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D1A" w:rsidRPr="0040784E" w:rsidRDefault="00BD0D1A" w:rsidP="00BD0D1A">
      <w:pPr>
        <w:pStyle w:val="afb"/>
        <w:spacing w:before="0"/>
        <w:jc w:val="right"/>
        <w:rPr>
          <w:szCs w:val="24"/>
        </w:rPr>
      </w:pPr>
      <w:r w:rsidRPr="0040784E">
        <w:rPr>
          <w:szCs w:val="24"/>
        </w:rPr>
        <w:t>«УТВЕРЖДАЮ»:</w:t>
      </w:r>
    </w:p>
    <w:p w:rsidR="00BD0D1A" w:rsidRPr="0040784E" w:rsidRDefault="00BD0D1A" w:rsidP="00BD0D1A">
      <w:pPr>
        <w:pStyle w:val="afb"/>
        <w:spacing w:before="0"/>
        <w:jc w:val="right"/>
        <w:rPr>
          <w:szCs w:val="24"/>
        </w:rPr>
      </w:pPr>
      <w:r w:rsidRPr="0040784E">
        <w:rPr>
          <w:szCs w:val="24"/>
        </w:rPr>
        <w:t xml:space="preserve">И.о. главы администрации «Дубровское городское поселение» </w:t>
      </w:r>
    </w:p>
    <w:p w:rsidR="00BD0D1A" w:rsidRPr="0040784E" w:rsidRDefault="00BD0D1A" w:rsidP="00BD0D1A">
      <w:pPr>
        <w:pStyle w:val="afb"/>
        <w:spacing w:before="0"/>
        <w:jc w:val="right"/>
        <w:rPr>
          <w:szCs w:val="24"/>
        </w:rPr>
      </w:pPr>
      <w:r w:rsidRPr="0040784E">
        <w:rPr>
          <w:szCs w:val="24"/>
        </w:rPr>
        <w:t xml:space="preserve">Всеволожского муниципального района </w:t>
      </w:r>
    </w:p>
    <w:p w:rsidR="00BD0D1A" w:rsidRPr="0040784E" w:rsidRDefault="00BD0D1A" w:rsidP="00BD0D1A">
      <w:pPr>
        <w:pStyle w:val="afb"/>
        <w:spacing w:before="0"/>
        <w:jc w:val="right"/>
        <w:rPr>
          <w:szCs w:val="24"/>
        </w:rPr>
      </w:pPr>
      <w:r w:rsidRPr="0040784E">
        <w:rPr>
          <w:szCs w:val="24"/>
        </w:rPr>
        <w:t>Ленинградской области</w:t>
      </w:r>
    </w:p>
    <w:p w:rsidR="00BD0D1A" w:rsidRPr="0040784E" w:rsidRDefault="00BD0D1A" w:rsidP="00BD0D1A">
      <w:pPr>
        <w:jc w:val="right"/>
        <w:rPr>
          <w:sz w:val="28"/>
          <w:szCs w:val="28"/>
        </w:rPr>
      </w:pPr>
      <w:r w:rsidRPr="0040784E">
        <w:rPr>
          <w:color w:val="444444"/>
        </w:rPr>
        <w:br/>
      </w:r>
      <w:r w:rsidRPr="0040784E">
        <w:rPr>
          <w:sz w:val="28"/>
          <w:szCs w:val="28"/>
        </w:rPr>
        <w:t>___________________ Трошин А.И.</w:t>
      </w:r>
    </w:p>
    <w:p w:rsidR="00BD0D1A" w:rsidRPr="0040784E" w:rsidRDefault="00BD0D1A" w:rsidP="007D4FD7">
      <w:pPr>
        <w:pStyle w:val="afb"/>
        <w:spacing w:before="0" w:line="360" w:lineRule="auto"/>
        <w:ind w:firstLine="709"/>
        <w:jc w:val="right"/>
        <w:rPr>
          <w:rFonts w:cs="Times New Roman"/>
          <w:sz w:val="24"/>
          <w:szCs w:val="24"/>
        </w:rPr>
      </w:pPr>
      <w:r w:rsidRPr="0040784E">
        <w:rPr>
          <w:rFonts w:cs="Times New Roman"/>
          <w:sz w:val="24"/>
          <w:szCs w:val="24"/>
        </w:rPr>
        <w:t>«____»____________________2017 г.</w:t>
      </w:r>
    </w:p>
    <w:p w:rsidR="00BD0D1A" w:rsidRPr="0040784E" w:rsidRDefault="00BD0D1A" w:rsidP="00BD0D1A">
      <w:pPr>
        <w:pStyle w:val="afb"/>
        <w:jc w:val="center"/>
        <w:rPr>
          <w:sz w:val="32"/>
        </w:rPr>
      </w:pPr>
    </w:p>
    <w:p w:rsidR="00BD0D1A" w:rsidRPr="0040784E" w:rsidRDefault="00BD0D1A" w:rsidP="00BD0D1A">
      <w:pPr>
        <w:pStyle w:val="afb"/>
        <w:jc w:val="center"/>
        <w:rPr>
          <w:sz w:val="32"/>
        </w:rPr>
      </w:pPr>
    </w:p>
    <w:p w:rsidR="00BD0D1A" w:rsidRPr="0040784E" w:rsidRDefault="00BD0D1A" w:rsidP="00BD0D1A">
      <w:pPr>
        <w:pStyle w:val="afb"/>
        <w:jc w:val="center"/>
        <w:rPr>
          <w:sz w:val="32"/>
        </w:rPr>
      </w:pPr>
    </w:p>
    <w:p w:rsidR="00BD0D1A" w:rsidRPr="0040784E" w:rsidRDefault="00BD0D1A" w:rsidP="00BD0D1A">
      <w:pPr>
        <w:pStyle w:val="afb"/>
        <w:spacing w:line="360" w:lineRule="auto"/>
        <w:jc w:val="center"/>
        <w:rPr>
          <w:sz w:val="32"/>
          <w:szCs w:val="28"/>
        </w:rPr>
      </w:pPr>
      <w:r w:rsidRPr="0040784E">
        <w:rPr>
          <w:b/>
          <w:bCs/>
          <w:sz w:val="32"/>
          <w:szCs w:val="28"/>
        </w:rPr>
        <w:t>ПРОГРАММА КОМПЛЕКСНОГО РАЗВИТИЯ СИСТЕМ КОММУНАЛЬНОЙ ИНФРАСТРУКТУРЫ МУНИЦИПАЛЬНОГО ОБРАЗОВАНИЯ «ДУБРОВСКОЕ ГОРОДСКОЕ ПОСЕЛЕНИЕ</w:t>
      </w:r>
      <w:r w:rsidRPr="0040784E">
        <w:rPr>
          <w:b/>
          <w:bCs/>
          <w:caps/>
          <w:sz w:val="32"/>
          <w:szCs w:val="28"/>
        </w:rPr>
        <w:t>» ВСЕВОЛОЖСКОГО</w:t>
      </w:r>
      <w:r w:rsidRPr="0040784E">
        <w:rPr>
          <w:b/>
          <w:bCs/>
          <w:sz w:val="32"/>
          <w:szCs w:val="28"/>
        </w:rPr>
        <w:t>МУНИЦИПАЛЬНОГО РАЙОНА ЛЕНИНГРАДСКОЙ ОБЛАСТИ НА ПЕРИОД 2017 – 2031 ГОДЫ</w:t>
      </w:r>
    </w:p>
    <w:p w:rsidR="00BD0D1A" w:rsidRPr="0040784E" w:rsidRDefault="00BD0D1A" w:rsidP="00BD0D1A">
      <w:pPr>
        <w:pStyle w:val="afb"/>
        <w:jc w:val="center"/>
        <w:rPr>
          <w:b/>
          <w:bCs/>
          <w:sz w:val="32"/>
          <w:szCs w:val="32"/>
        </w:rPr>
      </w:pPr>
    </w:p>
    <w:p w:rsidR="00BD0D1A" w:rsidRPr="0040784E" w:rsidRDefault="00BD0D1A" w:rsidP="008A7323">
      <w:pPr>
        <w:pStyle w:val="afb"/>
        <w:spacing w:before="0" w:line="360" w:lineRule="auto"/>
        <w:ind w:firstLine="709"/>
        <w:rPr>
          <w:rFonts w:cs="Times New Roman"/>
          <w:bCs/>
          <w:sz w:val="24"/>
          <w:szCs w:val="24"/>
        </w:rPr>
      </w:pPr>
    </w:p>
    <w:p w:rsidR="00BD0D1A" w:rsidRPr="0040784E" w:rsidRDefault="00BD0D1A" w:rsidP="008A7323">
      <w:pPr>
        <w:pStyle w:val="afb"/>
        <w:spacing w:before="0" w:line="360" w:lineRule="auto"/>
        <w:ind w:firstLine="709"/>
        <w:rPr>
          <w:rFonts w:cs="Times New Roman"/>
          <w:bCs/>
          <w:sz w:val="24"/>
          <w:szCs w:val="24"/>
        </w:rPr>
      </w:pPr>
    </w:p>
    <w:p w:rsidR="00BD0D1A" w:rsidRPr="0040784E" w:rsidRDefault="00BD0D1A" w:rsidP="008A7323">
      <w:pPr>
        <w:pStyle w:val="afb"/>
        <w:spacing w:before="0" w:line="360" w:lineRule="auto"/>
        <w:ind w:firstLine="709"/>
        <w:rPr>
          <w:rFonts w:cs="Times New Roman"/>
          <w:bCs/>
          <w:sz w:val="24"/>
          <w:szCs w:val="24"/>
        </w:rPr>
      </w:pPr>
    </w:p>
    <w:p w:rsidR="00BD0D1A" w:rsidRPr="0040784E" w:rsidRDefault="00BD0D1A" w:rsidP="008A7323">
      <w:pPr>
        <w:pStyle w:val="afffff6"/>
        <w:spacing w:line="360" w:lineRule="auto"/>
      </w:pPr>
    </w:p>
    <w:p w:rsidR="00BD0D1A" w:rsidRPr="0040784E" w:rsidRDefault="00BD0D1A" w:rsidP="007D4FD7">
      <w:pPr>
        <w:pStyle w:val="afffff6"/>
        <w:spacing w:line="360" w:lineRule="auto"/>
        <w:jc w:val="center"/>
        <w:rPr>
          <w:szCs w:val="28"/>
        </w:rPr>
      </w:pPr>
      <w:r w:rsidRPr="0040784E">
        <w:rPr>
          <w:szCs w:val="28"/>
        </w:rPr>
        <w:t>1 этап</w:t>
      </w:r>
    </w:p>
    <w:p w:rsidR="00BD0D1A" w:rsidRPr="0040784E" w:rsidRDefault="00BD0D1A" w:rsidP="007D4FD7">
      <w:pPr>
        <w:pStyle w:val="afffff6"/>
        <w:spacing w:line="360" w:lineRule="auto"/>
        <w:jc w:val="center"/>
        <w:rPr>
          <w:szCs w:val="28"/>
        </w:rPr>
      </w:pPr>
      <w:r w:rsidRPr="0040784E">
        <w:rPr>
          <w:szCs w:val="28"/>
        </w:rPr>
        <w:t>Программный документ</w:t>
      </w:r>
    </w:p>
    <w:p w:rsidR="00BD0D1A" w:rsidRPr="0040784E" w:rsidRDefault="00BD0D1A" w:rsidP="008A7323">
      <w:pPr>
        <w:pStyle w:val="afb"/>
        <w:spacing w:before="0" w:line="360" w:lineRule="auto"/>
        <w:ind w:firstLine="709"/>
        <w:rPr>
          <w:rFonts w:cs="Times New Roman"/>
          <w:bCs/>
          <w:sz w:val="24"/>
          <w:szCs w:val="24"/>
        </w:rPr>
      </w:pPr>
    </w:p>
    <w:p w:rsidR="00BD0D1A" w:rsidRPr="0040784E" w:rsidRDefault="00BD0D1A" w:rsidP="008A7323">
      <w:pPr>
        <w:pStyle w:val="afb"/>
        <w:spacing w:before="0" w:line="360" w:lineRule="auto"/>
        <w:ind w:firstLine="709"/>
        <w:rPr>
          <w:rFonts w:cs="Times New Roman"/>
          <w:bCs/>
          <w:sz w:val="24"/>
          <w:szCs w:val="24"/>
        </w:rPr>
      </w:pPr>
    </w:p>
    <w:p w:rsidR="00BD0D1A" w:rsidRPr="0040784E" w:rsidRDefault="00BD0D1A" w:rsidP="008A7323">
      <w:pPr>
        <w:pStyle w:val="afb"/>
        <w:spacing w:before="0" w:line="360" w:lineRule="auto"/>
        <w:ind w:firstLine="709"/>
        <w:rPr>
          <w:rFonts w:cs="Times New Roman"/>
          <w:bCs/>
          <w:sz w:val="24"/>
          <w:szCs w:val="24"/>
        </w:rPr>
      </w:pPr>
    </w:p>
    <w:p w:rsidR="00BD0D1A" w:rsidRPr="0040784E" w:rsidRDefault="00BD0D1A" w:rsidP="00BD0D1A">
      <w:pPr>
        <w:pStyle w:val="afb"/>
        <w:spacing w:before="0"/>
        <w:jc w:val="right"/>
        <w:rPr>
          <w:bCs/>
          <w:szCs w:val="28"/>
        </w:rPr>
      </w:pPr>
    </w:p>
    <w:p w:rsidR="00BD0D1A" w:rsidRPr="0040784E" w:rsidRDefault="00BD0D1A" w:rsidP="00BD0D1A">
      <w:pPr>
        <w:pStyle w:val="afb"/>
        <w:spacing w:before="0"/>
        <w:jc w:val="right"/>
        <w:rPr>
          <w:bCs/>
          <w:szCs w:val="28"/>
        </w:rPr>
      </w:pPr>
    </w:p>
    <w:p w:rsidR="00BD0D1A" w:rsidRPr="0040784E" w:rsidRDefault="00BD0D1A" w:rsidP="00BD0D1A">
      <w:pPr>
        <w:pStyle w:val="afb"/>
        <w:jc w:val="right"/>
        <w:rPr>
          <w:szCs w:val="28"/>
        </w:rPr>
      </w:pPr>
    </w:p>
    <w:p w:rsidR="00BD0D1A" w:rsidRPr="0040784E" w:rsidRDefault="00BD0D1A" w:rsidP="00BD0D1A">
      <w:pPr>
        <w:pStyle w:val="afb"/>
        <w:jc w:val="right"/>
        <w:rPr>
          <w:szCs w:val="28"/>
        </w:rPr>
      </w:pPr>
    </w:p>
    <w:p w:rsidR="00BD0D1A" w:rsidRPr="0040784E" w:rsidRDefault="00BD0D1A" w:rsidP="00BD0D1A">
      <w:pPr>
        <w:pStyle w:val="afb"/>
        <w:jc w:val="right"/>
        <w:rPr>
          <w:szCs w:val="28"/>
        </w:rPr>
      </w:pPr>
    </w:p>
    <w:p w:rsidR="00BD0D1A" w:rsidRPr="0040784E" w:rsidRDefault="00BD0D1A" w:rsidP="00BD0D1A">
      <w:pPr>
        <w:pStyle w:val="afb"/>
        <w:jc w:val="center"/>
        <w:rPr>
          <w:szCs w:val="28"/>
        </w:rPr>
      </w:pPr>
    </w:p>
    <w:p w:rsidR="00BD0D1A" w:rsidRPr="0040784E" w:rsidRDefault="00BD0D1A" w:rsidP="00BD0D1A">
      <w:pPr>
        <w:pStyle w:val="afb"/>
        <w:jc w:val="center"/>
        <w:rPr>
          <w:szCs w:val="28"/>
        </w:rPr>
      </w:pPr>
      <w:r w:rsidRPr="0040784E">
        <w:rPr>
          <w:szCs w:val="28"/>
        </w:rPr>
        <w:t>г. Санкт-Петербург</w:t>
      </w:r>
    </w:p>
    <w:p w:rsidR="008D1B7E" w:rsidRPr="0040784E" w:rsidRDefault="00BD0D1A" w:rsidP="007D4FD7">
      <w:pPr>
        <w:spacing w:line="360" w:lineRule="auto"/>
        <w:jc w:val="center"/>
      </w:pPr>
      <w:r w:rsidRPr="0040784E">
        <w:rPr>
          <w:sz w:val="28"/>
          <w:szCs w:val="28"/>
        </w:rPr>
        <w:t>2017 г.</w:t>
      </w:r>
      <w:r w:rsidR="0071107B" w:rsidRPr="0040784E">
        <w:br w:type="page"/>
      </w:r>
      <w:r w:rsidR="004070C7" w:rsidRPr="0040784E">
        <w:lastRenderedPageBreak/>
        <w:t>Содержание</w:t>
      </w:r>
    </w:p>
    <w:p w:rsidR="00632120" w:rsidRPr="0040784E" w:rsidRDefault="00440C36" w:rsidP="00632120">
      <w:pPr>
        <w:pStyle w:val="1f"/>
        <w:tabs>
          <w:tab w:val="left" w:pos="851"/>
          <w:tab w:val="right" w:leader="dot" w:pos="9912"/>
        </w:tabs>
        <w:spacing w:before="0" w:after="0" w:line="0" w:lineRule="atLeast"/>
        <w:ind w:left="57" w:firstLine="0"/>
        <w:rPr>
          <w:rFonts w:ascii="Times New Roman" w:eastAsiaTheme="minorEastAsia" w:hAnsi="Times New Roman" w:cstheme="minorBidi"/>
          <w:bCs w:val="0"/>
          <w:caps w:val="0"/>
          <w:noProof/>
          <w:sz w:val="20"/>
          <w:lang w:eastAsia="ru-RU"/>
        </w:rPr>
      </w:pPr>
      <w:r w:rsidRPr="00440C36">
        <w:rPr>
          <w:rFonts w:ascii="Times New Roman" w:hAnsi="Times New Roman"/>
          <w:caps w:val="0"/>
          <w:sz w:val="20"/>
        </w:rPr>
        <w:fldChar w:fldCharType="begin"/>
      </w:r>
      <w:r w:rsidR="008D1B7E" w:rsidRPr="0040784E">
        <w:rPr>
          <w:rFonts w:ascii="Times New Roman" w:hAnsi="Times New Roman"/>
          <w:caps w:val="0"/>
          <w:sz w:val="20"/>
        </w:rPr>
        <w:instrText xml:space="preserve"> TOC \o "1-3" \h \z \u </w:instrText>
      </w:r>
      <w:r w:rsidRPr="00440C36">
        <w:rPr>
          <w:rFonts w:ascii="Times New Roman" w:hAnsi="Times New Roman"/>
          <w:caps w:val="0"/>
          <w:sz w:val="20"/>
        </w:rPr>
        <w:fldChar w:fldCharType="separate"/>
      </w:r>
      <w:hyperlink w:anchor="_Toc505344139" w:history="1">
        <w:r w:rsidR="00632120" w:rsidRPr="0040784E">
          <w:rPr>
            <w:rStyle w:val="aff2"/>
            <w:rFonts w:ascii="Times New Roman" w:hAnsi="Times New Roman"/>
            <w:caps w:val="0"/>
            <w:noProof/>
            <w:sz w:val="20"/>
          </w:rPr>
          <w:t>1.</w:t>
        </w:r>
        <w:r w:rsidR="00632120" w:rsidRPr="0040784E">
          <w:rPr>
            <w:rFonts w:ascii="Times New Roman" w:eastAsiaTheme="minorEastAsia" w:hAnsi="Times New Roman" w:cstheme="minorBidi"/>
            <w:bCs w:val="0"/>
            <w:caps w:val="0"/>
            <w:noProof/>
            <w:sz w:val="20"/>
            <w:lang w:eastAsia="ru-RU"/>
          </w:rPr>
          <w:tab/>
        </w:r>
        <w:r w:rsidR="00632120" w:rsidRPr="0040784E">
          <w:rPr>
            <w:rStyle w:val="aff2"/>
            <w:rFonts w:ascii="Times New Roman" w:hAnsi="Times New Roman"/>
            <w:caps w:val="0"/>
            <w:noProof/>
            <w:sz w:val="20"/>
          </w:rPr>
          <w:t>Паспорт программы</w:t>
        </w:r>
        <w:r w:rsidR="00632120" w:rsidRPr="0040784E">
          <w:rPr>
            <w:rFonts w:ascii="Times New Roman" w:hAnsi="Times New Roman"/>
            <w:caps w:val="0"/>
            <w:noProof/>
            <w:webHidden/>
            <w:sz w:val="20"/>
          </w:rPr>
          <w:tab/>
        </w:r>
        <w:r w:rsidRPr="0040784E">
          <w:rPr>
            <w:rFonts w:ascii="Times New Roman" w:hAnsi="Times New Roman"/>
            <w:caps w:val="0"/>
            <w:noProof/>
            <w:webHidden/>
            <w:sz w:val="20"/>
          </w:rPr>
          <w:fldChar w:fldCharType="begin"/>
        </w:r>
        <w:r w:rsidR="00632120" w:rsidRPr="0040784E">
          <w:rPr>
            <w:rFonts w:ascii="Times New Roman" w:hAnsi="Times New Roman"/>
            <w:caps w:val="0"/>
            <w:noProof/>
            <w:webHidden/>
            <w:sz w:val="20"/>
          </w:rPr>
          <w:instrText xml:space="preserve"> PAGEREF _Toc505344139 \h </w:instrText>
        </w:r>
        <w:r w:rsidRPr="0040784E">
          <w:rPr>
            <w:rFonts w:ascii="Times New Roman" w:hAnsi="Times New Roman"/>
            <w:caps w:val="0"/>
            <w:noProof/>
            <w:webHidden/>
            <w:sz w:val="20"/>
          </w:rPr>
        </w:r>
        <w:r w:rsidRPr="0040784E">
          <w:rPr>
            <w:rFonts w:ascii="Times New Roman" w:hAnsi="Times New Roman"/>
            <w:caps w:val="0"/>
            <w:noProof/>
            <w:webHidden/>
            <w:sz w:val="20"/>
          </w:rPr>
          <w:fldChar w:fldCharType="separate"/>
        </w:r>
        <w:r w:rsidR="00D257B1">
          <w:rPr>
            <w:rFonts w:ascii="Times New Roman" w:hAnsi="Times New Roman"/>
            <w:caps w:val="0"/>
            <w:noProof/>
            <w:webHidden/>
            <w:sz w:val="20"/>
          </w:rPr>
          <w:t>3</w:t>
        </w:r>
        <w:r w:rsidRPr="0040784E">
          <w:rPr>
            <w:rFonts w:ascii="Times New Roman" w:hAnsi="Times New Roman"/>
            <w:caps w:val="0"/>
            <w:noProof/>
            <w:webHidden/>
            <w:sz w:val="20"/>
          </w:rPr>
          <w:fldChar w:fldCharType="end"/>
        </w:r>
      </w:hyperlink>
    </w:p>
    <w:p w:rsidR="00632120" w:rsidRPr="0040784E" w:rsidRDefault="00440C36" w:rsidP="00632120">
      <w:pPr>
        <w:pStyle w:val="1f"/>
        <w:tabs>
          <w:tab w:val="left" w:pos="851"/>
          <w:tab w:val="right" w:leader="dot" w:pos="9912"/>
        </w:tabs>
        <w:spacing w:before="0" w:after="0" w:line="0" w:lineRule="atLeast"/>
        <w:ind w:left="57" w:firstLine="0"/>
        <w:rPr>
          <w:rFonts w:ascii="Times New Roman" w:eastAsiaTheme="minorEastAsia" w:hAnsi="Times New Roman" w:cstheme="minorBidi"/>
          <w:bCs w:val="0"/>
          <w:caps w:val="0"/>
          <w:noProof/>
          <w:sz w:val="20"/>
          <w:lang w:eastAsia="ru-RU"/>
        </w:rPr>
      </w:pPr>
      <w:hyperlink w:anchor="_Toc505344140" w:history="1">
        <w:r w:rsidR="00632120" w:rsidRPr="0040784E">
          <w:rPr>
            <w:rStyle w:val="aff2"/>
            <w:rFonts w:ascii="Times New Roman" w:hAnsi="Times New Roman"/>
            <w:caps w:val="0"/>
            <w:noProof/>
            <w:sz w:val="20"/>
          </w:rPr>
          <w:t>2.</w:t>
        </w:r>
        <w:r w:rsidR="00632120" w:rsidRPr="0040784E">
          <w:rPr>
            <w:rFonts w:ascii="Times New Roman" w:eastAsiaTheme="minorEastAsia" w:hAnsi="Times New Roman" w:cstheme="minorBidi"/>
            <w:bCs w:val="0"/>
            <w:caps w:val="0"/>
            <w:noProof/>
            <w:sz w:val="20"/>
            <w:lang w:eastAsia="ru-RU"/>
          </w:rPr>
          <w:tab/>
        </w:r>
        <w:r w:rsidR="00632120" w:rsidRPr="0040784E">
          <w:rPr>
            <w:rStyle w:val="aff2"/>
            <w:rFonts w:ascii="Times New Roman" w:hAnsi="Times New Roman"/>
            <w:caps w:val="0"/>
            <w:noProof/>
            <w:sz w:val="20"/>
          </w:rPr>
          <w:t>Характеристика состояния и проблем коммунальной инфраструктуры</w:t>
        </w:r>
        <w:r w:rsidR="00632120" w:rsidRPr="0040784E">
          <w:rPr>
            <w:rFonts w:ascii="Times New Roman" w:hAnsi="Times New Roman"/>
            <w:caps w:val="0"/>
            <w:noProof/>
            <w:webHidden/>
            <w:sz w:val="20"/>
          </w:rPr>
          <w:tab/>
        </w:r>
        <w:r w:rsidRPr="0040784E">
          <w:rPr>
            <w:rFonts w:ascii="Times New Roman" w:hAnsi="Times New Roman"/>
            <w:caps w:val="0"/>
            <w:noProof/>
            <w:webHidden/>
            <w:sz w:val="20"/>
          </w:rPr>
          <w:fldChar w:fldCharType="begin"/>
        </w:r>
        <w:r w:rsidR="00632120" w:rsidRPr="0040784E">
          <w:rPr>
            <w:rFonts w:ascii="Times New Roman" w:hAnsi="Times New Roman"/>
            <w:caps w:val="0"/>
            <w:noProof/>
            <w:webHidden/>
            <w:sz w:val="20"/>
          </w:rPr>
          <w:instrText xml:space="preserve"> PAGEREF _Toc505344140 \h </w:instrText>
        </w:r>
        <w:r w:rsidRPr="0040784E">
          <w:rPr>
            <w:rFonts w:ascii="Times New Roman" w:hAnsi="Times New Roman"/>
            <w:caps w:val="0"/>
            <w:noProof/>
            <w:webHidden/>
            <w:sz w:val="20"/>
          </w:rPr>
        </w:r>
        <w:r w:rsidRPr="0040784E">
          <w:rPr>
            <w:rFonts w:ascii="Times New Roman" w:hAnsi="Times New Roman"/>
            <w:caps w:val="0"/>
            <w:noProof/>
            <w:webHidden/>
            <w:sz w:val="20"/>
          </w:rPr>
          <w:fldChar w:fldCharType="separate"/>
        </w:r>
        <w:r w:rsidR="00D257B1">
          <w:rPr>
            <w:rFonts w:ascii="Times New Roman" w:hAnsi="Times New Roman"/>
            <w:caps w:val="0"/>
            <w:noProof/>
            <w:webHidden/>
            <w:sz w:val="20"/>
          </w:rPr>
          <w:t>4</w:t>
        </w:r>
        <w:r w:rsidRPr="0040784E">
          <w:rPr>
            <w:rFonts w:ascii="Times New Roman" w:hAnsi="Times New Roman"/>
            <w:caps w:val="0"/>
            <w:noProof/>
            <w:webHidden/>
            <w:sz w:val="20"/>
          </w:rPr>
          <w:fldChar w:fldCharType="end"/>
        </w:r>
      </w:hyperlink>
    </w:p>
    <w:p w:rsidR="00632120" w:rsidRPr="0040784E" w:rsidRDefault="00440C36" w:rsidP="00632120">
      <w:pPr>
        <w:pStyle w:val="2d"/>
        <w:tabs>
          <w:tab w:val="left" w:pos="851"/>
          <w:tab w:val="left" w:pos="1440"/>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41" w:history="1">
        <w:r w:rsidR="00632120" w:rsidRPr="0040784E">
          <w:rPr>
            <w:rStyle w:val="aff2"/>
            <w:rFonts w:ascii="Times New Roman" w:hAnsi="Times New Roman"/>
            <w:noProof/>
          </w:rPr>
          <w:t>2.1.</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Система Электроснабжения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_Toc505344141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4</w:t>
        </w:r>
        <w:r w:rsidRPr="0040784E">
          <w:rPr>
            <w:rFonts w:ascii="Times New Roman" w:hAnsi="Times New Roman"/>
            <w:noProof/>
            <w:webHidden/>
          </w:rPr>
          <w:fldChar w:fldCharType="end"/>
        </w:r>
      </w:hyperlink>
    </w:p>
    <w:p w:rsidR="00632120" w:rsidRPr="0040784E" w:rsidRDefault="00440C36" w:rsidP="00632120">
      <w:pPr>
        <w:pStyle w:val="2d"/>
        <w:tabs>
          <w:tab w:val="left" w:pos="851"/>
          <w:tab w:val="left" w:pos="1440"/>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42" w:history="1">
        <w:r w:rsidR="00632120" w:rsidRPr="0040784E">
          <w:rPr>
            <w:rStyle w:val="aff2"/>
            <w:rFonts w:ascii="Times New Roman" w:hAnsi="Times New Roman"/>
            <w:noProof/>
          </w:rPr>
          <w:t>2.2.</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Система Теплоснабжения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_Toc505344142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11</w:t>
        </w:r>
        <w:r w:rsidRPr="0040784E">
          <w:rPr>
            <w:rFonts w:ascii="Times New Roman" w:hAnsi="Times New Roman"/>
            <w:noProof/>
            <w:webHidden/>
          </w:rPr>
          <w:fldChar w:fldCharType="end"/>
        </w:r>
      </w:hyperlink>
    </w:p>
    <w:p w:rsidR="00632120" w:rsidRPr="0040784E" w:rsidRDefault="00440C36" w:rsidP="00632120">
      <w:pPr>
        <w:pStyle w:val="2d"/>
        <w:tabs>
          <w:tab w:val="left" w:pos="851"/>
          <w:tab w:val="left" w:pos="1440"/>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43" w:history="1">
        <w:r w:rsidR="00632120" w:rsidRPr="0040784E">
          <w:rPr>
            <w:rStyle w:val="aff2"/>
            <w:rFonts w:ascii="Times New Roman" w:hAnsi="Times New Roman"/>
            <w:noProof/>
          </w:rPr>
          <w:t>2.3.</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Система водоснабжения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_Toc505344143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22</w:t>
        </w:r>
        <w:r w:rsidRPr="0040784E">
          <w:rPr>
            <w:rFonts w:ascii="Times New Roman" w:hAnsi="Times New Roman"/>
            <w:noProof/>
            <w:webHidden/>
          </w:rPr>
          <w:fldChar w:fldCharType="end"/>
        </w:r>
      </w:hyperlink>
    </w:p>
    <w:p w:rsidR="00632120" w:rsidRPr="0040784E" w:rsidRDefault="00440C36" w:rsidP="00632120">
      <w:pPr>
        <w:pStyle w:val="2d"/>
        <w:tabs>
          <w:tab w:val="left" w:pos="851"/>
          <w:tab w:val="left" w:pos="1440"/>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45" w:history="1">
        <w:r w:rsidR="00632120" w:rsidRPr="0040784E">
          <w:rPr>
            <w:rStyle w:val="aff2"/>
            <w:rFonts w:ascii="Times New Roman" w:hAnsi="Times New Roman"/>
            <w:noProof/>
          </w:rPr>
          <w:t>2.4.</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Система водоотведения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_Toc505344145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36</w:t>
        </w:r>
        <w:r w:rsidRPr="0040784E">
          <w:rPr>
            <w:rFonts w:ascii="Times New Roman" w:hAnsi="Times New Roman"/>
            <w:noProof/>
            <w:webHidden/>
          </w:rPr>
          <w:fldChar w:fldCharType="end"/>
        </w:r>
      </w:hyperlink>
    </w:p>
    <w:p w:rsidR="00632120" w:rsidRPr="0040784E" w:rsidRDefault="00440C36" w:rsidP="00632120">
      <w:pPr>
        <w:pStyle w:val="2d"/>
        <w:tabs>
          <w:tab w:val="left" w:pos="851"/>
          <w:tab w:val="left" w:pos="1440"/>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0" w:history="1">
        <w:r w:rsidR="00632120" w:rsidRPr="0040784E">
          <w:rPr>
            <w:rStyle w:val="aff2"/>
            <w:rFonts w:ascii="Times New Roman" w:hAnsi="Times New Roman"/>
            <w:noProof/>
          </w:rPr>
          <w:t>2.5.</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Система газоснабжения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_Toc505344150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47</w:t>
        </w:r>
        <w:r w:rsidRPr="0040784E">
          <w:rPr>
            <w:rFonts w:ascii="Times New Roman" w:hAnsi="Times New Roman"/>
            <w:noProof/>
            <w:webHidden/>
          </w:rPr>
          <w:fldChar w:fldCharType="end"/>
        </w:r>
      </w:hyperlink>
    </w:p>
    <w:p w:rsidR="00632120" w:rsidRPr="0040784E" w:rsidRDefault="00440C36" w:rsidP="00632120">
      <w:pPr>
        <w:pStyle w:val="2d"/>
        <w:tabs>
          <w:tab w:val="left" w:pos="851"/>
          <w:tab w:val="left" w:pos="1440"/>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1" w:history="1">
        <w:r w:rsidR="00632120" w:rsidRPr="0040784E">
          <w:rPr>
            <w:rStyle w:val="aff2"/>
            <w:rFonts w:ascii="Times New Roman" w:hAnsi="Times New Roman"/>
            <w:noProof/>
          </w:rPr>
          <w:t>2.6.</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Система утилизации (захоронения) ТКО</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_Toc505344151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50</w:t>
        </w:r>
        <w:r w:rsidRPr="0040784E">
          <w:rPr>
            <w:rFonts w:ascii="Times New Roman" w:hAnsi="Times New Roman"/>
            <w:noProof/>
            <w:webHidden/>
          </w:rPr>
          <w:fldChar w:fldCharType="end"/>
        </w:r>
      </w:hyperlink>
    </w:p>
    <w:p w:rsidR="00632120" w:rsidRPr="0040784E" w:rsidRDefault="00440C36" w:rsidP="00632120">
      <w:pPr>
        <w:pStyle w:val="2d"/>
        <w:tabs>
          <w:tab w:val="left" w:pos="851"/>
          <w:tab w:val="left" w:pos="1440"/>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2" w:history="1">
        <w:r w:rsidR="00632120" w:rsidRPr="0040784E">
          <w:rPr>
            <w:rStyle w:val="aff2"/>
            <w:rFonts w:ascii="Times New Roman" w:hAnsi="Times New Roman"/>
            <w:noProof/>
          </w:rPr>
          <w:t>2.7.</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Краткий анализ состояния установки приборов учета и энерго- и ресурсосбережения потребителей</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_Toc505344152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54</w:t>
        </w:r>
        <w:r w:rsidRPr="0040784E">
          <w:rPr>
            <w:rFonts w:ascii="Times New Roman" w:hAnsi="Times New Roman"/>
            <w:noProof/>
            <w:webHidden/>
          </w:rPr>
          <w:fldChar w:fldCharType="end"/>
        </w:r>
      </w:hyperlink>
    </w:p>
    <w:p w:rsidR="00632120" w:rsidRPr="0040784E" w:rsidRDefault="00440C36" w:rsidP="00632120">
      <w:pPr>
        <w:pStyle w:val="1f"/>
        <w:tabs>
          <w:tab w:val="left" w:pos="851"/>
          <w:tab w:val="right" w:leader="dot" w:pos="9912"/>
        </w:tabs>
        <w:spacing w:before="0" w:after="0" w:line="0" w:lineRule="atLeast"/>
        <w:ind w:left="57" w:firstLine="0"/>
        <w:rPr>
          <w:rFonts w:ascii="Times New Roman" w:eastAsiaTheme="minorEastAsia" w:hAnsi="Times New Roman" w:cstheme="minorBidi"/>
          <w:bCs w:val="0"/>
          <w:caps w:val="0"/>
          <w:noProof/>
          <w:sz w:val="20"/>
          <w:lang w:eastAsia="ru-RU"/>
        </w:rPr>
      </w:pPr>
      <w:hyperlink w:anchor="_Toc505344153" w:history="1">
        <w:r w:rsidR="00632120" w:rsidRPr="0040784E">
          <w:rPr>
            <w:rStyle w:val="aff2"/>
            <w:rFonts w:ascii="Times New Roman" w:hAnsi="Times New Roman"/>
            <w:caps w:val="0"/>
            <w:noProof/>
            <w:sz w:val="20"/>
          </w:rPr>
          <w:t>3.</w:t>
        </w:r>
        <w:r w:rsidR="00632120" w:rsidRPr="0040784E">
          <w:rPr>
            <w:rFonts w:ascii="Times New Roman" w:eastAsiaTheme="minorEastAsia" w:hAnsi="Times New Roman" w:cstheme="minorBidi"/>
            <w:bCs w:val="0"/>
            <w:caps w:val="0"/>
            <w:noProof/>
            <w:sz w:val="20"/>
            <w:lang w:eastAsia="ru-RU"/>
          </w:rPr>
          <w:tab/>
        </w:r>
        <w:r w:rsidR="00632120" w:rsidRPr="0040784E">
          <w:rPr>
            <w:rStyle w:val="aff2"/>
            <w:rFonts w:ascii="Times New Roman" w:hAnsi="Times New Roman"/>
            <w:caps w:val="0"/>
            <w:noProof/>
            <w:sz w:val="20"/>
          </w:rPr>
          <w:t>Перспективы развития муниципального образования и прогноз спроса на коммунальные ресурсы</w:t>
        </w:r>
        <w:r w:rsidR="00632120" w:rsidRPr="0040784E">
          <w:rPr>
            <w:rFonts w:ascii="Times New Roman" w:hAnsi="Times New Roman"/>
            <w:caps w:val="0"/>
            <w:noProof/>
            <w:webHidden/>
            <w:sz w:val="20"/>
          </w:rPr>
          <w:tab/>
        </w:r>
        <w:r w:rsidRPr="0040784E">
          <w:rPr>
            <w:rFonts w:ascii="Times New Roman" w:hAnsi="Times New Roman"/>
            <w:caps w:val="0"/>
            <w:noProof/>
            <w:webHidden/>
            <w:sz w:val="20"/>
          </w:rPr>
          <w:fldChar w:fldCharType="begin"/>
        </w:r>
        <w:r w:rsidR="00632120" w:rsidRPr="0040784E">
          <w:rPr>
            <w:rFonts w:ascii="Times New Roman" w:hAnsi="Times New Roman"/>
            <w:caps w:val="0"/>
            <w:noProof/>
            <w:webHidden/>
            <w:sz w:val="20"/>
          </w:rPr>
          <w:instrText xml:space="preserve"> PAGEREF _Toc505344153 \h </w:instrText>
        </w:r>
        <w:r w:rsidRPr="0040784E">
          <w:rPr>
            <w:rFonts w:ascii="Times New Roman" w:hAnsi="Times New Roman"/>
            <w:caps w:val="0"/>
            <w:noProof/>
            <w:webHidden/>
            <w:sz w:val="20"/>
          </w:rPr>
        </w:r>
        <w:r w:rsidRPr="0040784E">
          <w:rPr>
            <w:rFonts w:ascii="Times New Roman" w:hAnsi="Times New Roman"/>
            <w:caps w:val="0"/>
            <w:noProof/>
            <w:webHidden/>
            <w:sz w:val="20"/>
          </w:rPr>
          <w:fldChar w:fldCharType="separate"/>
        </w:r>
        <w:r w:rsidR="00D257B1">
          <w:rPr>
            <w:rFonts w:ascii="Times New Roman" w:hAnsi="Times New Roman"/>
            <w:caps w:val="0"/>
            <w:noProof/>
            <w:webHidden/>
            <w:sz w:val="20"/>
          </w:rPr>
          <w:t>55</w:t>
        </w:r>
        <w:r w:rsidRPr="0040784E">
          <w:rPr>
            <w:rFonts w:ascii="Times New Roman" w:hAnsi="Times New Roman"/>
            <w:caps w:val="0"/>
            <w:noProof/>
            <w:webHidden/>
            <w:sz w:val="20"/>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4" w:history="1">
        <w:r w:rsidR="00632120" w:rsidRPr="0040784E">
          <w:rPr>
            <w:rStyle w:val="aff2"/>
            <w:rFonts w:ascii="Times New Roman" w:hAnsi="Times New Roman"/>
            <w:noProof/>
          </w:rPr>
          <w:t>3.1</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Перспективные показатели развития муниципального образования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_Toc505344154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55</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5" w:history="1">
        <w:r w:rsidR="00632120" w:rsidRPr="0040784E">
          <w:rPr>
            <w:rStyle w:val="aff2"/>
            <w:rFonts w:ascii="Times New Roman" w:hAnsi="Times New Roman"/>
            <w:noProof/>
          </w:rPr>
          <w:t>3.2</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Прогноз численности и состава населения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_Toc505344155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56</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6" w:history="1">
        <w:r w:rsidR="00632120" w:rsidRPr="0040784E">
          <w:rPr>
            <w:rStyle w:val="aff2"/>
            <w:rFonts w:ascii="Times New Roman" w:hAnsi="Times New Roman"/>
            <w:noProof/>
          </w:rPr>
          <w:t>3.3</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Прогноз развития промышленности</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_Toc505344156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60</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7" w:history="1">
        <w:r w:rsidR="00632120" w:rsidRPr="0040784E">
          <w:rPr>
            <w:rStyle w:val="aff2"/>
            <w:rFonts w:ascii="Times New Roman" w:hAnsi="Times New Roman"/>
            <w:noProof/>
          </w:rPr>
          <w:t>3.4</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Прогноз развития застройки объектов социального значения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_Toc505344157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61</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8" w:history="1">
        <w:r w:rsidR="00632120" w:rsidRPr="0040784E">
          <w:rPr>
            <w:rStyle w:val="aff2"/>
            <w:rFonts w:ascii="Times New Roman" w:hAnsi="Times New Roman"/>
            <w:noProof/>
          </w:rPr>
          <w:t>3.2</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Прогноз изменения доходов населения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_Toc505344158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69</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59" w:history="1">
        <w:r w:rsidR="00632120" w:rsidRPr="0040784E">
          <w:rPr>
            <w:rStyle w:val="aff2"/>
            <w:rFonts w:ascii="Times New Roman" w:hAnsi="Times New Roman"/>
            <w:noProof/>
          </w:rPr>
          <w:t>3.5</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Перспективные показатели спроса на коммунальные ресурсы</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_Toc505344159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72</w:t>
        </w:r>
        <w:r w:rsidRPr="0040784E">
          <w:rPr>
            <w:rFonts w:ascii="Times New Roman" w:hAnsi="Times New Roman"/>
            <w:noProof/>
            <w:webHidden/>
          </w:rPr>
          <w:fldChar w:fldCharType="end"/>
        </w:r>
      </w:hyperlink>
    </w:p>
    <w:p w:rsidR="00632120" w:rsidRPr="0040784E" w:rsidRDefault="00440C36" w:rsidP="00632120">
      <w:pPr>
        <w:pStyle w:val="1f"/>
        <w:tabs>
          <w:tab w:val="left" w:pos="851"/>
          <w:tab w:val="right" w:leader="dot" w:pos="9912"/>
        </w:tabs>
        <w:spacing w:before="0" w:after="0" w:line="0" w:lineRule="atLeast"/>
        <w:ind w:left="57" w:firstLine="0"/>
        <w:rPr>
          <w:rFonts w:ascii="Times New Roman" w:eastAsiaTheme="minorEastAsia" w:hAnsi="Times New Roman" w:cstheme="minorBidi"/>
          <w:bCs w:val="0"/>
          <w:caps w:val="0"/>
          <w:noProof/>
          <w:sz w:val="20"/>
          <w:lang w:eastAsia="ru-RU"/>
        </w:rPr>
      </w:pPr>
      <w:hyperlink w:anchor="_Toc505344160" w:history="1">
        <w:r w:rsidR="00632120" w:rsidRPr="0040784E">
          <w:rPr>
            <w:rStyle w:val="aff2"/>
            <w:rFonts w:ascii="Times New Roman" w:hAnsi="Times New Roman"/>
            <w:caps w:val="0"/>
            <w:noProof/>
            <w:sz w:val="20"/>
          </w:rPr>
          <w:t>4.</w:t>
        </w:r>
        <w:r w:rsidR="00632120" w:rsidRPr="0040784E">
          <w:rPr>
            <w:rFonts w:ascii="Times New Roman" w:eastAsiaTheme="minorEastAsia" w:hAnsi="Times New Roman" w:cstheme="minorBidi"/>
            <w:bCs w:val="0"/>
            <w:caps w:val="0"/>
            <w:noProof/>
            <w:sz w:val="20"/>
            <w:lang w:eastAsia="ru-RU"/>
          </w:rPr>
          <w:tab/>
        </w:r>
        <w:r w:rsidR="00632120" w:rsidRPr="0040784E">
          <w:rPr>
            <w:rStyle w:val="aff2"/>
            <w:rFonts w:ascii="Times New Roman" w:hAnsi="Times New Roman"/>
            <w:caps w:val="0"/>
            <w:noProof/>
            <w:sz w:val="20"/>
          </w:rPr>
          <w:t>ЦЕЛЕВЫЕ ПОКАЗАТЕЛИ РАЗВИТИЯ КОММУНАЛЬНОЙ ИНФРАСТРУКТУРЫ</w:t>
        </w:r>
        <w:r w:rsidR="00632120" w:rsidRPr="0040784E">
          <w:rPr>
            <w:rFonts w:ascii="Times New Roman" w:hAnsi="Times New Roman"/>
            <w:caps w:val="0"/>
            <w:noProof/>
            <w:webHidden/>
            <w:sz w:val="20"/>
          </w:rPr>
          <w:tab/>
        </w:r>
        <w:r w:rsidRPr="0040784E">
          <w:rPr>
            <w:rFonts w:ascii="Times New Roman" w:hAnsi="Times New Roman"/>
            <w:caps w:val="0"/>
            <w:noProof/>
            <w:webHidden/>
            <w:sz w:val="20"/>
          </w:rPr>
          <w:fldChar w:fldCharType="begin"/>
        </w:r>
        <w:r w:rsidR="00632120" w:rsidRPr="0040784E">
          <w:rPr>
            <w:rFonts w:ascii="Times New Roman" w:hAnsi="Times New Roman"/>
            <w:caps w:val="0"/>
            <w:noProof/>
            <w:webHidden/>
            <w:sz w:val="20"/>
          </w:rPr>
          <w:instrText xml:space="preserve"> PAGEREF _Toc505344160 \h </w:instrText>
        </w:r>
        <w:r w:rsidRPr="0040784E">
          <w:rPr>
            <w:rFonts w:ascii="Times New Roman" w:hAnsi="Times New Roman"/>
            <w:caps w:val="0"/>
            <w:noProof/>
            <w:webHidden/>
            <w:sz w:val="20"/>
          </w:rPr>
        </w:r>
        <w:r w:rsidRPr="0040784E">
          <w:rPr>
            <w:rFonts w:ascii="Times New Roman" w:hAnsi="Times New Roman"/>
            <w:caps w:val="0"/>
            <w:noProof/>
            <w:webHidden/>
            <w:sz w:val="20"/>
          </w:rPr>
          <w:fldChar w:fldCharType="separate"/>
        </w:r>
        <w:r w:rsidR="00D257B1">
          <w:rPr>
            <w:rFonts w:ascii="Times New Roman" w:hAnsi="Times New Roman"/>
            <w:caps w:val="0"/>
            <w:noProof/>
            <w:webHidden/>
            <w:sz w:val="20"/>
          </w:rPr>
          <w:t>75</w:t>
        </w:r>
        <w:r w:rsidRPr="0040784E">
          <w:rPr>
            <w:rFonts w:ascii="Times New Roman" w:hAnsi="Times New Roman"/>
            <w:caps w:val="0"/>
            <w:noProof/>
            <w:webHidden/>
            <w:sz w:val="20"/>
          </w:rPr>
          <w:fldChar w:fldCharType="end"/>
        </w:r>
      </w:hyperlink>
    </w:p>
    <w:p w:rsidR="00632120" w:rsidRPr="0040784E" w:rsidRDefault="00440C36" w:rsidP="00632120">
      <w:pPr>
        <w:pStyle w:val="1f"/>
        <w:tabs>
          <w:tab w:val="left" w:pos="851"/>
          <w:tab w:val="right" w:leader="dot" w:pos="9912"/>
        </w:tabs>
        <w:spacing w:before="0" w:after="0" w:line="0" w:lineRule="atLeast"/>
        <w:ind w:left="57" w:firstLine="0"/>
        <w:rPr>
          <w:rFonts w:ascii="Times New Roman" w:eastAsiaTheme="minorEastAsia" w:hAnsi="Times New Roman" w:cstheme="minorBidi"/>
          <w:bCs w:val="0"/>
          <w:caps w:val="0"/>
          <w:noProof/>
          <w:sz w:val="20"/>
          <w:lang w:eastAsia="ru-RU"/>
        </w:rPr>
      </w:pPr>
      <w:hyperlink w:anchor="_Toc505344161" w:history="1">
        <w:r w:rsidR="00632120" w:rsidRPr="0040784E">
          <w:rPr>
            <w:rStyle w:val="aff2"/>
            <w:rFonts w:ascii="Times New Roman" w:hAnsi="Times New Roman"/>
            <w:caps w:val="0"/>
            <w:noProof/>
            <w:sz w:val="20"/>
          </w:rPr>
          <w:t>5.</w:t>
        </w:r>
        <w:r w:rsidR="00632120" w:rsidRPr="0040784E">
          <w:rPr>
            <w:rFonts w:ascii="Times New Roman" w:eastAsiaTheme="minorEastAsia" w:hAnsi="Times New Roman" w:cstheme="minorBidi"/>
            <w:bCs w:val="0"/>
            <w:caps w:val="0"/>
            <w:noProof/>
            <w:sz w:val="20"/>
            <w:lang w:eastAsia="ru-RU"/>
          </w:rPr>
          <w:tab/>
        </w:r>
        <w:r w:rsidR="00632120" w:rsidRPr="0040784E">
          <w:rPr>
            <w:rStyle w:val="aff2"/>
            <w:rFonts w:ascii="Times New Roman" w:hAnsi="Times New Roman"/>
            <w:caps w:val="0"/>
            <w:noProof/>
            <w:sz w:val="20"/>
          </w:rPr>
          <w:t>Общая программа проектов</w:t>
        </w:r>
        <w:r w:rsidR="00632120" w:rsidRPr="0040784E">
          <w:rPr>
            <w:rFonts w:ascii="Times New Roman" w:hAnsi="Times New Roman"/>
            <w:caps w:val="0"/>
            <w:noProof/>
            <w:webHidden/>
            <w:sz w:val="20"/>
          </w:rPr>
          <w:tab/>
        </w:r>
        <w:r w:rsidRPr="0040784E">
          <w:rPr>
            <w:rFonts w:ascii="Times New Roman" w:hAnsi="Times New Roman"/>
            <w:caps w:val="0"/>
            <w:noProof/>
            <w:webHidden/>
            <w:sz w:val="20"/>
          </w:rPr>
          <w:fldChar w:fldCharType="begin"/>
        </w:r>
        <w:r w:rsidR="00632120" w:rsidRPr="0040784E">
          <w:rPr>
            <w:rFonts w:ascii="Times New Roman" w:hAnsi="Times New Roman"/>
            <w:caps w:val="0"/>
            <w:noProof/>
            <w:webHidden/>
            <w:sz w:val="20"/>
          </w:rPr>
          <w:instrText xml:space="preserve"> PAGEREF _Toc505344161 \h </w:instrText>
        </w:r>
        <w:r w:rsidRPr="0040784E">
          <w:rPr>
            <w:rFonts w:ascii="Times New Roman" w:hAnsi="Times New Roman"/>
            <w:caps w:val="0"/>
            <w:noProof/>
            <w:webHidden/>
            <w:sz w:val="20"/>
          </w:rPr>
        </w:r>
        <w:r w:rsidRPr="0040784E">
          <w:rPr>
            <w:rFonts w:ascii="Times New Roman" w:hAnsi="Times New Roman"/>
            <w:caps w:val="0"/>
            <w:noProof/>
            <w:webHidden/>
            <w:sz w:val="20"/>
          </w:rPr>
          <w:fldChar w:fldCharType="separate"/>
        </w:r>
        <w:r w:rsidR="00D257B1">
          <w:rPr>
            <w:rFonts w:ascii="Times New Roman" w:hAnsi="Times New Roman"/>
            <w:caps w:val="0"/>
            <w:noProof/>
            <w:webHidden/>
            <w:sz w:val="20"/>
          </w:rPr>
          <w:t>80</w:t>
        </w:r>
        <w:r w:rsidRPr="0040784E">
          <w:rPr>
            <w:rFonts w:ascii="Times New Roman" w:hAnsi="Times New Roman"/>
            <w:caps w:val="0"/>
            <w:noProof/>
            <w:webHidden/>
            <w:sz w:val="20"/>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62" w:history="1">
        <w:r w:rsidR="00632120" w:rsidRPr="0040784E">
          <w:rPr>
            <w:rStyle w:val="aff2"/>
            <w:rFonts w:ascii="Times New Roman" w:hAnsi="Times New Roman"/>
            <w:noProof/>
          </w:rPr>
          <w:t>5.1</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Программа инвестиционных проектов в электроснабжении</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_Toc505344162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80</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63" w:history="1">
        <w:r w:rsidR="00632120" w:rsidRPr="0040784E">
          <w:rPr>
            <w:rStyle w:val="aff2"/>
            <w:rFonts w:ascii="Times New Roman" w:hAnsi="Times New Roman"/>
            <w:noProof/>
          </w:rPr>
          <w:t>5.2</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Программа инвестиционных проектов в газоснабжении</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_Toc505344163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82</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64" w:history="1">
        <w:r w:rsidR="00632120" w:rsidRPr="0040784E">
          <w:rPr>
            <w:rStyle w:val="aff2"/>
            <w:rFonts w:ascii="Times New Roman" w:hAnsi="Times New Roman"/>
            <w:noProof/>
          </w:rPr>
          <w:t>5.3</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Программа инвестиционных проектов в теплоснабжении</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_Toc505344164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84</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65" w:history="1">
        <w:r w:rsidR="00632120" w:rsidRPr="0040784E">
          <w:rPr>
            <w:rStyle w:val="aff2"/>
            <w:rFonts w:ascii="Times New Roman" w:hAnsi="Times New Roman"/>
            <w:noProof/>
          </w:rPr>
          <w:t>5.4</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Программа инвестиционных проектов в водоснабжении</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_Toc505344165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87</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66" w:history="1">
        <w:r w:rsidR="00632120" w:rsidRPr="0040784E">
          <w:rPr>
            <w:rStyle w:val="aff2"/>
            <w:rFonts w:ascii="Times New Roman" w:hAnsi="Times New Roman"/>
            <w:noProof/>
          </w:rPr>
          <w:t>5.5</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Программа инвестиционных проектов в водоотведении</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_Toc505344166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89</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67" w:history="1">
        <w:r w:rsidR="00632120" w:rsidRPr="0040784E">
          <w:rPr>
            <w:rStyle w:val="aff2"/>
            <w:rFonts w:ascii="Times New Roman" w:hAnsi="Times New Roman"/>
            <w:noProof/>
          </w:rPr>
          <w:t>5.6</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Программа инвестиционных проектов в сфере утилизации твёрдых коммунальных отходов</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_Toc505344167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91</w:t>
        </w:r>
        <w:r w:rsidRPr="0040784E">
          <w:rPr>
            <w:rFonts w:ascii="Times New Roman" w:hAnsi="Times New Roman"/>
            <w:noProof/>
            <w:webHidden/>
          </w:rPr>
          <w:fldChar w:fldCharType="end"/>
        </w:r>
      </w:hyperlink>
    </w:p>
    <w:p w:rsidR="00632120" w:rsidRPr="0040784E" w:rsidRDefault="00440C36" w:rsidP="00632120">
      <w:pPr>
        <w:pStyle w:val="1f"/>
        <w:tabs>
          <w:tab w:val="left" w:pos="851"/>
          <w:tab w:val="right" w:leader="dot" w:pos="9912"/>
        </w:tabs>
        <w:spacing w:before="0" w:after="0" w:line="0" w:lineRule="atLeast"/>
        <w:ind w:left="57" w:firstLine="0"/>
        <w:rPr>
          <w:rFonts w:ascii="Times New Roman" w:eastAsiaTheme="minorEastAsia" w:hAnsi="Times New Roman" w:cstheme="minorBidi"/>
          <w:bCs w:val="0"/>
          <w:caps w:val="0"/>
          <w:noProof/>
          <w:sz w:val="20"/>
          <w:lang w:eastAsia="ru-RU"/>
        </w:rPr>
      </w:pPr>
      <w:hyperlink w:anchor="_Toc505344168" w:history="1">
        <w:r w:rsidR="00632120" w:rsidRPr="0040784E">
          <w:rPr>
            <w:rStyle w:val="aff2"/>
            <w:rFonts w:ascii="Times New Roman" w:hAnsi="Times New Roman"/>
            <w:caps w:val="0"/>
            <w:noProof/>
            <w:sz w:val="20"/>
          </w:rPr>
          <w:t>6.</w:t>
        </w:r>
        <w:r w:rsidR="00632120" w:rsidRPr="0040784E">
          <w:rPr>
            <w:rFonts w:ascii="Times New Roman" w:eastAsiaTheme="minorEastAsia" w:hAnsi="Times New Roman" w:cstheme="minorBidi"/>
            <w:bCs w:val="0"/>
            <w:caps w:val="0"/>
            <w:noProof/>
            <w:sz w:val="20"/>
            <w:lang w:eastAsia="ru-RU"/>
          </w:rPr>
          <w:tab/>
        </w:r>
        <w:r w:rsidR="00632120" w:rsidRPr="0040784E">
          <w:rPr>
            <w:rStyle w:val="aff2"/>
            <w:rFonts w:ascii="Times New Roman" w:hAnsi="Times New Roman"/>
            <w:caps w:val="0"/>
            <w:noProof/>
            <w:sz w:val="20"/>
          </w:rPr>
          <w:t>Источники инвестиций, тарифы и доступность программы для населения</w:t>
        </w:r>
        <w:r w:rsidR="00632120" w:rsidRPr="0040784E">
          <w:rPr>
            <w:rFonts w:ascii="Times New Roman" w:hAnsi="Times New Roman"/>
            <w:caps w:val="0"/>
            <w:noProof/>
            <w:webHidden/>
            <w:sz w:val="20"/>
          </w:rPr>
          <w:tab/>
        </w:r>
        <w:r w:rsidRPr="0040784E">
          <w:rPr>
            <w:rFonts w:ascii="Times New Roman" w:hAnsi="Times New Roman"/>
            <w:caps w:val="0"/>
            <w:noProof/>
            <w:webHidden/>
            <w:sz w:val="20"/>
          </w:rPr>
          <w:fldChar w:fldCharType="begin"/>
        </w:r>
        <w:r w:rsidR="00632120" w:rsidRPr="0040784E">
          <w:rPr>
            <w:rFonts w:ascii="Times New Roman" w:hAnsi="Times New Roman"/>
            <w:caps w:val="0"/>
            <w:noProof/>
            <w:webHidden/>
            <w:sz w:val="20"/>
          </w:rPr>
          <w:instrText xml:space="preserve"> PAGEREF _Toc505344168 \h </w:instrText>
        </w:r>
        <w:r w:rsidRPr="0040784E">
          <w:rPr>
            <w:rFonts w:ascii="Times New Roman" w:hAnsi="Times New Roman"/>
            <w:caps w:val="0"/>
            <w:noProof/>
            <w:webHidden/>
            <w:sz w:val="20"/>
          </w:rPr>
        </w:r>
        <w:r w:rsidRPr="0040784E">
          <w:rPr>
            <w:rFonts w:ascii="Times New Roman" w:hAnsi="Times New Roman"/>
            <w:caps w:val="0"/>
            <w:noProof/>
            <w:webHidden/>
            <w:sz w:val="20"/>
          </w:rPr>
          <w:fldChar w:fldCharType="separate"/>
        </w:r>
        <w:r w:rsidR="00D257B1">
          <w:rPr>
            <w:rFonts w:ascii="Times New Roman" w:hAnsi="Times New Roman"/>
            <w:caps w:val="0"/>
            <w:noProof/>
            <w:webHidden/>
            <w:sz w:val="20"/>
          </w:rPr>
          <w:t>92</w:t>
        </w:r>
        <w:r w:rsidRPr="0040784E">
          <w:rPr>
            <w:rFonts w:ascii="Times New Roman" w:hAnsi="Times New Roman"/>
            <w:caps w:val="0"/>
            <w:noProof/>
            <w:webHidden/>
            <w:sz w:val="20"/>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69" w:history="1">
        <w:r w:rsidR="00632120" w:rsidRPr="0040784E">
          <w:rPr>
            <w:rStyle w:val="aff2"/>
            <w:rFonts w:ascii="Times New Roman" w:hAnsi="Times New Roman"/>
            <w:noProof/>
          </w:rPr>
          <w:t>6.1</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Краткое описание форм организации проектов</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_Toc505344169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92</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70" w:history="1">
        <w:r w:rsidR="00632120" w:rsidRPr="0040784E">
          <w:rPr>
            <w:rStyle w:val="aff2"/>
            <w:rFonts w:ascii="Times New Roman" w:hAnsi="Times New Roman"/>
            <w:noProof/>
          </w:rPr>
          <w:t>6.2</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Источники и объемы инвестиций по проектам</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_Toc505344170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97</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71" w:history="1">
        <w:r w:rsidR="00632120" w:rsidRPr="0040784E">
          <w:rPr>
            <w:rStyle w:val="aff2"/>
            <w:rFonts w:ascii="Times New Roman" w:hAnsi="Times New Roman"/>
            <w:noProof/>
          </w:rPr>
          <w:t>6.3</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Уровни тарифов, надбавок, платы за подключение, необходимые для реализации Программы</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_Toc505344171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100</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72" w:history="1">
        <w:r w:rsidR="00632120" w:rsidRPr="0040784E">
          <w:rPr>
            <w:rStyle w:val="aff2"/>
            <w:rFonts w:ascii="Times New Roman" w:hAnsi="Times New Roman"/>
            <w:noProof/>
          </w:rPr>
          <w:t>6.4</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Прогноз доступности коммунальных услуг для населения</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_Toc505344172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106</w:t>
        </w:r>
        <w:r w:rsidRPr="0040784E">
          <w:rPr>
            <w:rFonts w:ascii="Times New Roman" w:hAnsi="Times New Roman"/>
            <w:noProof/>
            <w:webHidden/>
          </w:rPr>
          <w:fldChar w:fldCharType="end"/>
        </w:r>
      </w:hyperlink>
    </w:p>
    <w:p w:rsidR="00632120" w:rsidRPr="0040784E" w:rsidRDefault="00440C36" w:rsidP="00632120">
      <w:pPr>
        <w:pStyle w:val="1f"/>
        <w:tabs>
          <w:tab w:val="left" w:pos="851"/>
          <w:tab w:val="right" w:leader="dot" w:pos="9912"/>
        </w:tabs>
        <w:spacing w:before="0" w:after="0" w:line="0" w:lineRule="atLeast"/>
        <w:ind w:left="57" w:firstLine="0"/>
        <w:rPr>
          <w:rFonts w:ascii="Times New Roman" w:eastAsiaTheme="minorEastAsia" w:hAnsi="Times New Roman" w:cstheme="minorBidi"/>
          <w:bCs w:val="0"/>
          <w:caps w:val="0"/>
          <w:noProof/>
          <w:sz w:val="20"/>
          <w:lang w:eastAsia="ru-RU"/>
        </w:rPr>
      </w:pPr>
      <w:hyperlink w:anchor="_Toc505344173" w:history="1">
        <w:r w:rsidR="00632120" w:rsidRPr="0040784E">
          <w:rPr>
            <w:rStyle w:val="aff2"/>
            <w:rFonts w:ascii="Times New Roman" w:hAnsi="Times New Roman"/>
            <w:caps w:val="0"/>
            <w:noProof/>
            <w:sz w:val="20"/>
          </w:rPr>
          <w:t>7.</w:t>
        </w:r>
        <w:r w:rsidR="00632120" w:rsidRPr="0040784E">
          <w:rPr>
            <w:rFonts w:ascii="Times New Roman" w:eastAsiaTheme="minorEastAsia" w:hAnsi="Times New Roman" w:cstheme="minorBidi"/>
            <w:bCs w:val="0"/>
            <w:caps w:val="0"/>
            <w:noProof/>
            <w:sz w:val="20"/>
            <w:lang w:eastAsia="ru-RU"/>
          </w:rPr>
          <w:tab/>
        </w:r>
        <w:r w:rsidR="00632120" w:rsidRPr="0040784E">
          <w:rPr>
            <w:rStyle w:val="aff2"/>
            <w:rFonts w:ascii="Times New Roman" w:hAnsi="Times New Roman"/>
            <w:caps w:val="0"/>
            <w:noProof/>
            <w:sz w:val="20"/>
          </w:rPr>
          <w:t>Управление программой</w:t>
        </w:r>
        <w:r w:rsidR="00632120" w:rsidRPr="0040784E">
          <w:rPr>
            <w:rFonts w:ascii="Times New Roman" w:hAnsi="Times New Roman"/>
            <w:caps w:val="0"/>
            <w:noProof/>
            <w:webHidden/>
            <w:sz w:val="20"/>
          </w:rPr>
          <w:tab/>
        </w:r>
        <w:r w:rsidRPr="0040784E">
          <w:rPr>
            <w:rFonts w:ascii="Times New Roman" w:hAnsi="Times New Roman"/>
            <w:caps w:val="0"/>
            <w:noProof/>
            <w:webHidden/>
            <w:sz w:val="20"/>
          </w:rPr>
          <w:fldChar w:fldCharType="begin"/>
        </w:r>
        <w:r w:rsidR="00632120" w:rsidRPr="0040784E">
          <w:rPr>
            <w:rFonts w:ascii="Times New Roman" w:hAnsi="Times New Roman"/>
            <w:caps w:val="0"/>
            <w:noProof/>
            <w:webHidden/>
            <w:sz w:val="20"/>
          </w:rPr>
          <w:instrText xml:space="preserve"> PAGEREF _Toc505344173 \h </w:instrText>
        </w:r>
        <w:r w:rsidRPr="0040784E">
          <w:rPr>
            <w:rFonts w:ascii="Times New Roman" w:hAnsi="Times New Roman"/>
            <w:caps w:val="0"/>
            <w:noProof/>
            <w:webHidden/>
            <w:sz w:val="20"/>
          </w:rPr>
        </w:r>
        <w:r w:rsidRPr="0040784E">
          <w:rPr>
            <w:rFonts w:ascii="Times New Roman" w:hAnsi="Times New Roman"/>
            <w:caps w:val="0"/>
            <w:noProof/>
            <w:webHidden/>
            <w:sz w:val="20"/>
          </w:rPr>
          <w:fldChar w:fldCharType="separate"/>
        </w:r>
        <w:r w:rsidR="00D257B1">
          <w:rPr>
            <w:rFonts w:ascii="Times New Roman" w:hAnsi="Times New Roman"/>
            <w:caps w:val="0"/>
            <w:noProof/>
            <w:webHidden/>
            <w:sz w:val="20"/>
          </w:rPr>
          <w:t>111</w:t>
        </w:r>
        <w:r w:rsidRPr="0040784E">
          <w:rPr>
            <w:rFonts w:ascii="Times New Roman" w:hAnsi="Times New Roman"/>
            <w:caps w:val="0"/>
            <w:noProof/>
            <w:webHidden/>
            <w:sz w:val="20"/>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74" w:history="1">
        <w:r w:rsidR="00632120" w:rsidRPr="0040784E">
          <w:rPr>
            <w:rStyle w:val="aff2"/>
            <w:rFonts w:ascii="Times New Roman" w:hAnsi="Times New Roman"/>
            <w:noProof/>
          </w:rPr>
          <w:t>7.1</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Ответственные за реализацию Программы</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_Toc505344174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111</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75" w:history="1">
        <w:r w:rsidR="00632120" w:rsidRPr="0040784E">
          <w:rPr>
            <w:rStyle w:val="aff2"/>
            <w:rFonts w:ascii="Times New Roman" w:hAnsi="Times New Roman"/>
            <w:noProof/>
          </w:rPr>
          <w:t>7.2</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План-график по реализации Программы</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_Toc505344175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111</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76" w:history="1">
        <w:r w:rsidR="00632120" w:rsidRPr="0040784E">
          <w:rPr>
            <w:rStyle w:val="aff2"/>
            <w:rFonts w:ascii="Times New Roman" w:hAnsi="Times New Roman"/>
            <w:noProof/>
          </w:rPr>
          <w:t>7.3</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Порядок предоставления отчетности по выполнению Программы</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_Toc505344176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111</w:t>
        </w:r>
        <w:r w:rsidRPr="0040784E">
          <w:rPr>
            <w:rFonts w:ascii="Times New Roman" w:hAnsi="Times New Roman"/>
            <w:noProof/>
            <w:webHidden/>
          </w:rPr>
          <w:fldChar w:fldCharType="end"/>
        </w:r>
      </w:hyperlink>
    </w:p>
    <w:p w:rsidR="00632120" w:rsidRPr="0040784E" w:rsidRDefault="00440C36" w:rsidP="00632120">
      <w:pPr>
        <w:pStyle w:val="2d"/>
        <w:tabs>
          <w:tab w:val="left" w:pos="851"/>
          <w:tab w:val="right" w:leader="dot" w:pos="9912"/>
        </w:tabs>
        <w:spacing w:before="0" w:after="0" w:line="0" w:lineRule="atLeast"/>
        <w:ind w:left="57" w:firstLine="0"/>
        <w:rPr>
          <w:rFonts w:ascii="Times New Roman" w:eastAsiaTheme="minorEastAsia" w:hAnsi="Times New Roman" w:cstheme="minorBidi"/>
          <w:bCs w:val="0"/>
          <w:noProof/>
          <w:szCs w:val="22"/>
          <w:lang w:eastAsia="ru-RU"/>
        </w:rPr>
      </w:pPr>
      <w:hyperlink w:anchor="_Toc505344177" w:history="1">
        <w:r w:rsidR="00632120" w:rsidRPr="0040784E">
          <w:rPr>
            <w:rStyle w:val="aff2"/>
            <w:rFonts w:ascii="Times New Roman" w:hAnsi="Times New Roman"/>
            <w:noProof/>
          </w:rPr>
          <w:t>7.4</w:t>
        </w:r>
        <w:r w:rsidR="00632120" w:rsidRPr="0040784E">
          <w:rPr>
            <w:rFonts w:ascii="Times New Roman" w:eastAsiaTheme="minorEastAsia" w:hAnsi="Times New Roman" w:cstheme="minorBidi"/>
            <w:bCs w:val="0"/>
            <w:noProof/>
            <w:szCs w:val="22"/>
            <w:lang w:eastAsia="ru-RU"/>
          </w:rPr>
          <w:tab/>
        </w:r>
        <w:r w:rsidR="00632120" w:rsidRPr="0040784E">
          <w:rPr>
            <w:rStyle w:val="aff2"/>
            <w:rFonts w:ascii="Times New Roman" w:hAnsi="Times New Roman"/>
            <w:noProof/>
          </w:rPr>
          <w:t>Порядок и сроки корректировки Программы</w:t>
        </w:r>
        <w:r w:rsidR="00632120" w:rsidRPr="0040784E">
          <w:rPr>
            <w:rFonts w:ascii="Times New Roman" w:hAnsi="Times New Roman"/>
            <w:noProof/>
            <w:webHidden/>
          </w:rPr>
          <w:tab/>
        </w:r>
        <w:r w:rsidRPr="0040784E">
          <w:rPr>
            <w:rFonts w:ascii="Times New Roman" w:hAnsi="Times New Roman"/>
            <w:noProof/>
            <w:webHidden/>
          </w:rPr>
          <w:fldChar w:fldCharType="begin"/>
        </w:r>
        <w:r w:rsidR="00632120" w:rsidRPr="0040784E">
          <w:rPr>
            <w:rFonts w:ascii="Times New Roman" w:hAnsi="Times New Roman"/>
            <w:noProof/>
            <w:webHidden/>
          </w:rPr>
          <w:instrText xml:space="preserve"> PAGEREF _Toc505344177 \h </w:instrText>
        </w:r>
        <w:r w:rsidRPr="0040784E">
          <w:rPr>
            <w:rFonts w:ascii="Times New Roman" w:hAnsi="Times New Roman"/>
            <w:noProof/>
            <w:webHidden/>
          </w:rPr>
        </w:r>
        <w:r w:rsidRPr="0040784E">
          <w:rPr>
            <w:rFonts w:ascii="Times New Roman" w:hAnsi="Times New Roman"/>
            <w:noProof/>
            <w:webHidden/>
          </w:rPr>
          <w:fldChar w:fldCharType="separate"/>
        </w:r>
        <w:r w:rsidR="00D257B1">
          <w:rPr>
            <w:rFonts w:ascii="Times New Roman" w:hAnsi="Times New Roman"/>
            <w:noProof/>
            <w:webHidden/>
          </w:rPr>
          <w:t>112</w:t>
        </w:r>
        <w:r w:rsidRPr="0040784E">
          <w:rPr>
            <w:rFonts w:ascii="Times New Roman" w:hAnsi="Times New Roman"/>
            <w:noProof/>
            <w:webHidden/>
          </w:rPr>
          <w:fldChar w:fldCharType="end"/>
        </w:r>
      </w:hyperlink>
    </w:p>
    <w:p w:rsidR="00632120" w:rsidRPr="0040784E" w:rsidRDefault="00440C36" w:rsidP="00632120">
      <w:pPr>
        <w:pStyle w:val="1f"/>
        <w:tabs>
          <w:tab w:val="left" w:pos="851"/>
          <w:tab w:val="right" w:leader="dot" w:pos="9912"/>
        </w:tabs>
        <w:spacing w:before="0" w:after="0" w:line="0" w:lineRule="atLeast"/>
        <w:ind w:left="57" w:firstLine="0"/>
        <w:rPr>
          <w:rFonts w:ascii="Times New Roman" w:eastAsiaTheme="minorEastAsia" w:hAnsi="Times New Roman" w:cstheme="minorBidi"/>
          <w:bCs w:val="0"/>
          <w:caps w:val="0"/>
          <w:noProof/>
          <w:sz w:val="20"/>
          <w:lang w:eastAsia="ru-RU"/>
        </w:rPr>
      </w:pPr>
      <w:hyperlink w:anchor="_Toc505344178" w:history="1">
        <w:r w:rsidR="00632120" w:rsidRPr="0040784E">
          <w:rPr>
            <w:rStyle w:val="aff2"/>
            <w:rFonts w:ascii="Times New Roman" w:hAnsi="Times New Roman"/>
            <w:caps w:val="0"/>
            <w:noProof/>
            <w:sz w:val="20"/>
          </w:rPr>
          <w:t>ПРИЛОЖЕНИЕ 1</w:t>
        </w:r>
        <w:r w:rsidR="00632120" w:rsidRPr="0040784E">
          <w:rPr>
            <w:rFonts w:ascii="Times New Roman" w:hAnsi="Times New Roman"/>
            <w:caps w:val="0"/>
            <w:noProof/>
            <w:webHidden/>
            <w:sz w:val="20"/>
          </w:rPr>
          <w:tab/>
        </w:r>
        <w:r w:rsidRPr="0040784E">
          <w:rPr>
            <w:rFonts w:ascii="Times New Roman" w:hAnsi="Times New Roman"/>
            <w:caps w:val="0"/>
            <w:noProof/>
            <w:webHidden/>
            <w:sz w:val="20"/>
          </w:rPr>
          <w:fldChar w:fldCharType="begin"/>
        </w:r>
        <w:r w:rsidR="00632120" w:rsidRPr="0040784E">
          <w:rPr>
            <w:rFonts w:ascii="Times New Roman" w:hAnsi="Times New Roman"/>
            <w:caps w:val="0"/>
            <w:noProof/>
            <w:webHidden/>
            <w:sz w:val="20"/>
          </w:rPr>
          <w:instrText xml:space="preserve"> PAGEREF _Toc505344178 \h </w:instrText>
        </w:r>
        <w:r w:rsidRPr="0040784E">
          <w:rPr>
            <w:rFonts w:ascii="Times New Roman" w:hAnsi="Times New Roman"/>
            <w:caps w:val="0"/>
            <w:noProof/>
            <w:webHidden/>
            <w:sz w:val="20"/>
          </w:rPr>
        </w:r>
        <w:r w:rsidRPr="0040784E">
          <w:rPr>
            <w:rFonts w:ascii="Times New Roman" w:hAnsi="Times New Roman"/>
            <w:caps w:val="0"/>
            <w:noProof/>
            <w:webHidden/>
            <w:sz w:val="20"/>
          </w:rPr>
          <w:fldChar w:fldCharType="separate"/>
        </w:r>
        <w:r w:rsidR="00D257B1">
          <w:rPr>
            <w:rFonts w:ascii="Times New Roman" w:hAnsi="Times New Roman"/>
            <w:caps w:val="0"/>
            <w:noProof/>
            <w:webHidden/>
            <w:sz w:val="20"/>
          </w:rPr>
          <w:t>113</w:t>
        </w:r>
        <w:r w:rsidRPr="0040784E">
          <w:rPr>
            <w:rFonts w:ascii="Times New Roman" w:hAnsi="Times New Roman"/>
            <w:caps w:val="0"/>
            <w:noProof/>
            <w:webHidden/>
            <w:sz w:val="20"/>
          </w:rPr>
          <w:fldChar w:fldCharType="end"/>
        </w:r>
      </w:hyperlink>
    </w:p>
    <w:p w:rsidR="00FB78FD" w:rsidRPr="0040784E" w:rsidRDefault="00440C36" w:rsidP="00632120">
      <w:pPr>
        <w:pStyle w:val="afffff6"/>
        <w:tabs>
          <w:tab w:val="left" w:pos="851"/>
        </w:tabs>
        <w:spacing w:line="0" w:lineRule="atLeast"/>
        <w:ind w:left="57" w:firstLine="0"/>
        <w:jc w:val="left"/>
      </w:pPr>
      <w:r w:rsidRPr="0040784E">
        <w:rPr>
          <w:b/>
          <w:sz w:val="20"/>
        </w:rPr>
        <w:fldChar w:fldCharType="end"/>
      </w:r>
    </w:p>
    <w:p w:rsidR="00FB78FD" w:rsidRPr="0040784E" w:rsidRDefault="00FB78FD" w:rsidP="00FB78FD">
      <w:pPr>
        <w:rPr>
          <w:spacing w:val="5"/>
          <w:sz w:val="28"/>
        </w:rPr>
      </w:pPr>
      <w:r w:rsidRPr="0040784E">
        <w:br w:type="page"/>
      </w:r>
    </w:p>
    <w:p w:rsidR="00BF216F" w:rsidRPr="0040784E" w:rsidRDefault="00FB78FD" w:rsidP="00FB78FD">
      <w:pPr>
        <w:pStyle w:val="14"/>
      </w:pPr>
      <w:bookmarkStart w:id="0" w:name="_Toc505344139"/>
      <w:r w:rsidRPr="0040784E">
        <w:lastRenderedPageBreak/>
        <w:t>П</w:t>
      </w:r>
      <w:r w:rsidR="00BF216F" w:rsidRPr="0040784E">
        <w:t>аспорт программы</w:t>
      </w:r>
      <w:bookmarkEnd w:id="0"/>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3322"/>
        <w:gridCol w:w="6714"/>
      </w:tblGrid>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Наименование программы</w:t>
            </w:r>
          </w:p>
        </w:tc>
        <w:tc>
          <w:tcPr>
            <w:tcW w:w="3345" w:type="pct"/>
            <w:shd w:val="clear" w:color="auto" w:fill="auto"/>
            <w:vAlign w:val="center"/>
          </w:tcPr>
          <w:p w:rsidR="0027790E" w:rsidRPr="0040784E" w:rsidRDefault="0027790E" w:rsidP="00F67B2D">
            <w:pPr>
              <w:pStyle w:val="afffffff5"/>
              <w:jc w:val="both"/>
            </w:pPr>
            <w:r w:rsidRPr="0040784E">
              <w:t>Программа комплексного развития систем коммунальной инфраструктуры муниципального образования «Дубровское городское поселение» Всеволожского муниципального района Ленинградской области на период 2017-2031 годы (далее - Программа)</w:t>
            </w:r>
          </w:p>
        </w:tc>
      </w:tr>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Основание для разработки программы</w:t>
            </w:r>
          </w:p>
        </w:tc>
        <w:tc>
          <w:tcPr>
            <w:tcW w:w="3345" w:type="pct"/>
            <w:shd w:val="clear" w:color="auto" w:fill="auto"/>
            <w:vAlign w:val="center"/>
          </w:tcPr>
          <w:p w:rsidR="0027790E" w:rsidRPr="0040784E" w:rsidRDefault="0027790E" w:rsidP="00F67B2D">
            <w:pPr>
              <w:pStyle w:val="afffffff5"/>
              <w:jc w:val="both"/>
            </w:pPr>
            <w:r w:rsidRPr="0040784E">
              <w:t xml:space="preserve">Градостроительный кодекс Российской Федерации; </w:t>
            </w:r>
          </w:p>
          <w:p w:rsidR="0027790E" w:rsidRPr="0040784E" w:rsidRDefault="0027790E" w:rsidP="00F67B2D">
            <w:pPr>
              <w:pStyle w:val="afffffff5"/>
              <w:jc w:val="both"/>
            </w:pPr>
            <w:r w:rsidRPr="0040784E">
              <w:t xml:space="preserve">Федеральный закон от 06.10.2003 № 131-ФЗ «Об общих принципах организации местного самоуправления в Российской Федерации»; </w:t>
            </w:r>
          </w:p>
          <w:p w:rsidR="0027790E" w:rsidRPr="0040784E" w:rsidRDefault="0027790E" w:rsidP="00F67B2D">
            <w:pPr>
              <w:pStyle w:val="afffffff5"/>
              <w:jc w:val="both"/>
            </w:pPr>
            <w:r w:rsidRPr="0040784E">
              <w:t xml:space="preserve">Федеральный закон от 27.07.2010 № 190-ФЗ «О теплоснабжении»; </w:t>
            </w:r>
          </w:p>
          <w:p w:rsidR="0027790E" w:rsidRPr="0040784E" w:rsidRDefault="0027790E" w:rsidP="00F67B2D">
            <w:pPr>
              <w:pStyle w:val="afffffff5"/>
              <w:jc w:val="both"/>
            </w:pPr>
            <w:r w:rsidRPr="0040784E">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27790E" w:rsidRPr="0040784E" w:rsidRDefault="0027790E" w:rsidP="00F67B2D">
            <w:pPr>
              <w:pStyle w:val="afffffff5"/>
              <w:jc w:val="both"/>
            </w:pPr>
            <w:r w:rsidRPr="0040784E">
              <w:t xml:space="preserve">Федеральный закон от 26.03.2003 № 35-ФЗ «Об электроэнергетике»; </w:t>
            </w:r>
          </w:p>
          <w:p w:rsidR="0027790E" w:rsidRPr="0040784E" w:rsidRDefault="0027790E" w:rsidP="00F67B2D">
            <w:pPr>
              <w:pStyle w:val="afffffff5"/>
              <w:jc w:val="both"/>
            </w:pPr>
            <w:r w:rsidRPr="0040784E">
              <w:t xml:space="preserve">Постановление Правительства Российской Федерации от 14 июня 2013 г. N </w:t>
            </w:r>
            <w:r w:rsidR="00F67B2D">
              <w:t xml:space="preserve">502 </w:t>
            </w:r>
            <w:r w:rsidRPr="0040784E">
              <w:t>"Об утверждении требований к программам комплексного развития систем коммунальной инфраструктуры поселений, городских округов"</w:t>
            </w:r>
          </w:p>
          <w:p w:rsidR="0027790E" w:rsidRPr="0040784E" w:rsidRDefault="0027790E" w:rsidP="00F67B2D">
            <w:pPr>
              <w:pStyle w:val="afffffff5"/>
              <w:jc w:val="both"/>
            </w:pPr>
            <w:r w:rsidRPr="0040784E">
              <w:t xml:space="preserve">Приказ Министерства регионального развития Российской Федерации от 06.05.2011 № 204 «О разработке </w:t>
            </w:r>
            <w:proofErr w:type="gramStart"/>
            <w:r w:rsidRPr="0040784E">
              <w:t>программ комплексного развития систем коммунальной инфраструктуры муниципальных образований</w:t>
            </w:r>
            <w:proofErr w:type="gramEnd"/>
            <w:r w:rsidRPr="0040784E">
              <w:t xml:space="preserve">» </w:t>
            </w:r>
          </w:p>
          <w:p w:rsidR="0027790E" w:rsidRPr="0040784E" w:rsidRDefault="0027790E" w:rsidP="00F67B2D">
            <w:pPr>
              <w:pStyle w:val="afffffff5"/>
              <w:jc w:val="both"/>
            </w:pPr>
            <w:r w:rsidRPr="0040784E">
              <w:t xml:space="preserve">Генеральный план муниципального образования; </w:t>
            </w:r>
          </w:p>
          <w:p w:rsidR="0027790E" w:rsidRPr="0040784E" w:rsidRDefault="0027790E" w:rsidP="00F67B2D">
            <w:pPr>
              <w:pStyle w:val="afffffff5"/>
              <w:jc w:val="both"/>
            </w:pPr>
            <w:r w:rsidRPr="0040784E">
              <w:t xml:space="preserve">Устав муниципального образования муниципального образования с подведомственной территорией; </w:t>
            </w:r>
          </w:p>
          <w:p w:rsidR="0027790E" w:rsidRPr="0040784E" w:rsidRDefault="0027790E" w:rsidP="00F67B2D">
            <w:pPr>
              <w:pStyle w:val="afffffff5"/>
              <w:jc w:val="both"/>
              <w:rPr>
                <w:szCs w:val="36"/>
              </w:rPr>
            </w:pPr>
          </w:p>
        </w:tc>
      </w:tr>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Заказчик Программы</w:t>
            </w:r>
          </w:p>
        </w:tc>
        <w:tc>
          <w:tcPr>
            <w:tcW w:w="3345" w:type="pct"/>
            <w:shd w:val="clear" w:color="auto" w:fill="auto"/>
            <w:vAlign w:val="center"/>
          </w:tcPr>
          <w:p w:rsidR="0027790E" w:rsidRPr="0040784E" w:rsidRDefault="0027790E" w:rsidP="00F67B2D">
            <w:pPr>
              <w:pStyle w:val="afffffff5"/>
              <w:jc w:val="both"/>
            </w:pPr>
            <w:r w:rsidRPr="0040784E">
              <w:t>Администрация муниципального образования «Дубровское городское поселение» Всеволожского муниципального района Ленинградской области</w:t>
            </w:r>
          </w:p>
        </w:tc>
      </w:tr>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Разработчик программы</w:t>
            </w:r>
          </w:p>
        </w:tc>
        <w:tc>
          <w:tcPr>
            <w:tcW w:w="3345" w:type="pct"/>
            <w:shd w:val="clear" w:color="auto" w:fill="auto"/>
            <w:vAlign w:val="center"/>
          </w:tcPr>
          <w:p w:rsidR="0027790E" w:rsidRPr="0040784E" w:rsidRDefault="0027790E" w:rsidP="00F67B2D">
            <w:pPr>
              <w:pStyle w:val="afffffff5"/>
              <w:jc w:val="both"/>
            </w:pPr>
            <w:r w:rsidRPr="0040784E">
              <w:t>Общество с ограниченной ответственностью «АРЭН – ЭНЕРГИЯ», г</w:t>
            </w:r>
            <w:proofErr w:type="gramStart"/>
            <w:r w:rsidRPr="0040784E">
              <w:t>.С</w:t>
            </w:r>
            <w:proofErr w:type="gramEnd"/>
            <w:r w:rsidRPr="0040784E">
              <w:t xml:space="preserve">анкт-Петербург </w:t>
            </w:r>
          </w:p>
        </w:tc>
      </w:tr>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Цель Программы</w:t>
            </w:r>
          </w:p>
        </w:tc>
        <w:tc>
          <w:tcPr>
            <w:tcW w:w="3345" w:type="pct"/>
            <w:shd w:val="clear" w:color="auto" w:fill="auto"/>
            <w:vAlign w:val="center"/>
          </w:tcPr>
          <w:p w:rsidR="0027790E" w:rsidRPr="0040784E" w:rsidRDefault="0027790E" w:rsidP="00F67B2D">
            <w:pPr>
              <w:pStyle w:val="afffffff5"/>
              <w:jc w:val="both"/>
            </w:pPr>
            <w:r w:rsidRPr="0040784E">
              <w:t>Обеспечение надежности, качества и эффективности работы коммунального комплекса в соответствии с планируемыми потребностями развития муниципального образования на период 2017-2031</w:t>
            </w:r>
          </w:p>
        </w:tc>
      </w:tr>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Задачи программы</w:t>
            </w:r>
          </w:p>
        </w:tc>
        <w:tc>
          <w:tcPr>
            <w:tcW w:w="3345" w:type="pct"/>
            <w:shd w:val="clear" w:color="auto" w:fill="auto"/>
            <w:vAlign w:val="center"/>
          </w:tcPr>
          <w:p w:rsidR="0027790E" w:rsidRPr="0040784E" w:rsidRDefault="0027790E" w:rsidP="00F67B2D">
            <w:pPr>
              <w:pStyle w:val="afffffff5"/>
              <w:jc w:val="both"/>
            </w:pPr>
            <w:r w:rsidRPr="0040784E">
              <w:t xml:space="preserve">1. Инженерно-техническая оптимизация систем коммунальной инфраструктуры. </w:t>
            </w:r>
          </w:p>
          <w:p w:rsidR="0027790E" w:rsidRPr="0040784E" w:rsidRDefault="0027790E" w:rsidP="00F67B2D">
            <w:pPr>
              <w:pStyle w:val="afffffff5"/>
              <w:jc w:val="both"/>
            </w:pPr>
            <w:r w:rsidRPr="0040784E">
              <w:t xml:space="preserve">2. Перспективное планирование развития систем коммунальной инфраструктуры. </w:t>
            </w:r>
          </w:p>
          <w:p w:rsidR="0027790E" w:rsidRPr="0040784E" w:rsidRDefault="0027790E" w:rsidP="00F67B2D">
            <w:pPr>
              <w:pStyle w:val="afffffff5"/>
              <w:jc w:val="both"/>
            </w:pPr>
            <w:r w:rsidRPr="0040784E">
              <w:t xml:space="preserve">3. Разработка мероприятий по комплексной реконструкции и модернизации систем коммунальной инфраструктуры. </w:t>
            </w:r>
          </w:p>
          <w:p w:rsidR="0027790E" w:rsidRPr="0040784E" w:rsidRDefault="0027790E" w:rsidP="00F67B2D">
            <w:pPr>
              <w:pStyle w:val="afffffff5"/>
              <w:jc w:val="both"/>
            </w:pPr>
            <w:r w:rsidRPr="0040784E">
              <w:t xml:space="preserve">4. Повышение инвестиционной привлекательности коммунальной инфраструктуры. </w:t>
            </w:r>
          </w:p>
          <w:p w:rsidR="0027790E" w:rsidRPr="0040784E" w:rsidRDefault="0027790E" w:rsidP="00F67B2D">
            <w:pPr>
              <w:pStyle w:val="afffffff5"/>
              <w:jc w:val="both"/>
            </w:pPr>
            <w:r w:rsidRPr="0040784E">
              <w:t xml:space="preserve">5. Обеспечение сбалансированности интересов субъектов коммунальной инфраструктуры и потребителей. </w:t>
            </w:r>
          </w:p>
        </w:tc>
      </w:tr>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Важнейшие целевые показатели Программы</w:t>
            </w:r>
          </w:p>
        </w:tc>
        <w:tc>
          <w:tcPr>
            <w:tcW w:w="3345" w:type="pct"/>
            <w:shd w:val="clear" w:color="auto" w:fill="auto"/>
            <w:vAlign w:val="center"/>
          </w:tcPr>
          <w:p w:rsidR="0027790E" w:rsidRPr="0040784E" w:rsidRDefault="0027790E" w:rsidP="00F67B2D">
            <w:pPr>
              <w:pStyle w:val="afffffff5"/>
              <w:jc w:val="both"/>
            </w:pPr>
            <w:r w:rsidRPr="0040784E">
              <w:t>Целевые показатели представлены в Приложении 1</w:t>
            </w:r>
          </w:p>
        </w:tc>
      </w:tr>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Сроки и этапы реализации Программы</w:t>
            </w:r>
          </w:p>
        </w:tc>
        <w:tc>
          <w:tcPr>
            <w:tcW w:w="3345" w:type="pct"/>
            <w:shd w:val="clear" w:color="auto" w:fill="auto"/>
            <w:vAlign w:val="center"/>
          </w:tcPr>
          <w:p w:rsidR="0027790E" w:rsidRPr="0040784E" w:rsidRDefault="0027790E" w:rsidP="00F67B2D">
            <w:pPr>
              <w:pStyle w:val="afffffff5"/>
              <w:jc w:val="both"/>
            </w:pPr>
            <w:r w:rsidRPr="0040784E">
              <w:t>Период реализации Программы: 2017-2031 гг.</w:t>
            </w:r>
          </w:p>
        </w:tc>
      </w:tr>
      <w:tr w:rsidR="0027790E" w:rsidRPr="0040784E" w:rsidTr="00FB78FD">
        <w:trPr>
          <w:jc w:val="center"/>
        </w:trPr>
        <w:tc>
          <w:tcPr>
            <w:tcW w:w="1655" w:type="pct"/>
            <w:shd w:val="clear" w:color="auto" w:fill="auto"/>
            <w:vAlign w:val="center"/>
          </w:tcPr>
          <w:p w:rsidR="0027790E" w:rsidRPr="0040784E" w:rsidRDefault="0027790E" w:rsidP="00632120">
            <w:pPr>
              <w:pStyle w:val="afffffff5"/>
              <w:jc w:val="left"/>
            </w:pPr>
            <w:r w:rsidRPr="0040784E">
              <w:t>Объемы и источники финансирования Программы</w:t>
            </w:r>
          </w:p>
          <w:p w:rsidR="0027790E" w:rsidRPr="0040784E" w:rsidRDefault="0027790E" w:rsidP="00632120">
            <w:pPr>
              <w:pStyle w:val="afffffff5"/>
              <w:jc w:val="left"/>
            </w:pPr>
          </w:p>
        </w:tc>
        <w:tc>
          <w:tcPr>
            <w:tcW w:w="3345" w:type="pct"/>
            <w:shd w:val="clear" w:color="auto" w:fill="auto"/>
            <w:vAlign w:val="center"/>
          </w:tcPr>
          <w:p w:rsidR="0027790E" w:rsidRPr="0040784E" w:rsidRDefault="0027790E" w:rsidP="00F67B2D">
            <w:pPr>
              <w:pStyle w:val="afffffff5"/>
              <w:jc w:val="both"/>
            </w:pPr>
            <w:r w:rsidRPr="0040784E">
              <w:t>Объем финанси</w:t>
            </w:r>
            <w:r w:rsidR="00486A74">
              <w:t>рования Программы составляет 995</w:t>
            </w:r>
            <w:r w:rsidRPr="0040784E">
              <w:t>2</w:t>
            </w:r>
            <w:r w:rsidR="00486A74">
              <w:t>7</w:t>
            </w:r>
            <w:r w:rsidRPr="0040784E">
              <w:t>8,7 тыс. руб.</w:t>
            </w:r>
          </w:p>
          <w:p w:rsidR="0027790E" w:rsidRPr="0040784E" w:rsidRDefault="0027790E" w:rsidP="00F67B2D">
            <w:pPr>
              <w:pStyle w:val="afffffff5"/>
              <w:jc w:val="both"/>
            </w:pPr>
            <w:r w:rsidRPr="0040784E">
              <w:t>По источникам финансирования:</w:t>
            </w:r>
          </w:p>
          <w:p w:rsidR="0027790E" w:rsidRPr="0040784E" w:rsidRDefault="0027790E" w:rsidP="00F67B2D">
            <w:pPr>
              <w:pStyle w:val="afffffff5"/>
              <w:jc w:val="both"/>
            </w:pPr>
            <w:r w:rsidRPr="0040784E">
              <w:t xml:space="preserve">Областной бюджет – </w:t>
            </w:r>
            <w:r w:rsidR="006614C8">
              <w:t>995</w:t>
            </w:r>
            <w:r w:rsidR="006614C8" w:rsidRPr="0040784E">
              <w:t>2</w:t>
            </w:r>
            <w:r w:rsidR="006614C8">
              <w:t>7</w:t>
            </w:r>
            <w:r w:rsidR="006614C8" w:rsidRPr="0040784E">
              <w:t xml:space="preserve">8,7 </w:t>
            </w:r>
            <w:r w:rsidRPr="0040784E">
              <w:t>тыс. руб</w:t>
            </w:r>
            <w:r w:rsidRPr="00C0583D">
              <w:t>.</w:t>
            </w:r>
          </w:p>
          <w:p w:rsidR="0027790E" w:rsidRPr="0040784E" w:rsidRDefault="0027790E" w:rsidP="00F67B2D">
            <w:pPr>
              <w:pStyle w:val="afffffff5"/>
              <w:jc w:val="both"/>
            </w:pPr>
            <w:r w:rsidRPr="0040784E">
              <w:t xml:space="preserve">Местный бюджет-  </w:t>
            </w:r>
            <w:r w:rsidRPr="0040784E">
              <w:rPr>
                <w:lang w:val="en-US"/>
              </w:rPr>
              <w:t>0</w:t>
            </w:r>
            <w:r w:rsidRPr="0040784E">
              <w:t xml:space="preserve"> тыс. </w:t>
            </w:r>
            <w:proofErr w:type="spellStart"/>
            <w:r w:rsidRPr="0040784E">
              <w:t>руб</w:t>
            </w:r>
            <w:proofErr w:type="spellEnd"/>
            <w:r w:rsidRPr="0040784E">
              <w:rPr>
                <w:lang w:val="en-US"/>
              </w:rPr>
              <w:t>.</w:t>
            </w:r>
          </w:p>
        </w:tc>
      </w:tr>
    </w:tbl>
    <w:p w:rsidR="005720EE" w:rsidRPr="0040784E" w:rsidRDefault="0071107B" w:rsidP="00FB78FD">
      <w:pPr>
        <w:pStyle w:val="14"/>
      </w:pPr>
      <w:r w:rsidRPr="0040784E">
        <w:br w:type="page"/>
      </w:r>
      <w:bookmarkStart w:id="1" w:name="_Toc505344140"/>
      <w:r w:rsidR="005720EE" w:rsidRPr="0040784E">
        <w:lastRenderedPageBreak/>
        <w:t>Характеристика состояния и проблем коммунальной инфраструктуры</w:t>
      </w:r>
      <w:bookmarkEnd w:id="1"/>
    </w:p>
    <w:p w:rsidR="002A63C5" w:rsidRPr="0040784E" w:rsidRDefault="005720EE" w:rsidP="00FB78FD">
      <w:pPr>
        <w:pStyle w:val="af0"/>
      </w:pPr>
      <w:bookmarkStart w:id="2" w:name="_Toc505344141"/>
      <w:r w:rsidRPr="0040784E">
        <w:t>Система Электроснабжения</w:t>
      </w:r>
      <w:bookmarkEnd w:id="2"/>
    </w:p>
    <w:p w:rsidR="0027790E" w:rsidRPr="0040784E" w:rsidRDefault="0027790E" w:rsidP="00331FB0">
      <w:pPr>
        <w:pStyle w:val="afffff6"/>
        <w:spacing w:before="80" w:after="80" w:line="360" w:lineRule="auto"/>
        <w:rPr>
          <w:b/>
        </w:rPr>
      </w:pPr>
      <w:bookmarkStart w:id="3" w:name="_Toc400047497"/>
      <w:r w:rsidRPr="0040784E">
        <w:rPr>
          <w:b/>
        </w:rPr>
        <w:t>Описание организационной структуры, формы собственности и системы договоров между организациями, а также с потребителями</w:t>
      </w:r>
    </w:p>
    <w:p w:rsidR="0027790E" w:rsidRPr="0040784E" w:rsidRDefault="0027790E" w:rsidP="008A7323">
      <w:pPr>
        <w:pStyle w:val="afffff6"/>
        <w:spacing w:line="360" w:lineRule="auto"/>
      </w:pPr>
      <w:r w:rsidRPr="0040784E">
        <w:t>Электроснабжение потребителей МО «Дубровское городское поселение» осуществляется от системы АО «ПСК».</w:t>
      </w:r>
    </w:p>
    <w:p w:rsidR="0027790E" w:rsidRPr="0040784E" w:rsidRDefault="0027790E" w:rsidP="008A7323">
      <w:pPr>
        <w:pStyle w:val="afffff6"/>
        <w:spacing w:line="360" w:lineRule="auto"/>
      </w:pPr>
      <w:r w:rsidRPr="0040784E">
        <w:t>Направления и виды деятельности компании:</w:t>
      </w:r>
    </w:p>
    <w:p w:rsidR="0027790E" w:rsidRPr="0040784E" w:rsidRDefault="0027790E" w:rsidP="002555FD">
      <w:pPr>
        <w:pStyle w:val="af6"/>
      </w:pPr>
      <w:r w:rsidRPr="0040784E">
        <w:t>Передача и распределение электрической энергии;</w:t>
      </w:r>
    </w:p>
    <w:p w:rsidR="0027790E" w:rsidRPr="0040784E" w:rsidRDefault="0027790E" w:rsidP="002555FD">
      <w:pPr>
        <w:pStyle w:val="af6"/>
      </w:pPr>
      <w:r w:rsidRPr="0040784E">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27790E" w:rsidRPr="0040784E" w:rsidRDefault="0027790E" w:rsidP="002555FD">
      <w:pPr>
        <w:pStyle w:val="af6"/>
      </w:pPr>
      <w:r w:rsidRPr="0040784E">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27790E" w:rsidRPr="0040784E" w:rsidRDefault="0027790E" w:rsidP="002555FD">
      <w:pPr>
        <w:pStyle w:val="af6"/>
      </w:pPr>
      <w:r w:rsidRPr="0040784E">
        <w:t>Монтаж и наладка;</w:t>
      </w:r>
      <w:r w:rsidRPr="0040784E">
        <w:tab/>
      </w:r>
    </w:p>
    <w:p w:rsidR="0027790E" w:rsidRPr="0040784E" w:rsidRDefault="0027790E" w:rsidP="002555FD">
      <w:pPr>
        <w:pStyle w:val="af6"/>
      </w:pPr>
      <w:r w:rsidRPr="0040784E">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27790E" w:rsidRPr="0040784E" w:rsidRDefault="0027790E" w:rsidP="002555FD">
      <w:pPr>
        <w:pStyle w:val="af6"/>
      </w:pPr>
      <w:r w:rsidRPr="0040784E">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27790E" w:rsidRPr="0040784E" w:rsidRDefault="0027790E" w:rsidP="008A7323">
      <w:pPr>
        <w:pStyle w:val="afffff6"/>
        <w:spacing w:line="360" w:lineRule="auto"/>
        <w:rPr>
          <w:b/>
        </w:rPr>
      </w:pPr>
      <w:r w:rsidRPr="0040784E">
        <w:rPr>
          <w:b/>
        </w:rPr>
        <w:t>Характеристика системы и институциональная структура</w:t>
      </w:r>
    </w:p>
    <w:p w:rsidR="0027790E" w:rsidRPr="0040784E" w:rsidRDefault="0027790E" w:rsidP="008A7323">
      <w:pPr>
        <w:pStyle w:val="afffff6"/>
        <w:spacing w:line="360" w:lineRule="auto"/>
      </w:pPr>
      <w:r w:rsidRPr="0040784E">
        <w:t xml:space="preserve">Существующее электроснабжение муниципального образования «Дубровское городское поселение» Всеволожского муниципального района Ленинградской области осуществляется от ПС 110/10 кВ № 362 с двумя трансформаторами 2×16 МВА. Подстанция 110/10 кВ № 362 системы ОАО «Ленэнерго». </w:t>
      </w:r>
      <w:proofErr w:type="gramStart"/>
      <w:r w:rsidRPr="0040784E">
        <w:t>Срок службы оборудования подстанции истек по амортизационным нормам на реновацию и подлежит реконструкции и модернизации).</w:t>
      </w:r>
      <w:proofErr w:type="gramEnd"/>
      <w:r w:rsidRPr="0040784E">
        <w:t xml:space="preserve"> На территории муниципального образования большинство ТП введены в эксплуатацию в 1950-1960 гг. </w:t>
      </w:r>
    </w:p>
    <w:p w:rsidR="0027790E" w:rsidRPr="0040784E" w:rsidRDefault="0027790E" w:rsidP="008A7323">
      <w:pPr>
        <w:pStyle w:val="afffff6"/>
        <w:spacing w:line="360" w:lineRule="auto"/>
      </w:pPr>
      <w:r w:rsidRPr="0040784E">
        <w:t>По территории поселения проходят кабельные линии КЛ-10 кВ и КЛ-0,4 кВ, а также воздушные линии ВЛ-0,4 кВ, которые также введены в эксплуатацию вместе с подстанциями.</w:t>
      </w:r>
    </w:p>
    <w:p w:rsidR="0027790E" w:rsidRPr="0040784E" w:rsidRDefault="0027790E" w:rsidP="008A7323">
      <w:pPr>
        <w:pStyle w:val="afffff6"/>
        <w:spacing w:line="360" w:lineRule="auto"/>
      </w:pPr>
      <w:r w:rsidRPr="0040784E">
        <w:lastRenderedPageBreak/>
        <w:t xml:space="preserve">Существующая нагрузка на шинах 10 кВ для потребителей </w:t>
      </w:r>
      <w:proofErr w:type="spellStart"/>
      <w:r w:rsidRPr="0040784E">
        <w:t>жилищно</w:t>
      </w:r>
      <w:r w:rsidRPr="0040784E">
        <w:softHyphen/>
        <w:t>коммунального</w:t>
      </w:r>
      <w:proofErr w:type="spellEnd"/>
      <w:r w:rsidRPr="0040784E">
        <w:t xml:space="preserve"> сектора составляет 2,0 МВт.</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w:t>
        </w:r>
      </w:fldSimple>
      <w:r w:rsidRPr="0040784E">
        <w:t xml:space="preserve"> Данные о трансформаторных подстанциях в 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750"/>
        <w:gridCol w:w="1492"/>
        <w:gridCol w:w="1533"/>
        <w:gridCol w:w="1640"/>
        <w:gridCol w:w="693"/>
        <w:gridCol w:w="1025"/>
        <w:gridCol w:w="903"/>
      </w:tblGrid>
      <w:tr w:rsidR="006614C8" w:rsidRPr="0040784E" w:rsidTr="006614C8">
        <w:trPr>
          <w:tblHeader/>
          <w:jc w:val="center"/>
        </w:trPr>
        <w:tc>
          <w:tcPr>
            <w:tcW w:w="1432" w:type="pct"/>
            <w:vMerge w:val="restart"/>
            <w:shd w:val="clear" w:color="auto" w:fill="auto"/>
            <w:noWrap/>
            <w:vAlign w:val="center"/>
            <w:hideMark/>
          </w:tcPr>
          <w:p w:rsidR="0027790E" w:rsidRPr="0040784E" w:rsidRDefault="0027790E" w:rsidP="00FB78FD">
            <w:pPr>
              <w:pStyle w:val="afffffff5"/>
            </w:pPr>
            <w:r w:rsidRPr="0040784E">
              <w:t>Населенный пункт</w:t>
            </w:r>
          </w:p>
        </w:tc>
        <w:tc>
          <w:tcPr>
            <w:tcW w:w="1729" w:type="pct"/>
            <w:gridSpan w:val="3"/>
            <w:shd w:val="clear" w:color="auto" w:fill="auto"/>
            <w:noWrap/>
            <w:vAlign w:val="center"/>
            <w:hideMark/>
          </w:tcPr>
          <w:p w:rsidR="0027790E" w:rsidRPr="0040784E" w:rsidRDefault="0027790E" w:rsidP="00FB78FD">
            <w:pPr>
              <w:pStyle w:val="afffffff5"/>
            </w:pPr>
            <w:r w:rsidRPr="0040784E">
              <w:t>Номер подстанции с указанием классов напряжения, количества и мощности трансформаторов</w:t>
            </w:r>
          </w:p>
        </w:tc>
        <w:tc>
          <w:tcPr>
            <w:tcW w:w="438" w:type="pct"/>
            <w:vMerge w:val="restart"/>
            <w:shd w:val="clear" w:color="auto" w:fill="auto"/>
            <w:vAlign w:val="center"/>
            <w:hideMark/>
          </w:tcPr>
          <w:p w:rsidR="0027790E" w:rsidRPr="0040784E" w:rsidRDefault="0027790E" w:rsidP="00FB78FD">
            <w:pPr>
              <w:pStyle w:val="afffffff5"/>
            </w:pPr>
            <w:r w:rsidRPr="0040784E">
              <w:t>Пропускная способность с учетом критерия (n-1),МВА</w:t>
            </w:r>
          </w:p>
        </w:tc>
        <w:tc>
          <w:tcPr>
            <w:tcW w:w="543" w:type="pct"/>
            <w:vMerge w:val="restart"/>
            <w:shd w:val="clear" w:color="auto" w:fill="auto"/>
            <w:vAlign w:val="center"/>
            <w:hideMark/>
          </w:tcPr>
          <w:p w:rsidR="0027790E" w:rsidRPr="0040784E" w:rsidRDefault="0027790E" w:rsidP="00FB78FD">
            <w:pPr>
              <w:pStyle w:val="afffffff5"/>
            </w:pPr>
            <w:r w:rsidRPr="0040784E">
              <w:t xml:space="preserve">Текущий резерв мощности с учетом присоединенных </w:t>
            </w:r>
            <w:proofErr w:type="spellStart"/>
            <w:r w:rsidRPr="0040784E">
              <w:t>потребителей</w:t>
            </w:r>
            <w:proofErr w:type="gramStart"/>
            <w:r w:rsidRPr="0040784E">
              <w:t>,М</w:t>
            </w:r>
            <w:proofErr w:type="gramEnd"/>
            <w:r w:rsidRPr="0040784E">
              <w:t>ВА</w:t>
            </w:r>
            <w:proofErr w:type="spellEnd"/>
          </w:p>
        </w:tc>
        <w:tc>
          <w:tcPr>
            <w:tcW w:w="858" w:type="pct"/>
            <w:vMerge w:val="restart"/>
            <w:shd w:val="clear" w:color="auto" w:fill="auto"/>
            <w:vAlign w:val="center"/>
            <w:hideMark/>
          </w:tcPr>
          <w:p w:rsidR="0027790E" w:rsidRPr="0040784E" w:rsidRDefault="0027790E" w:rsidP="00FB78FD">
            <w:pPr>
              <w:pStyle w:val="afffffff5"/>
            </w:pPr>
            <w:r w:rsidRPr="0040784E">
              <w:t xml:space="preserve">Текущий резерв мощности с учетом присоединенных </w:t>
            </w:r>
            <w:proofErr w:type="spellStart"/>
            <w:r w:rsidRPr="0040784E">
              <w:t>потре-бителей</w:t>
            </w:r>
            <w:proofErr w:type="spellEnd"/>
            <w:r w:rsidRPr="0040784E">
              <w:t>, заключенных договоров ТП и поданных заявок на ТП</w:t>
            </w:r>
            <w:proofErr w:type="gramStart"/>
            <w:r w:rsidRPr="0040784E">
              <w:t>,М</w:t>
            </w:r>
            <w:proofErr w:type="gramEnd"/>
            <w:r w:rsidRPr="0040784E">
              <w:t>ВА*</w:t>
            </w:r>
          </w:p>
        </w:tc>
      </w:tr>
      <w:tr w:rsidR="006614C8" w:rsidRPr="0040784E" w:rsidTr="006614C8">
        <w:trPr>
          <w:tblHeader/>
          <w:jc w:val="center"/>
        </w:trPr>
        <w:tc>
          <w:tcPr>
            <w:tcW w:w="1432" w:type="pct"/>
            <w:vMerge/>
            <w:shd w:val="clear" w:color="auto" w:fill="auto"/>
            <w:vAlign w:val="center"/>
            <w:hideMark/>
          </w:tcPr>
          <w:p w:rsidR="0027790E" w:rsidRPr="0040784E" w:rsidRDefault="0027790E" w:rsidP="00FB78FD">
            <w:pPr>
              <w:pStyle w:val="afffffff5"/>
            </w:pPr>
          </w:p>
        </w:tc>
        <w:tc>
          <w:tcPr>
            <w:tcW w:w="552" w:type="pct"/>
            <w:shd w:val="clear" w:color="auto" w:fill="auto"/>
            <w:noWrap/>
            <w:vAlign w:val="center"/>
            <w:hideMark/>
          </w:tcPr>
          <w:p w:rsidR="0027790E" w:rsidRPr="0040784E" w:rsidRDefault="0027790E" w:rsidP="00FB78FD">
            <w:pPr>
              <w:pStyle w:val="afffffff5"/>
            </w:pPr>
            <w:r w:rsidRPr="0040784E">
              <w:t>№ ТП</w:t>
            </w:r>
          </w:p>
        </w:tc>
        <w:tc>
          <w:tcPr>
            <w:tcW w:w="568" w:type="pct"/>
            <w:shd w:val="clear" w:color="auto" w:fill="auto"/>
            <w:noWrap/>
            <w:vAlign w:val="center"/>
            <w:hideMark/>
          </w:tcPr>
          <w:p w:rsidR="0027790E" w:rsidRPr="0040784E" w:rsidRDefault="0027790E" w:rsidP="00FB78FD">
            <w:pPr>
              <w:pStyle w:val="afffffff5"/>
            </w:pPr>
            <w:proofErr w:type="spellStart"/>
            <w:r w:rsidRPr="0040784E">
              <w:t>Sном</w:t>
            </w:r>
            <w:proofErr w:type="gramStart"/>
            <w:r w:rsidRPr="0040784E">
              <w:t>,к</w:t>
            </w:r>
            <w:proofErr w:type="gramEnd"/>
            <w:r w:rsidRPr="0040784E">
              <w:t>ВА</w:t>
            </w:r>
            <w:proofErr w:type="spellEnd"/>
          </w:p>
        </w:tc>
        <w:tc>
          <w:tcPr>
            <w:tcW w:w="608" w:type="pct"/>
            <w:shd w:val="clear" w:color="auto" w:fill="auto"/>
            <w:noWrap/>
            <w:vAlign w:val="center"/>
            <w:hideMark/>
          </w:tcPr>
          <w:p w:rsidR="0027790E" w:rsidRPr="0040784E" w:rsidRDefault="0027790E" w:rsidP="00FB78FD">
            <w:pPr>
              <w:pStyle w:val="afffffff5"/>
            </w:pPr>
            <w:proofErr w:type="spellStart"/>
            <w:r w:rsidRPr="0040784E">
              <w:t>Uном</w:t>
            </w:r>
            <w:proofErr w:type="gramStart"/>
            <w:r w:rsidRPr="0040784E">
              <w:t>,к</w:t>
            </w:r>
            <w:proofErr w:type="gramEnd"/>
            <w:r w:rsidRPr="0040784E">
              <w:t>В</w:t>
            </w:r>
            <w:proofErr w:type="spellEnd"/>
          </w:p>
        </w:tc>
        <w:tc>
          <w:tcPr>
            <w:tcW w:w="438" w:type="pct"/>
            <w:vMerge/>
            <w:shd w:val="clear" w:color="auto" w:fill="auto"/>
            <w:vAlign w:val="center"/>
            <w:hideMark/>
          </w:tcPr>
          <w:p w:rsidR="0027790E" w:rsidRPr="0040784E" w:rsidRDefault="0027790E" w:rsidP="00FB78FD">
            <w:pPr>
              <w:pStyle w:val="afffffff5"/>
            </w:pPr>
          </w:p>
        </w:tc>
        <w:tc>
          <w:tcPr>
            <w:tcW w:w="543" w:type="pct"/>
            <w:vMerge/>
            <w:shd w:val="clear" w:color="auto" w:fill="auto"/>
            <w:vAlign w:val="center"/>
            <w:hideMark/>
          </w:tcPr>
          <w:p w:rsidR="0027790E" w:rsidRPr="0040784E" w:rsidRDefault="0027790E" w:rsidP="00FB78FD">
            <w:pPr>
              <w:pStyle w:val="afffffff5"/>
            </w:pPr>
          </w:p>
        </w:tc>
        <w:tc>
          <w:tcPr>
            <w:tcW w:w="858" w:type="pct"/>
            <w:vMerge/>
            <w:shd w:val="clear" w:color="auto" w:fill="auto"/>
            <w:vAlign w:val="center"/>
            <w:hideMark/>
          </w:tcPr>
          <w:p w:rsidR="0027790E" w:rsidRPr="0040784E" w:rsidRDefault="0027790E" w:rsidP="00FB78FD">
            <w:pPr>
              <w:pStyle w:val="afffffff5"/>
            </w:pP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r w:rsidRPr="0040784E">
              <w:t>, дер. Плинтовка</w:t>
            </w:r>
          </w:p>
        </w:tc>
        <w:tc>
          <w:tcPr>
            <w:tcW w:w="552" w:type="pct"/>
            <w:shd w:val="clear" w:color="auto" w:fill="auto"/>
            <w:noWrap/>
            <w:vAlign w:val="center"/>
            <w:hideMark/>
          </w:tcPr>
          <w:p w:rsidR="006614C8" w:rsidRPr="0040784E" w:rsidRDefault="006614C8" w:rsidP="00FB78FD">
            <w:pPr>
              <w:pStyle w:val="afffffff5"/>
            </w:pPr>
            <w:r w:rsidRPr="0040784E">
              <w:t>2095</w:t>
            </w:r>
          </w:p>
        </w:tc>
        <w:tc>
          <w:tcPr>
            <w:tcW w:w="568" w:type="pct"/>
            <w:shd w:val="clear" w:color="auto" w:fill="auto"/>
            <w:noWrap/>
            <w:vAlign w:val="center"/>
            <w:hideMark/>
          </w:tcPr>
          <w:p w:rsidR="006614C8" w:rsidRPr="0040784E" w:rsidRDefault="006614C8" w:rsidP="00FB78FD">
            <w:pPr>
              <w:pStyle w:val="afffffff5"/>
            </w:pPr>
            <w:r w:rsidRPr="0040784E">
              <w:t>630</w:t>
            </w:r>
          </w:p>
        </w:tc>
        <w:tc>
          <w:tcPr>
            <w:tcW w:w="608" w:type="pct"/>
            <w:shd w:val="clear" w:color="auto" w:fill="auto"/>
            <w:noWrap/>
            <w:vAlign w:val="center"/>
            <w:hideMark/>
          </w:tcPr>
          <w:p w:rsidR="006614C8" w:rsidRPr="0040784E" w:rsidRDefault="006614C8" w:rsidP="00FB78FD">
            <w:pPr>
              <w:pStyle w:val="afffffff5"/>
            </w:pPr>
            <w:r w:rsidRPr="0040784E">
              <w:t>6/0,4</w:t>
            </w:r>
          </w:p>
        </w:tc>
        <w:tc>
          <w:tcPr>
            <w:tcW w:w="438" w:type="pct"/>
            <w:shd w:val="clear" w:color="auto" w:fill="auto"/>
            <w:noWrap/>
            <w:vAlign w:val="center"/>
            <w:hideMark/>
          </w:tcPr>
          <w:p w:rsidR="006614C8" w:rsidRPr="0040784E" w:rsidRDefault="006614C8" w:rsidP="00FB78FD">
            <w:pPr>
              <w:pStyle w:val="afffffff5"/>
            </w:pPr>
            <w:r w:rsidRPr="0040784E">
              <w:t>0,63</w:t>
            </w:r>
          </w:p>
        </w:tc>
        <w:tc>
          <w:tcPr>
            <w:tcW w:w="543" w:type="pct"/>
            <w:shd w:val="clear" w:color="auto" w:fill="auto"/>
            <w:noWrap/>
            <w:vAlign w:val="center"/>
            <w:hideMark/>
          </w:tcPr>
          <w:p w:rsidR="006614C8" w:rsidRPr="0040784E" w:rsidRDefault="006614C8" w:rsidP="00FB78FD">
            <w:pPr>
              <w:pStyle w:val="afffffff5"/>
            </w:pPr>
            <w:r w:rsidRPr="0040784E">
              <w:t>0,267</w:t>
            </w:r>
          </w:p>
        </w:tc>
        <w:tc>
          <w:tcPr>
            <w:tcW w:w="858" w:type="pct"/>
            <w:shd w:val="clear" w:color="auto" w:fill="auto"/>
            <w:noWrap/>
            <w:vAlign w:val="center"/>
            <w:hideMark/>
          </w:tcPr>
          <w:p w:rsidR="006614C8" w:rsidRPr="0040784E" w:rsidRDefault="006614C8" w:rsidP="00FB78FD">
            <w:pPr>
              <w:pStyle w:val="afffffff5"/>
            </w:pPr>
            <w:r w:rsidRPr="0040784E">
              <w:t>0,214</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rsidRPr="0040784E">
              <w:t>пос. Пески</w:t>
            </w:r>
          </w:p>
        </w:tc>
        <w:tc>
          <w:tcPr>
            <w:tcW w:w="552" w:type="pct"/>
            <w:shd w:val="clear" w:color="auto" w:fill="auto"/>
            <w:noWrap/>
            <w:vAlign w:val="center"/>
            <w:hideMark/>
          </w:tcPr>
          <w:p w:rsidR="006614C8" w:rsidRPr="0040784E" w:rsidRDefault="006614C8" w:rsidP="00FB78FD">
            <w:pPr>
              <w:pStyle w:val="afffffff5"/>
            </w:pPr>
            <w:r w:rsidRPr="0040784E">
              <w:t>2390</w:t>
            </w:r>
          </w:p>
        </w:tc>
        <w:tc>
          <w:tcPr>
            <w:tcW w:w="568" w:type="pct"/>
            <w:shd w:val="clear" w:color="auto" w:fill="auto"/>
            <w:noWrap/>
            <w:vAlign w:val="center"/>
            <w:hideMark/>
          </w:tcPr>
          <w:p w:rsidR="006614C8" w:rsidRPr="0040784E" w:rsidRDefault="006614C8" w:rsidP="00FB78FD">
            <w:pPr>
              <w:pStyle w:val="afffffff5"/>
            </w:pPr>
            <w:r w:rsidRPr="0040784E">
              <w:t>630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0,63</w:t>
            </w:r>
          </w:p>
        </w:tc>
        <w:tc>
          <w:tcPr>
            <w:tcW w:w="543" w:type="pct"/>
            <w:shd w:val="clear" w:color="auto" w:fill="auto"/>
            <w:noWrap/>
            <w:vAlign w:val="center"/>
            <w:hideMark/>
          </w:tcPr>
          <w:p w:rsidR="006614C8" w:rsidRPr="0040784E" w:rsidRDefault="006614C8" w:rsidP="00FB78FD">
            <w:pPr>
              <w:pStyle w:val="afffffff5"/>
            </w:pPr>
            <w:r w:rsidRPr="0040784E">
              <w:t>0,178</w:t>
            </w:r>
          </w:p>
        </w:tc>
        <w:tc>
          <w:tcPr>
            <w:tcW w:w="858" w:type="pct"/>
            <w:shd w:val="clear" w:color="auto" w:fill="auto"/>
            <w:noWrap/>
            <w:vAlign w:val="center"/>
            <w:hideMark/>
          </w:tcPr>
          <w:p w:rsidR="006614C8" w:rsidRPr="0040784E" w:rsidRDefault="006614C8" w:rsidP="00FB78FD">
            <w:pPr>
              <w:pStyle w:val="afffffff5"/>
            </w:pPr>
            <w:r w:rsidRPr="0040784E">
              <w:t>0,147</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2394</w:t>
            </w:r>
          </w:p>
        </w:tc>
        <w:tc>
          <w:tcPr>
            <w:tcW w:w="568" w:type="pct"/>
            <w:shd w:val="clear" w:color="auto" w:fill="auto"/>
            <w:noWrap/>
            <w:vAlign w:val="center"/>
            <w:hideMark/>
          </w:tcPr>
          <w:p w:rsidR="006614C8" w:rsidRPr="0040784E" w:rsidRDefault="006614C8" w:rsidP="00FB78FD">
            <w:pPr>
              <w:pStyle w:val="afffffff5"/>
            </w:pPr>
            <w:r w:rsidRPr="0040784E">
              <w:t>630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0,63</w:t>
            </w:r>
          </w:p>
        </w:tc>
        <w:tc>
          <w:tcPr>
            <w:tcW w:w="543" w:type="pct"/>
            <w:shd w:val="clear" w:color="auto" w:fill="auto"/>
            <w:noWrap/>
            <w:vAlign w:val="center"/>
            <w:hideMark/>
          </w:tcPr>
          <w:p w:rsidR="006614C8" w:rsidRPr="0040784E" w:rsidRDefault="006614C8" w:rsidP="00FB78FD">
            <w:pPr>
              <w:pStyle w:val="afffffff5"/>
            </w:pPr>
            <w:r w:rsidRPr="0040784E">
              <w:t>0,223</w:t>
            </w:r>
          </w:p>
        </w:tc>
        <w:tc>
          <w:tcPr>
            <w:tcW w:w="858" w:type="pct"/>
            <w:shd w:val="clear" w:color="auto" w:fill="auto"/>
            <w:noWrap/>
            <w:vAlign w:val="center"/>
            <w:hideMark/>
          </w:tcPr>
          <w:p w:rsidR="006614C8" w:rsidRPr="0040784E" w:rsidRDefault="006614C8" w:rsidP="00FB78FD">
            <w:pPr>
              <w:pStyle w:val="afffffff5"/>
            </w:pPr>
            <w:r w:rsidRPr="0040784E">
              <w:t>0,193</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2501</w:t>
            </w:r>
          </w:p>
        </w:tc>
        <w:tc>
          <w:tcPr>
            <w:tcW w:w="568" w:type="pct"/>
            <w:shd w:val="clear" w:color="auto" w:fill="auto"/>
            <w:noWrap/>
            <w:vAlign w:val="center"/>
            <w:hideMark/>
          </w:tcPr>
          <w:p w:rsidR="006614C8" w:rsidRPr="0040784E" w:rsidRDefault="006614C8" w:rsidP="00FB78FD">
            <w:pPr>
              <w:pStyle w:val="afffffff5"/>
            </w:pPr>
            <w:r w:rsidRPr="0040784E">
              <w:t>400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0,4</w:t>
            </w:r>
          </w:p>
        </w:tc>
        <w:tc>
          <w:tcPr>
            <w:tcW w:w="543" w:type="pct"/>
            <w:shd w:val="clear" w:color="auto" w:fill="auto"/>
            <w:noWrap/>
            <w:vAlign w:val="center"/>
            <w:hideMark/>
          </w:tcPr>
          <w:p w:rsidR="006614C8" w:rsidRPr="0040784E" w:rsidRDefault="006614C8" w:rsidP="00FB78FD">
            <w:pPr>
              <w:pStyle w:val="afffffff5"/>
            </w:pPr>
            <w:r w:rsidRPr="0040784E">
              <w:t>0,283</w:t>
            </w:r>
          </w:p>
        </w:tc>
        <w:tc>
          <w:tcPr>
            <w:tcW w:w="858" w:type="pct"/>
            <w:shd w:val="clear" w:color="auto" w:fill="auto"/>
            <w:noWrap/>
            <w:vAlign w:val="center"/>
            <w:hideMark/>
          </w:tcPr>
          <w:p w:rsidR="006614C8" w:rsidRPr="0040784E" w:rsidRDefault="006614C8" w:rsidP="00FB78FD">
            <w:pPr>
              <w:pStyle w:val="afffffff5"/>
            </w:pPr>
            <w:r w:rsidRPr="0040784E">
              <w:t>0,283</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2502</w:t>
            </w:r>
          </w:p>
        </w:tc>
        <w:tc>
          <w:tcPr>
            <w:tcW w:w="568" w:type="pct"/>
            <w:shd w:val="clear" w:color="auto" w:fill="auto"/>
            <w:noWrap/>
            <w:vAlign w:val="center"/>
            <w:hideMark/>
          </w:tcPr>
          <w:p w:rsidR="006614C8" w:rsidRPr="0040784E" w:rsidRDefault="006614C8" w:rsidP="00FB78FD">
            <w:pPr>
              <w:pStyle w:val="afffffff5"/>
            </w:pPr>
            <w:r w:rsidRPr="0040784E">
              <w:t>400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0,4</w:t>
            </w:r>
          </w:p>
        </w:tc>
        <w:tc>
          <w:tcPr>
            <w:tcW w:w="543" w:type="pct"/>
            <w:shd w:val="clear" w:color="auto" w:fill="auto"/>
            <w:noWrap/>
            <w:vAlign w:val="center"/>
            <w:hideMark/>
          </w:tcPr>
          <w:p w:rsidR="006614C8" w:rsidRPr="0040784E" w:rsidRDefault="006614C8" w:rsidP="00FB78FD">
            <w:pPr>
              <w:pStyle w:val="afffffff5"/>
            </w:pPr>
            <w:r w:rsidRPr="0040784E">
              <w:t>0,226</w:t>
            </w:r>
          </w:p>
        </w:tc>
        <w:tc>
          <w:tcPr>
            <w:tcW w:w="858" w:type="pct"/>
            <w:shd w:val="clear" w:color="auto" w:fill="auto"/>
            <w:noWrap/>
            <w:vAlign w:val="center"/>
            <w:hideMark/>
          </w:tcPr>
          <w:p w:rsidR="006614C8" w:rsidRPr="0040784E" w:rsidRDefault="006614C8" w:rsidP="00FB78FD">
            <w:pPr>
              <w:pStyle w:val="afffffff5"/>
            </w:pPr>
            <w:r w:rsidRPr="0040784E">
              <w:t>0,226</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2505</w:t>
            </w:r>
          </w:p>
        </w:tc>
        <w:tc>
          <w:tcPr>
            <w:tcW w:w="568" w:type="pct"/>
            <w:shd w:val="clear" w:color="auto" w:fill="auto"/>
            <w:noWrap/>
            <w:vAlign w:val="center"/>
            <w:hideMark/>
          </w:tcPr>
          <w:p w:rsidR="006614C8" w:rsidRPr="0040784E" w:rsidRDefault="006614C8" w:rsidP="00FB78FD">
            <w:pPr>
              <w:pStyle w:val="afffffff5"/>
            </w:pPr>
            <w:r w:rsidRPr="0040784E">
              <w:t>400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0,4</w:t>
            </w:r>
          </w:p>
        </w:tc>
        <w:tc>
          <w:tcPr>
            <w:tcW w:w="543" w:type="pct"/>
            <w:shd w:val="clear" w:color="auto" w:fill="auto"/>
            <w:noWrap/>
            <w:vAlign w:val="center"/>
            <w:hideMark/>
          </w:tcPr>
          <w:p w:rsidR="006614C8" w:rsidRPr="0040784E" w:rsidRDefault="006614C8" w:rsidP="00FB78FD">
            <w:pPr>
              <w:pStyle w:val="afffffff5"/>
            </w:pPr>
            <w:r w:rsidRPr="0040784E">
              <w:t>0</w:t>
            </w:r>
          </w:p>
        </w:tc>
        <w:tc>
          <w:tcPr>
            <w:tcW w:w="858" w:type="pct"/>
            <w:shd w:val="clear" w:color="auto" w:fill="auto"/>
            <w:noWrap/>
            <w:vAlign w:val="center"/>
            <w:hideMark/>
          </w:tcPr>
          <w:p w:rsidR="006614C8" w:rsidRPr="0040784E" w:rsidRDefault="006614C8" w:rsidP="00FB78FD">
            <w:pPr>
              <w:pStyle w:val="afffffff5"/>
            </w:pPr>
            <w:r w:rsidRPr="0040784E">
              <w:t>0</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2506</w:t>
            </w:r>
          </w:p>
        </w:tc>
        <w:tc>
          <w:tcPr>
            <w:tcW w:w="568" w:type="pct"/>
            <w:shd w:val="clear" w:color="auto" w:fill="auto"/>
            <w:noWrap/>
            <w:vAlign w:val="center"/>
            <w:hideMark/>
          </w:tcPr>
          <w:p w:rsidR="006614C8" w:rsidRPr="0040784E" w:rsidRDefault="006614C8" w:rsidP="00FB78FD">
            <w:pPr>
              <w:pStyle w:val="afffffff5"/>
            </w:pPr>
            <w:r w:rsidRPr="0040784E">
              <w:t>250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0,25</w:t>
            </w:r>
          </w:p>
        </w:tc>
        <w:tc>
          <w:tcPr>
            <w:tcW w:w="543" w:type="pct"/>
            <w:shd w:val="clear" w:color="auto" w:fill="auto"/>
            <w:noWrap/>
            <w:vAlign w:val="center"/>
            <w:hideMark/>
          </w:tcPr>
          <w:p w:rsidR="006614C8" w:rsidRPr="0040784E" w:rsidRDefault="006614C8" w:rsidP="00FB78FD">
            <w:pPr>
              <w:pStyle w:val="afffffff5"/>
            </w:pPr>
            <w:r w:rsidRPr="0040784E">
              <w:t>0,11</w:t>
            </w:r>
          </w:p>
        </w:tc>
        <w:tc>
          <w:tcPr>
            <w:tcW w:w="858" w:type="pct"/>
            <w:shd w:val="clear" w:color="auto" w:fill="auto"/>
            <w:noWrap/>
            <w:vAlign w:val="center"/>
            <w:hideMark/>
          </w:tcPr>
          <w:p w:rsidR="006614C8" w:rsidRPr="0040784E" w:rsidRDefault="006614C8" w:rsidP="00FB78FD">
            <w:pPr>
              <w:pStyle w:val="afffffff5"/>
            </w:pPr>
            <w:r w:rsidRPr="0040784E">
              <w:t>0,11</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2507</w:t>
            </w:r>
          </w:p>
        </w:tc>
        <w:tc>
          <w:tcPr>
            <w:tcW w:w="568" w:type="pct"/>
            <w:shd w:val="clear" w:color="auto" w:fill="auto"/>
            <w:noWrap/>
            <w:vAlign w:val="center"/>
            <w:hideMark/>
          </w:tcPr>
          <w:p w:rsidR="006614C8" w:rsidRPr="0040784E" w:rsidRDefault="006614C8" w:rsidP="00FB78FD">
            <w:pPr>
              <w:pStyle w:val="afffffff5"/>
            </w:pPr>
            <w:r w:rsidRPr="0040784E">
              <w:t>180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0,18</w:t>
            </w:r>
          </w:p>
        </w:tc>
        <w:tc>
          <w:tcPr>
            <w:tcW w:w="543" w:type="pct"/>
            <w:shd w:val="clear" w:color="auto" w:fill="auto"/>
            <w:noWrap/>
            <w:vAlign w:val="center"/>
            <w:hideMark/>
          </w:tcPr>
          <w:p w:rsidR="006614C8" w:rsidRPr="0040784E" w:rsidRDefault="006614C8" w:rsidP="00FB78FD">
            <w:pPr>
              <w:pStyle w:val="afffffff5"/>
            </w:pPr>
            <w:r w:rsidRPr="0040784E">
              <w:t>0,132</w:t>
            </w:r>
          </w:p>
        </w:tc>
        <w:tc>
          <w:tcPr>
            <w:tcW w:w="858" w:type="pct"/>
            <w:shd w:val="clear" w:color="auto" w:fill="auto"/>
            <w:noWrap/>
            <w:vAlign w:val="center"/>
            <w:hideMark/>
          </w:tcPr>
          <w:p w:rsidR="006614C8" w:rsidRPr="0040784E" w:rsidRDefault="006614C8" w:rsidP="00FB78FD">
            <w:pPr>
              <w:pStyle w:val="afffffff5"/>
            </w:pPr>
            <w:r w:rsidRPr="0040784E">
              <w:t>0,078</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2508</w:t>
            </w:r>
          </w:p>
        </w:tc>
        <w:tc>
          <w:tcPr>
            <w:tcW w:w="568" w:type="pct"/>
            <w:shd w:val="clear" w:color="auto" w:fill="auto"/>
            <w:noWrap/>
            <w:vAlign w:val="center"/>
            <w:hideMark/>
          </w:tcPr>
          <w:p w:rsidR="006614C8" w:rsidRPr="0040784E" w:rsidRDefault="006614C8" w:rsidP="00FB78FD">
            <w:pPr>
              <w:pStyle w:val="afffffff5"/>
            </w:pPr>
            <w:r w:rsidRPr="0040784E">
              <w:t>400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0,4</w:t>
            </w:r>
          </w:p>
        </w:tc>
        <w:tc>
          <w:tcPr>
            <w:tcW w:w="543" w:type="pct"/>
            <w:shd w:val="clear" w:color="auto" w:fill="auto"/>
            <w:noWrap/>
            <w:vAlign w:val="center"/>
            <w:hideMark/>
          </w:tcPr>
          <w:p w:rsidR="006614C8" w:rsidRPr="0040784E" w:rsidRDefault="006614C8" w:rsidP="00FB78FD">
            <w:pPr>
              <w:pStyle w:val="afffffff5"/>
            </w:pPr>
            <w:r w:rsidRPr="0040784E">
              <w:t>0,213</w:t>
            </w:r>
          </w:p>
        </w:tc>
        <w:tc>
          <w:tcPr>
            <w:tcW w:w="858" w:type="pct"/>
            <w:shd w:val="clear" w:color="auto" w:fill="auto"/>
            <w:noWrap/>
            <w:vAlign w:val="center"/>
            <w:hideMark/>
          </w:tcPr>
          <w:p w:rsidR="006614C8" w:rsidRPr="0040784E" w:rsidRDefault="006614C8" w:rsidP="00FB78FD">
            <w:pPr>
              <w:pStyle w:val="afffffff5"/>
            </w:pPr>
            <w:r w:rsidRPr="0040784E">
              <w:t>0,146</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2510</w:t>
            </w:r>
          </w:p>
        </w:tc>
        <w:tc>
          <w:tcPr>
            <w:tcW w:w="568" w:type="pct"/>
            <w:shd w:val="clear" w:color="auto" w:fill="auto"/>
            <w:noWrap/>
            <w:vAlign w:val="center"/>
            <w:hideMark/>
          </w:tcPr>
          <w:p w:rsidR="006614C8" w:rsidRPr="0040784E" w:rsidRDefault="006614C8" w:rsidP="00FB78FD">
            <w:pPr>
              <w:pStyle w:val="afffffff5"/>
            </w:pPr>
            <w:r w:rsidRPr="0040784E">
              <w:t>250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0,25</w:t>
            </w:r>
          </w:p>
        </w:tc>
        <w:tc>
          <w:tcPr>
            <w:tcW w:w="543" w:type="pct"/>
            <w:shd w:val="clear" w:color="auto" w:fill="auto"/>
            <w:noWrap/>
            <w:vAlign w:val="center"/>
            <w:hideMark/>
          </w:tcPr>
          <w:p w:rsidR="006614C8" w:rsidRPr="0040784E" w:rsidRDefault="006614C8" w:rsidP="00FB78FD">
            <w:pPr>
              <w:pStyle w:val="afffffff5"/>
            </w:pPr>
            <w:r w:rsidRPr="0040784E">
              <w:t>0,209</w:t>
            </w:r>
          </w:p>
        </w:tc>
        <w:tc>
          <w:tcPr>
            <w:tcW w:w="858" w:type="pct"/>
            <w:shd w:val="clear" w:color="auto" w:fill="auto"/>
            <w:noWrap/>
            <w:vAlign w:val="center"/>
            <w:hideMark/>
          </w:tcPr>
          <w:p w:rsidR="006614C8" w:rsidRPr="0040784E" w:rsidRDefault="006614C8" w:rsidP="00FB78FD">
            <w:pPr>
              <w:pStyle w:val="afffffff5"/>
            </w:pPr>
            <w:r w:rsidRPr="0040784E">
              <w:t>0,209</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2511</w:t>
            </w:r>
          </w:p>
        </w:tc>
        <w:tc>
          <w:tcPr>
            <w:tcW w:w="568" w:type="pct"/>
            <w:shd w:val="clear" w:color="auto" w:fill="auto"/>
            <w:noWrap/>
            <w:vAlign w:val="center"/>
            <w:hideMark/>
          </w:tcPr>
          <w:p w:rsidR="006614C8" w:rsidRPr="0040784E" w:rsidRDefault="006614C8" w:rsidP="00FB78FD">
            <w:pPr>
              <w:pStyle w:val="afffffff5"/>
            </w:pPr>
            <w:r w:rsidRPr="0040784E">
              <w:t>400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0,4</w:t>
            </w:r>
          </w:p>
        </w:tc>
        <w:tc>
          <w:tcPr>
            <w:tcW w:w="543" w:type="pct"/>
            <w:shd w:val="clear" w:color="auto" w:fill="auto"/>
            <w:noWrap/>
            <w:vAlign w:val="center"/>
            <w:hideMark/>
          </w:tcPr>
          <w:p w:rsidR="006614C8" w:rsidRPr="0040784E" w:rsidRDefault="006614C8" w:rsidP="00FB78FD">
            <w:pPr>
              <w:pStyle w:val="afffffff5"/>
            </w:pPr>
            <w:r w:rsidRPr="0040784E">
              <w:t>0,28</w:t>
            </w:r>
          </w:p>
        </w:tc>
        <w:tc>
          <w:tcPr>
            <w:tcW w:w="858" w:type="pct"/>
            <w:shd w:val="clear" w:color="auto" w:fill="auto"/>
            <w:noWrap/>
            <w:vAlign w:val="center"/>
            <w:hideMark/>
          </w:tcPr>
          <w:p w:rsidR="006614C8" w:rsidRPr="0040784E" w:rsidRDefault="006614C8" w:rsidP="00FB78FD">
            <w:pPr>
              <w:pStyle w:val="afffffff5"/>
            </w:pPr>
            <w:r w:rsidRPr="0040784E">
              <w:t>0,252</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2512</w:t>
            </w:r>
          </w:p>
        </w:tc>
        <w:tc>
          <w:tcPr>
            <w:tcW w:w="568" w:type="pct"/>
            <w:shd w:val="clear" w:color="auto" w:fill="auto"/>
            <w:noWrap/>
            <w:vAlign w:val="center"/>
            <w:hideMark/>
          </w:tcPr>
          <w:p w:rsidR="006614C8" w:rsidRPr="0040784E" w:rsidRDefault="006614C8" w:rsidP="00FB78FD">
            <w:pPr>
              <w:pStyle w:val="afffffff5"/>
            </w:pPr>
            <w:r w:rsidRPr="0040784E">
              <w:t>250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0,25</w:t>
            </w:r>
          </w:p>
        </w:tc>
        <w:tc>
          <w:tcPr>
            <w:tcW w:w="543" w:type="pct"/>
            <w:shd w:val="clear" w:color="auto" w:fill="auto"/>
            <w:noWrap/>
            <w:vAlign w:val="center"/>
            <w:hideMark/>
          </w:tcPr>
          <w:p w:rsidR="006614C8" w:rsidRPr="0040784E" w:rsidRDefault="006614C8" w:rsidP="00FB78FD">
            <w:pPr>
              <w:pStyle w:val="afffffff5"/>
            </w:pPr>
            <w:r w:rsidRPr="0040784E">
              <w:t>0,141</w:t>
            </w:r>
          </w:p>
        </w:tc>
        <w:tc>
          <w:tcPr>
            <w:tcW w:w="858" w:type="pct"/>
            <w:shd w:val="clear" w:color="auto" w:fill="auto"/>
            <w:noWrap/>
            <w:vAlign w:val="center"/>
            <w:hideMark/>
          </w:tcPr>
          <w:p w:rsidR="006614C8" w:rsidRPr="0040784E" w:rsidRDefault="006614C8" w:rsidP="00FB78FD">
            <w:pPr>
              <w:pStyle w:val="afffffff5"/>
            </w:pPr>
            <w:r w:rsidRPr="0040784E">
              <w:t>0,122</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2674</w:t>
            </w:r>
          </w:p>
        </w:tc>
        <w:tc>
          <w:tcPr>
            <w:tcW w:w="568" w:type="pct"/>
            <w:shd w:val="clear" w:color="auto" w:fill="auto"/>
            <w:noWrap/>
            <w:vAlign w:val="center"/>
            <w:hideMark/>
          </w:tcPr>
          <w:p w:rsidR="006614C8" w:rsidRPr="0040784E" w:rsidRDefault="006614C8" w:rsidP="00FB78FD">
            <w:pPr>
              <w:pStyle w:val="afffffff5"/>
            </w:pPr>
            <w:r w:rsidRPr="0040784E">
              <w:t>250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0,25</w:t>
            </w:r>
          </w:p>
        </w:tc>
        <w:tc>
          <w:tcPr>
            <w:tcW w:w="543" w:type="pct"/>
            <w:shd w:val="clear" w:color="auto" w:fill="auto"/>
            <w:noWrap/>
            <w:vAlign w:val="center"/>
            <w:hideMark/>
          </w:tcPr>
          <w:p w:rsidR="006614C8" w:rsidRPr="0040784E" w:rsidRDefault="006614C8" w:rsidP="00FB78FD">
            <w:pPr>
              <w:pStyle w:val="afffffff5"/>
            </w:pPr>
            <w:r w:rsidRPr="0040784E">
              <w:t>0,229</w:t>
            </w:r>
          </w:p>
        </w:tc>
        <w:tc>
          <w:tcPr>
            <w:tcW w:w="858" w:type="pct"/>
            <w:shd w:val="clear" w:color="auto" w:fill="auto"/>
            <w:noWrap/>
            <w:vAlign w:val="center"/>
            <w:hideMark/>
          </w:tcPr>
          <w:p w:rsidR="006614C8" w:rsidRPr="0040784E" w:rsidRDefault="006614C8" w:rsidP="00FB78FD">
            <w:pPr>
              <w:pStyle w:val="afffffff5"/>
            </w:pPr>
            <w:r w:rsidRPr="0040784E">
              <w:t>0,213</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2699</w:t>
            </w:r>
          </w:p>
        </w:tc>
        <w:tc>
          <w:tcPr>
            <w:tcW w:w="568" w:type="pct"/>
            <w:shd w:val="clear" w:color="auto" w:fill="auto"/>
            <w:noWrap/>
            <w:vAlign w:val="center"/>
            <w:hideMark/>
          </w:tcPr>
          <w:p w:rsidR="006614C8" w:rsidRPr="0040784E" w:rsidRDefault="006614C8" w:rsidP="00FB78FD">
            <w:pPr>
              <w:pStyle w:val="afffffff5"/>
            </w:pPr>
            <w:r w:rsidRPr="0040784E">
              <w:t>250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0,25</w:t>
            </w:r>
          </w:p>
        </w:tc>
        <w:tc>
          <w:tcPr>
            <w:tcW w:w="543" w:type="pct"/>
            <w:shd w:val="clear" w:color="auto" w:fill="auto"/>
            <w:noWrap/>
            <w:vAlign w:val="center"/>
            <w:hideMark/>
          </w:tcPr>
          <w:p w:rsidR="006614C8" w:rsidRPr="0040784E" w:rsidRDefault="006614C8" w:rsidP="00FB78FD">
            <w:pPr>
              <w:pStyle w:val="afffffff5"/>
            </w:pPr>
            <w:r w:rsidRPr="0040784E">
              <w:t>0,243</w:t>
            </w:r>
          </w:p>
        </w:tc>
        <w:tc>
          <w:tcPr>
            <w:tcW w:w="858" w:type="pct"/>
            <w:shd w:val="clear" w:color="auto" w:fill="auto"/>
            <w:noWrap/>
            <w:vAlign w:val="center"/>
            <w:hideMark/>
          </w:tcPr>
          <w:p w:rsidR="006614C8" w:rsidRPr="0040784E" w:rsidRDefault="006614C8" w:rsidP="00FB78FD">
            <w:pPr>
              <w:pStyle w:val="afffffff5"/>
            </w:pPr>
            <w:r w:rsidRPr="0040784E">
              <w:t>0,242</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rsidRPr="0040784E">
              <w:t>п</w:t>
            </w:r>
            <w:proofErr w:type="gramStart"/>
            <w:r w:rsidRPr="0040784E">
              <w:t>..</w:t>
            </w:r>
            <w:proofErr w:type="gramEnd"/>
            <w:r w:rsidRPr="0040784E">
              <w:t>Невская Дубровка</w:t>
            </w:r>
          </w:p>
        </w:tc>
        <w:tc>
          <w:tcPr>
            <w:tcW w:w="552" w:type="pct"/>
            <w:shd w:val="clear" w:color="auto" w:fill="auto"/>
            <w:noWrap/>
            <w:vAlign w:val="center"/>
            <w:hideMark/>
          </w:tcPr>
          <w:p w:rsidR="006614C8" w:rsidRPr="0040784E" w:rsidRDefault="006614C8" w:rsidP="00FB78FD">
            <w:pPr>
              <w:pStyle w:val="afffffff5"/>
            </w:pPr>
            <w:r w:rsidRPr="0040784E">
              <w:t>2719</w:t>
            </w:r>
          </w:p>
        </w:tc>
        <w:tc>
          <w:tcPr>
            <w:tcW w:w="568" w:type="pct"/>
            <w:shd w:val="clear" w:color="auto" w:fill="auto"/>
            <w:noWrap/>
            <w:vAlign w:val="center"/>
            <w:hideMark/>
          </w:tcPr>
          <w:p w:rsidR="006614C8" w:rsidRPr="0040784E" w:rsidRDefault="006614C8" w:rsidP="00FB78FD">
            <w:pPr>
              <w:pStyle w:val="afffffff5"/>
            </w:pPr>
            <w:r w:rsidRPr="0040784E">
              <w:t>100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0,1</w:t>
            </w:r>
          </w:p>
        </w:tc>
        <w:tc>
          <w:tcPr>
            <w:tcW w:w="543" w:type="pct"/>
            <w:shd w:val="clear" w:color="auto" w:fill="auto"/>
            <w:noWrap/>
            <w:vAlign w:val="center"/>
            <w:hideMark/>
          </w:tcPr>
          <w:p w:rsidR="006614C8" w:rsidRPr="0040784E" w:rsidRDefault="006614C8" w:rsidP="00FB78FD">
            <w:pPr>
              <w:pStyle w:val="afffffff5"/>
            </w:pPr>
            <w:r w:rsidRPr="0040784E">
              <w:t>0,087</w:t>
            </w:r>
          </w:p>
        </w:tc>
        <w:tc>
          <w:tcPr>
            <w:tcW w:w="858" w:type="pct"/>
            <w:shd w:val="clear" w:color="auto" w:fill="auto"/>
            <w:noWrap/>
            <w:vAlign w:val="center"/>
            <w:hideMark/>
          </w:tcPr>
          <w:p w:rsidR="006614C8" w:rsidRPr="0040784E" w:rsidRDefault="006614C8" w:rsidP="00FB78FD">
            <w:pPr>
              <w:pStyle w:val="afffffff5"/>
            </w:pPr>
            <w:r w:rsidRPr="0040784E">
              <w:t>0,021</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rsidRPr="0040784E">
              <w:t>п</w:t>
            </w:r>
            <w:proofErr w:type="gramStart"/>
            <w:r w:rsidRPr="0040784E">
              <w:t>..</w:t>
            </w:r>
            <w:proofErr w:type="gramEnd"/>
            <w:r w:rsidRPr="0040784E">
              <w:t>Невская Дубровка</w:t>
            </w:r>
          </w:p>
        </w:tc>
        <w:tc>
          <w:tcPr>
            <w:tcW w:w="552" w:type="pct"/>
            <w:shd w:val="clear" w:color="auto" w:fill="auto"/>
            <w:noWrap/>
            <w:vAlign w:val="center"/>
            <w:hideMark/>
          </w:tcPr>
          <w:p w:rsidR="006614C8" w:rsidRPr="0040784E" w:rsidRDefault="006614C8" w:rsidP="00FB78FD">
            <w:pPr>
              <w:pStyle w:val="afffffff5"/>
            </w:pPr>
            <w:r w:rsidRPr="0040784E">
              <w:t>2775</w:t>
            </w:r>
          </w:p>
        </w:tc>
        <w:tc>
          <w:tcPr>
            <w:tcW w:w="568" w:type="pct"/>
            <w:shd w:val="clear" w:color="auto" w:fill="auto"/>
            <w:noWrap/>
            <w:vAlign w:val="center"/>
            <w:hideMark/>
          </w:tcPr>
          <w:p w:rsidR="006614C8" w:rsidRPr="0040784E" w:rsidRDefault="006614C8" w:rsidP="00FB78FD">
            <w:pPr>
              <w:pStyle w:val="afffffff5"/>
            </w:pPr>
            <w:r w:rsidRPr="0040784E">
              <w:t>160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0,16</w:t>
            </w:r>
          </w:p>
        </w:tc>
        <w:tc>
          <w:tcPr>
            <w:tcW w:w="543" w:type="pct"/>
            <w:shd w:val="clear" w:color="auto" w:fill="auto"/>
            <w:noWrap/>
            <w:vAlign w:val="center"/>
            <w:hideMark/>
          </w:tcPr>
          <w:p w:rsidR="006614C8" w:rsidRPr="0040784E" w:rsidRDefault="006614C8" w:rsidP="00FB78FD">
            <w:pPr>
              <w:pStyle w:val="afffffff5"/>
            </w:pPr>
            <w:r w:rsidRPr="0040784E">
              <w:t>0,148</w:t>
            </w:r>
          </w:p>
        </w:tc>
        <w:tc>
          <w:tcPr>
            <w:tcW w:w="858" w:type="pct"/>
            <w:shd w:val="clear" w:color="auto" w:fill="auto"/>
            <w:noWrap/>
            <w:vAlign w:val="center"/>
            <w:hideMark/>
          </w:tcPr>
          <w:p w:rsidR="006614C8" w:rsidRPr="0040784E" w:rsidRDefault="006614C8" w:rsidP="00FB78FD">
            <w:pPr>
              <w:pStyle w:val="afffffff5"/>
            </w:pPr>
            <w:r w:rsidRPr="0040784E">
              <w:t>0,148</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2882</w:t>
            </w:r>
          </w:p>
        </w:tc>
        <w:tc>
          <w:tcPr>
            <w:tcW w:w="568" w:type="pct"/>
            <w:shd w:val="clear" w:color="auto" w:fill="auto"/>
            <w:noWrap/>
            <w:vAlign w:val="center"/>
            <w:hideMark/>
          </w:tcPr>
          <w:p w:rsidR="006614C8" w:rsidRPr="0040784E" w:rsidRDefault="006614C8" w:rsidP="00FB78FD">
            <w:pPr>
              <w:pStyle w:val="afffffff5"/>
            </w:pPr>
            <w:r w:rsidRPr="0040784E">
              <w:t>250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0,25</w:t>
            </w:r>
          </w:p>
        </w:tc>
        <w:tc>
          <w:tcPr>
            <w:tcW w:w="543" w:type="pct"/>
            <w:shd w:val="clear" w:color="auto" w:fill="auto"/>
            <w:noWrap/>
            <w:vAlign w:val="center"/>
            <w:hideMark/>
          </w:tcPr>
          <w:p w:rsidR="006614C8" w:rsidRPr="0040784E" w:rsidRDefault="006614C8" w:rsidP="00FB78FD">
            <w:pPr>
              <w:pStyle w:val="afffffff5"/>
            </w:pPr>
            <w:r w:rsidRPr="0040784E">
              <w:t>0,232</w:t>
            </w:r>
          </w:p>
        </w:tc>
        <w:tc>
          <w:tcPr>
            <w:tcW w:w="858" w:type="pct"/>
            <w:shd w:val="clear" w:color="auto" w:fill="auto"/>
            <w:noWrap/>
            <w:vAlign w:val="center"/>
            <w:hideMark/>
          </w:tcPr>
          <w:p w:rsidR="006614C8" w:rsidRPr="0040784E" w:rsidRDefault="006614C8" w:rsidP="00FB78FD">
            <w:pPr>
              <w:pStyle w:val="afffffff5"/>
            </w:pPr>
            <w:r w:rsidRPr="0040784E">
              <w:t>0,232</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2503</w:t>
            </w:r>
          </w:p>
        </w:tc>
        <w:tc>
          <w:tcPr>
            <w:tcW w:w="568" w:type="pct"/>
            <w:shd w:val="clear" w:color="auto" w:fill="auto"/>
            <w:noWrap/>
            <w:vAlign w:val="center"/>
            <w:hideMark/>
          </w:tcPr>
          <w:p w:rsidR="006614C8" w:rsidRPr="0040784E" w:rsidRDefault="006614C8" w:rsidP="00FB78FD">
            <w:pPr>
              <w:pStyle w:val="afffffff5"/>
            </w:pPr>
            <w:r w:rsidRPr="0040784E">
              <w:t>2*630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0,63</w:t>
            </w:r>
          </w:p>
        </w:tc>
        <w:tc>
          <w:tcPr>
            <w:tcW w:w="543" w:type="pct"/>
            <w:shd w:val="clear" w:color="auto" w:fill="auto"/>
            <w:noWrap/>
            <w:vAlign w:val="center"/>
            <w:hideMark/>
          </w:tcPr>
          <w:p w:rsidR="006614C8" w:rsidRPr="0040784E" w:rsidRDefault="006614C8" w:rsidP="00FB78FD">
            <w:pPr>
              <w:pStyle w:val="afffffff5"/>
            </w:pPr>
            <w:r w:rsidRPr="0040784E">
              <w:t>0,464</w:t>
            </w:r>
          </w:p>
        </w:tc>
        <w:tc>
          <w:tcPr>
            <w:tcW w:w="858" w:type="pct"/>
            <w:shd w:val="clear" w:color="auto" w:fill="auto"/>
            <w:noWrap/>
            <w:vAlign w:val="center"/>
            <w:hideMark/>
          </w:tcPr>
          <w:p w:rsidR="006614C8" w:rsidRPr="0040784E" w:rsidRDefault="006614C8" w:rsidP="00FB78FD">
            <w:pPr>
              <w:pStyle w:val="afffffff5"/>
            </w:pPr>
            <w:r w:rsidRPr="0040784E">
              <w:t>0,464</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2504</w:t>
            </w:r>
          </w:p>
        </w:tc>
        <w:tc>
          <w:tcPr>
            <w:tcW w:w="568" w:type="pct"/>
            <w:shd w:val="clear" w:color="auto" w:fill="auto"/>
            <w:noWrap/>
            <w:vAlign w:val="center"/>
            <w:hideMark/>
          </w:tcPr>
          <w:p w:rsidR="006614C8" w:rsidRPr="0040784E" w:rsidRDefault="006614C8" w:rsidP="00FB78FD">
            <w:pPr>
              <w:pStyle w:val="afffffff5"/>
            </w:pPr>
            <w:r w:rsidRPr="0040784E">
              <w:t>2*400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0,4</w:t>
            </w:r>
          </w:p>
        </w:tc>
        <w:tc>
          <w:tcPr>
            <w:tcW w:w="543" w:type="pct"/>
            <w:shd w:val="clear" w:color="auto" w:fill="auto"/>
            <w:noWrap/>
            <w:vAlign w:val="center"/>
            <w:hideMark/>
          </w:tcPr>
          <w:p w:rsidR="006614C8" w:rsidRPr="0040784E" w:rsidRDefault="006614C8" w:rsidP="00FB78FD">
            <w:pPr>
              <w:pStyle w:val="afffffff5"/>
            </w:pPr>
            <w:r w:rsidRPr="0040784E">
              <w:t>0</w:t>
            </w:r>
          </w:p>
        </w:tc>
        <w:tc>
          <w:tcPr>
            <w:tcW w:w="858" w:type="pct"/>
            <w:shd w:val="clear" w:color="auto" w:fill="auto"/>
            <w:noWrap/>
            <w:vAlign w:val="center"/>
            <w:hideMark/>
          </w:tcPr>
          <w:p w:rsidR="006614C8" w:rsidRPr="0040784E" w:rsidRDefault="006614C8" w:rsidP="00FB78FD">
            <w:pPr>
              <w:pStyle w:val="afffffff5"/>
            </w:pPr>
            <w:r w:rsidRPr="0040784E">
              <w:t>0</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2509</w:t>
            </w:r>
          </w:p>
        </w:tc>
        <w:tc>
          <w:tcPr>
            <w:tcW w:w="568" w:type="pct"/>
            <w:shd w:val="clear" w:color="auto" w:fill="auto"/>
            <w:noWrap/>
            <w:vAlign w:val="center"/>
            <w:hideMark/>
          </w:tcPr>
          <w:p w:rsidR="006614C8" w:rsidRPr="0040784E" w:rsidRDefault="006614C8" w:rsidP="00FB78FD">
            <w:pPr>
              <w:pStyle w:val="afffffff5"/>
            </w:pPr>
            <w:r w:rsidRPr="0040784E">
              <w:t>2*400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0,4</w:t>
            </w:r>
          </w:p>
        </w:tc>
        <w:tc>
          <w:tcPr>
            <w:tcW w:w="543" w:type="pct"/>
            <w:shd w:val="clear" w:color="auto" w:fill="auto"/>
            <w:noWrap/>
            <w:vAlign w:val="center"/>
            <w:hideMark/>
          </w:tcPr>
          <w:p w:rsidR="006614C8" w:rsidRPr="0040784E" w:rsidRDefault="006614C8" w:rsidP="00FB78FD">
            <w:pPr>
              <w:pStyle w:val="afffffff5"/>
            </w:pPr>
            <w:r w:rsidRPr="0040784E">
              <w:t>0,014</w:t>
            </w:r>
          </w:p>
        </w:tc>
        <w:tc>
          <w:tcPr>
            <w:tcW w:w="858" w:type="pct"/>
            <w:shd w:val="clear" w:color="auto" w:fill="auto"/>
            <w:noWrap/>
            <w:vAlign w:val="center"/>
            <w:hideMark/>
          </w:tcPr>
          <w:p w:rsidR="006614C8" w:rsidRPr="0040784E" w:rsidRDefault="006614C8" w:rsidP="00FB78FD">
            <w:pPr>
              <w:pStyle w:val="afffffff5"/>
            </w:pPr>
            <w:r w:rsidRPr="0040784E">
              <w:t>0,014</w:t>
            </w:r>
          </w:p>
        </w:tc>
      </w:tr>
      <w:tr w:rsidR="006614C8" w:rsidRPr="0040784E" w:rsidTr="006614C8">
        <w:trPr>
          <w:jc w:val="center"/>
        </w:trPr>
        <w:tc>
          <w:tcPr>
            <w:tcW w:w="1432" w:type="pct"/>
            <w:shd w:val="clear" w:color="auto" w:fill="auto"/>
            <w:noWrap/>
            <w:vAlign w:val="center"/>
            <w:hideMark/>
          </w:tcPr>
          <w:p w:rsidR="006614C8" w:rsidRPr="0040784E" w:rsidRDefault="006614C8" w:rsidP="00FB78FD">
            <w:pPr>
              <w:pStyle w:val="afffffff5"/>
            </w:pPr>
            <w:r>
              <w:lastRenderedPageBreak/>
              <w:t>МО «Дубровское городское поселение»</w:t>
            </w:r>
          </w:p>
        </w:tc>
        <w:tc>
          <w:tcPr>
            <w:tcW w:w="552" w:type="pct"/>
            <w:shd w:val="clear" w:color="auto" w:fill="auto"/>
            <w:noWrap/>
            <w:vAlign w:val="center"/>
            <w:hideMark/>
          </w:tcPr>
          <w:p w:rsidR="006614C8" w:rsidRPr="0040784E" w:rsidRDefault="006614C8" w:rsidP="00FB78FD">
            <w:pPr>
              <w:pStyle w:val="afffffff5"/>
            </w:pPr>
            <w:r w:rsidRPr="0040784E">
              <w:t>2756</w:t>
            </w:r>
          </w:p>
        </w:tc>
        <w:tc>
          <w:tcPr>
            <w:tcW w:w="568" w:type="pct"/>
            <w:shd w:val="clear" w:color="auto" w:fill="auto"/>
            <w:noWrap/>
            <w:vAlign w:val="center"/>
            <w:hideMark/>
          </w:tcPr>
          <w:p w:rsidR="006614C8" w:rsidRPr="0040784E" w:rsidRDefault="006614C8" w:rsidP="00FB78FD">
            <w:pPr>
              <w:pStyle w:val="afffffff5"/>
            </w:pPr>
            <w:r w:rsidRPr="0040784E">
              <w:t>2*630</w:t>
            </w:r>
          </w:p>
        </w:tc>
        <w:tc>
          <w:tcPr>
            <w:tcW w:w="608" w:type="pct"/>
            <w:shd w:val="clear" w:color="auto" w:fill="auto"/>
            <w:noWrap/>
            <w:vAlign w:val="center"/>
            <w:hideMark/>
          </w:tcPr>
          <w:p w:rsidR="006614C8" w:rsidRPr="0040784E" w:rsidRDefault="006614C8" w:rsidP="00FB78FD">
            <w:pPr>
              <w:pStyle w:val="afffffff5"/>
            </w:pPr>
            <w:r w:rsidRPr="0040784E">
              <w:t>10/0,4</w:t>
            </w:r>
          </w:p>
        </w:tc>
        <w:tc>
          <w:tcPr>
            <w:tcW w:w="438" w:type="pct"/>
            <w:shd w:val="clear" w:color="auto" w:fill="auto"/>
            <w:noWrap/>
            <w:vAlign w:val="center"/>
            <w:hideMark/>
          </w:tcPr>
          <w:p w:rsidR="006614C8" w:rsidRPr="0040784E" w:rsidRDefault="006614C8" w:rsidP="00FB78FD">
            <w:pPr>
              <w:pStyle w:val="afffffff5"/>
            </w:pPr>
            <w:r w:rsidRPr="0040784E">
              <w:t>0,63</w:t>
            </w:r>
          </w:p>
        </w:tc>
        <w:tc>
          <w:tcPr>
            <w:tcW w:w="543" w:type="pct"/>
            <w:shd w:val="clear" w:color="auto" w:fill="auto"/>
            <w:noWrap/>
            <w:vAlign w:val="center"/>
            <w:hideMark/>
          </w:tcPr>
          <w:p w:rsidR="006614C8" w:rsidRPr="0040784E" w:rsidRDefault="006614C8" w:rsidP="00FB78FD">
            <w:pPr>
              <w:pStyle w:val="afffffff5"/>
            </w:pPr>
            <w:r w:rsidRPr="0040784E">
              <w:t>0,616</w:t>
            </w:r>
          </w:p>
        </w:tc>
        <w:tc>
          <w:tcPr>
            <w:tcW w:w="858" w:type="pct"/>
            <w:shd w:val="clear" w:color="auto" w:fill="auto"/>
            <w:noWrap/>
            <w:vAlign w:val="center"/>
            <w:hideMark/>
          </w:tcPr>
          <w:p w:rsidR="006614C8" w:rsidRPr="0040784E" w:rsidRDefault="006614C8" w:rsidP="00FB78FD">
            <w:pPr>
              <w:pStyle w:val="afffffff5"/>
            </w:pPr>
            <w:r w:rsidRPr="0040784E">
              <w:t>0,616</w:t>
            </w:r>
          </w:p>
        </w:tc>
      </w:tr>
    </w:tbl>
    <w:p w:rsidR="0027790E" w:rsidRPr="0040784E" w:rsidRDefault="0027790E" w:rsidP="008A7323">
      <w:pPr>
        <w:pStyle w:val="afffff6"/>
        <w:spacing w:line="360" w:lineRule="auto"/>
      </w:pPr>
      <w:proofErr w:type="gramStart"/>
      <w:r w:rsidRPr="0040784E">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750 кВ – 40 м, 330 кВ – 30 м, 110 кВ – 20 м, 35 кВ – 15 м, 10 кВ – 10 м по обе</w:t>
      </w:r>
      <w:proofErr w:type="gramEnd"/>
      <w:r w:rsidRPr="0040784E">
        <w:t xml:space="preserve"> стороны линии от крайних проводов при не отклоненном их положении.</w:t>
      </w:r>
    </w:p>
    <w:p w:rsidR="002555FD" w:rsidRPr="0040784E" w:rsidRDefault="0027790E" w:rsidP="002555FD">
      <w:pPr>
        <w:pStyle w:val="afffff6"/>
        <w:spacing w:line="360" w:lineRule="auto"/>
      </w:pPr>
      <w:r w:rsidRPr="0040784E">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w:t>
      </w:r>
    </w:p>
    <w:p w:rsidR="0027790E" w:rsidRPr="0040784E" w:rsidRDefault="0027790E" w:rsidP="002555FD">
      <w:pPr>
        <w:pStyle w:val="afffff6"/>
        <w:spacing w:line="360" w:lineRule="auto"/>
        <w:rPr>
          <w:b/>
        </w:rPr>
      </w:pPr>
      <w:r w:rsidRPr="0040784E">
        <w:rPr>
          <w:b/>
        </w:rPr>
        <w:t>Балансы мощности и ресурса. Резервы и дефициты системы</w:t>
      </w:r>
    </w:p>
    <w:p w:rsidR="0027790E" w:rsidRPr="0040784E" w:rsidRDefault="0027790E" w:rsidP="008A7323">
      <w:pPr>
        <w:pStyle w:val="afffff6"/>
        <w:spacing w:line="360" w:lineRule="auto"/>
      </w:pPr>
      <w:r w:rsidRPr="0040784E">
        <w:t>Потребление электрической энергии по всем потребителям на основании предоставленных данных за отчётный период составило 11,933 млн. кВт*</w:t>
      </w:r>
      <w:proofErr w:type="gramStart"/>
      <w:r w:rsidRPr="0040784E">
        <w:t>ч</w:t>
      </w:r>
      <w:proofErr w:type="gramEnd"/>
      <w:r w:rsidRPr="0040784E">
        <w:t xml:space="preserve">. </w:t>
      </w:r>
    </w:p>
    <w:p w:rsidR="0027790E" w:rsidRPr="0040784E" w:rsidRDefault="0027790E" w:rsidP="008A7323">
      <w:pPr>
        <w:pStyle w:val="afffff6"/>
        <w:spacing w:line="360" w:lineRule="auto"/>
      </w:pPr>
      <w:r w:rsidRPr="0040784E">
        <w:t>Сведения по существующим объемам электропотребления сведены в таблицу 2.</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2</w:t>
        </w:r>
      </w:fldSimple>
      <w:r w:rsidRPr="0040784E">
        <w:t>. Объемы электропотребления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524"/>
        <w:gridCol w:w="3525"/>
        <w:gridCol w:w="2987"/>
      </w:tblGrid>
      <w:tr w:rsidR="0027790E" w:rsidRPr="0040784E" w:rsidTr="00FB78FD">
        <w:trPr>
          <w:jc w:val="center"/>
        </w:trPr>
        <w:tc>
          <w:tcPr>
            <w:tcW w:w="1756" w:type="pct"/>
            <w:shd w:val="clear" w:color="auto" w:fill="auto"/>
            <w:vAlign w:val="center"/>
            <w:hideMark/>
          </w:tcPr>
          <w:p w:rsidR="0027790E" w:rsidRPr="0040784E" w:rsidRDefault="0027790E" w:rsidP="00FB78FD">
            <w:pPr>
              <w:pStyle w:val="afffffff5"/>
            </w:pPr>
            <w:r w:rsidRPr="0040784E">
              <w:t>Объем электропотребления</w:t>
            </w:r>
          </w:p>
        </w:tc>
        <w:tc>
          <w:tcPr>
            <w:tcW w:w="1756" w:type="pct"/>
            <w:shd w:val="clear" w:color="auto" w:fill="auto"/>
            <w:vAlign w:val="center"/>
            <w:hideMark/>
          </w:tcPr>
          <w:p w:rsidR="0027790E" w:rsidRPr="0040784E" w:rsidRDefault="0027790E" w:rsidP="00FB78FD">
            <w:pPr>
              <w:pStyle w:val="afffffff5"/>
            </w:pPr>
            <w:r w:rsidRPr="0040784E">
              <w:t>Единица измерения</w:t>
            </w:r>
          </w:p>
        </w:tc>
        <w:tc>
          <w:tcPr>
            <w:tcW w:w="1488" w:type="pct"/>
            <w:shd w:val="clear" w:color="auto" w:fill="auto"/>
            <w:vAlign w:val="center"/>
            <w:hideMark/>
          </w:tcPr>
          <w:p w:rsidR="0027790E" w:rsidRPr="0040784E" w:rsidRDefault="0027790E" w:rsidP="00FB78FD">
            <w:pPr>
              <w:pStyle w:val="afffffff5"/>
            </w:pPr>
            <w:r w:rsidRPr="0040784E">
              <w:t>Современное состояние</w:t>
            </w:r>
          </w:p>
        </w:tc>
      </w:tr>
      <w:tr w:rsidR="0027790E" w:rsidRPr="0040784E" w:rsidTr="00FB78FD">
        <w:trPr>
          <w:jc w:val="center"/>
        </w:trPr>
        <w:tc>
          <w:tcPr>
            <w:tcW w:w="1756" w:type="pct"/>
            <w:shd w:val="clear" w:color="auto" w:fill="auto"/>
            <w:vAlign w:val="center"/>
            <w:hideMark/>
          </w:tcPr>
          <w:p w:rsidR="0027790E" w:rsidRPr="0040784E" w:rsidRDefault="0027790E" w:rsidP="00FB78FD">
            <w:pPr>
              <w:pStyle w:val="afffffff5"/>
            </w:pPr>
            <w:r w:rsidRPr="0040784E">
              <w:t>Всего</w:t>
            </w:r>
          </w:p>
        </w:tc>
        <w:tc>
          <w:tcPr>
            <w:tcW w:w="1756" w:type="pct"/>
            <w:shd w:val="clear" w:color="auto" w:fill="auto"/>
            <w:vAlign w:val="center"/>
            <w:hideMark/>
          </w:tcPr>
          <w:p w:rsidR="0027790E" w:rsidRPr="0040784E" w:rsidRDefault="0027790E" w:rsidP="00FB78FD">
            <w:pPr>
              <w:pStyle w:val="afffffff5"/>
            </w:pPr>
            <w:r w:rsidRPr="0040784E">
              <w:t>млн. кВт*</w:t>
            </w:r>
            <w:proofErr w:type="gramStart"/>
            <w:r w:rsidRPr="0040784E">
              <w:t>ч</w:t>
            </w:r>
            <w:proofErr w:type="gramEnd"/>
            <w:r w:rsidRPr="0040784E">
              <w:t>/год</w:t>
            </w:r>
          </w:p>
        </w:tc>
        <w:tc>
          <w:tcPr>
            <w:tcW w:w="1488" w:type="pct"/>
            <w:shd w:val="clear" w:color="auto" w:fill="auto"/>
            <w:vAlign w:val="center"/>
            <w:hideMark/>
          </w:tcPr>
          <w:p w:rsidR="0027790E" w:rsidRPr="0040784E" w:rsidRDefault="0027790E" w:rsidP="00FB78FD">
            <w:pPr>
              <w:pStyle w:val="afffffff5"/>
            </w:pPr>
            <w:r w:rsidRPr="0040784E">
              <w:t>11,933</w:t>
            </w:r>
          </w:p>
        </w:tc>
      </w:tr>
      <w:tr w:rsidR="0027790E" w:rsidRPr="0040784E" w:rsidTr="00FB78FD">
        <w:trPr>
          <w:jc w:val="center"/>
        </w:trPr>
        <w:tc>
          <w:tcPr>
            <w:tcW w:w="1756" w:type="pct"/>
            <w:shd w:val="clear" w:color="auto" w:fill="auto"/>
            <w:vAlign w:val="center"/>
            <w:hideMark/>
          </w:tcPr>
          <w:p w:rsidR="0027790E" w:rsidRPr="0040784E" w:rsidRDefault="0027790E" w:rsidP="00FB78FD">
            <w:pPr>
              <w:pStyle w:val="afffffff5"/>
            </w:pPr>
            <w:r w:rsidRPr="0040784E">
              <w:t>В том числе</w:t>
            </w:r>
          </w:p>
        </w:tc>
        <w:tc>
          <w:tcPr>
            <w:tcW w:w="1756" w:type="pct"/>
            <w:shd w:val="clear" w:color="auto" w:fill="auto"/>
            <w:vAlign w:val="center"/>
          </w:tcPr>
          <w:p w:rsidR="0027790E" w:rsidRPr="0040784E" w:rsidRDefault="0027790E" w:rsidP="00FB78FD">
            <w:pPr>
              <w:pStyle w:val="afffffff5"/>
            </w:pPr>
          </w:p>
        </w:tc>
        <w:tc>
          <w:tcPr>
            <w:tcW w:w="1488" w:type="pct"/>
            <w:shd w:val="clear" w:color="auto" w:fill="auto"/>
            <w:vAlign w:val="center"/>
          </w:tcPr>
          <w:p w:rsidR="0027790E" w:rsidRPr="0040784E" w:rsidRDefault="0027790E" w:rsidP="00FB78FD">
            <w:pPr>
              <w:pStyle w:val="afffffff5"/>
            </w:pPr>
          </w:p>
        </w:tc>
      </w:tr>
      <w:tr w:rsidR="0027790E" w:rsidRPr="0040784E" w:rsidTr="00FB78FD">
        <w:trPr>
          <w:jc w:val="center"/>
        </w:trPr>
        <w:tc>
          <w:tcPr>
            <w:tcW w:w="1756" w:type="pct"/>
            <w:shd w:val="clear" w:color="auto" w:fill="auto"/>
            <w:vAlign w:val="center"/>
            <w:hideMark/>
          </w:tcPr>
          <w:p w:rsidR="0027790E" w:rsidRPr="0040784E" w:rsidRDefault="0027790E" w:rsidP="00FB78FD">
            <w:pPr>
              <w:pStyle w:val="afffffff5"/>
            </w:pPr>
            <w:r w:rsidRPr="0040784E">
              <w:t>На производственные нужды</w:t>
            </w:r>
          </w:p>
        </w:tc>
        <w:tc>
          <w:tcPr>
            <w:tcW w:w="1756" w:type="pct"/>
            <w:shd w:val="clear" w:color="auto" w:fill="auto"/>
            <w:vAlign w:val="center"/>
            <w:hideMark/>
          </w:tcPr>
          <w:p w:rsidR="0027790E" w:rsidRPr="0040784E" w:rsidRDefault="0027790E" w:rsidP="00FB78FD">
            <w:pPr>
              <w:pStyle w:val="afffffff5"/>
            </w:pPr>
            <w:r w:rsidRPr="0040784E">
              <w:t>млн. кВт*</w:t>
            </w:r>
            <w:proofErr w:type="gramStart"/>
            <w:r w:rsidRPr="0040784E">
              <w:t>ч</w:t>
            </w:r>
            <w:proofErr w:type="gramEnd"/>
            <w:r w:rsidRPr="0040784E">
              <w:t>/год</w:t>
            </w:r>
          </w:p>
        </w:tc>
        <w:tc>
          <w:tcPr>
            <w:tcW w:w="1488" w:type="pct"/>
            <w:shd w:val="clear" w:color="auto" w:fill="auto"/>
            <w:vAlign w:val="center"/>
            <w:hideMark/>
          </w:tcPr>
          <w:p w:rsidR="0027790E" w:rsidRPr="0040784E" w:rsidRDefault="0027790E" w:rsidP="00FB78FD">
            <w:pPr>
              <w:pStyle w:val="afffffff5"/>
            </w:pPr>
            <w:r w:rsidRPr="0040784E">
              <w:t>—</w:t>
            </w:r>
          </w:p>
        </w:tc>
      </w:tr>
      <w:tr w:rsidR="0027790E" w:rsidRPr="0040784E" w:rsidTr="00FB78FD">
        <w:trPr>
          <w:jc w:val="center"/>
        </w:trPr>
        <w:tc>
          <w:tcPr>
            <w:tcW w:w="1756" w:type="pct"/>
            <w:shd w:val="clear" w:color="auto" w:fill="auto"/>
            <w:vAlign w:val="center"/>
            <w:hideMark/>
          </w:tcPr>
          <w:p w:rsidR="0027790E" w:rsidRPr="0040784E" w:rsidRDefault="0027790E" w:rsidP="00FB78FD">
            <w:pPr>
              <w:pStyle w:val="afffffff5"/>
            </w:pPr>
            <w:r w:rsidRPr="0040784E">
              <w:t>На коммунально-бытовые нужды</w:t>
            </w:r>
          </w:p>
        </w:tc>
        <w:tc>
          <w:tcPr>
            <w:tcW w:w="1756" w:type="pct"/>
            <w:shd w:val="clear" w:color="auto" w:fill="auto"/>
            <w:vAlign w:val="center"/>
            <w:hideMark/>
          </w:tcPr>
          <w:p w:rsidR="0027790E" w:rsidRPr="0040784E" w:rsidRDefault="0027790E" w:rsidP="00FB78FD">
            <w:pPr>
              <w:pStyle w:val="afffffff5"/>
            </w:pPr>
            <w:r w:rsidRPr="0040784E">
              <w:t>млн. кВт*</w:t>
            </w:r>
            <w:proofErr w:type="gramStart"/>
            <w:r w:rsidRPr="0040784E">
              <w:t>ч</w:t>
            </w:r>
            <w:proofErr w:type="gramEnd"/>
            <w:r w:rsidRPr="0040784E">
              <w:t>/год</w:t>
            </w:r>
          </w:p>
        </w:tc>
        <w:tc>
          <w:tcPr>
            <w:tcW w:w="1488" w:type="pct"/>
            <w:shd w:val="clear" w:color="auto" w:fill="auto"/>
            <w:vAlign w:val="center"/>
            <w:hideMark/>
          </w:tcPr>
          <w:p w:rsidR="0027790E" w:rsidRPr="0040784E" w:rsidRDefault="0027790E" w:rsidP="00FB78FD">
            <w:pPr>
              <w:pStyle w:val="afffffff5"/>
            </w:pPr>
            <w:r w:rsidRPr="0040784E">
              <w:t>11,933</w:t>
            </w:r>
          </w:p>
        </w:tc>
      </w:tr>
      <w:tr w:rsidR="0027790E" w:rsidRPr="0040784E" w:rsidTr="00FB78FD">
        <w:trPr>
          <w:jc w:val="center"/>
        </w:trPr>
        <w:tc>
          <w:tcPr>
            <w:tcW w:w="1756" w:type="pct"/>
            <w:shd w:val="clear" w:color="auto" w:fill="auto"/>
            <w:vAlign w:val="center"/>
            <w:hideMark/>
          </w:tcPr>
          <w:p w:rsidR="0027790E" w:rsidRPr="0040784E" w:rsidRDefault="0027790E" w:rsidP="00FB78FD">
            <w:pPr>
              <w:pStyle w:val="afffffff5"/>
            </w:pPr>
            <w:r w:rsidRPr="0040784E">
              <w:t>Потребление энергии на человека в год</w:t>
            </w:r>
          </w:p>
        </w:tc>
        <w:tc>
          <w:tcPr>
            <w:tcW w:w="1756" w:type="pct"/>
            <w:shd w:val="clear" w:color="auto" w:fill="auto"/>
            <w:vAlign w:val="center"/>
            <w:hideMark/>
          </w:tcPr>
          <w:p w:rsidR="0027790E" w:rsidRPr="0040784E" w:rsidRDefault="0027790E" w:rsidP="00FB78FD">
            <w:pPr>
              <w:pStyle w:val="afffffff5"/>
            </w:pPr>
            <w:r w:rsidRPr="0040784E">
              <w:t>кВт*</w:t>
            </w:r>
            <w:proofErr w:type="gramStart"/>
            <w:r w:rsidRPr="0040784E">
              <w:t>ч</w:t>
            </w:r>
            <w:proofErr w:type="gramEnd"/>
          </w:p>
        </w:tc>
        <w:tc>
          <w:tcPr>
            <w:tcW w:w="1488" w:type="pct"/>
            <w:shd w:val="clear" w:color="auto" w:fill="auto"/>
            <w:vAlign w:val="center"/>
            <w:hideMark/>
          </w:tcPr>
          <w:p w:rsidR="0027790E" w:rsidRPr="0040784E" w:rsidRDefault="0027790E" w:rsidP="00FB78FD">
            <w:pPr>
              <w:pStyle w:val="afffffff5"/>
            </w:pPr>
            <w:r w:rsidRPr="0040784E">
              <w:t>1600</w:t>
            </w:r>
          </w:p>
        </w:tc>
      </w:tr>
      <w:tr w:rsidR="0027790E" w:rsidRPr="0040784E" w:rsidTr="00FB78FD">
        <w:trPr>
          <w:jc w:val="center"/>
        </w:trPr>
        <w:tc>
          <w:tcPr>
            <w:tcW w:w="1756" w:type="pct"/>
            <w:shd w:val="clear" w:color="auto" w:fill="auto"/>
            <w:vAlign w:val="center"/>
            <w:hideMark/>
          </w:tcPr>
          <w:p w:rsidR="0027790E" w:rsidRPr="0040784E" w:rsidRDefault="0027790E" w:rsidP="00FB78FD">
            <w:pPr>
              <w:pStyle w:val="afffffff5"/>
            </w:pPr>
            <w:r w:rsidRPr="0040784E">
              <w:t>В том числе: на коммунально-бытовые нужды</w:t>
            </w:r>
          </w:p>
        </w:tc>
        <w:tc>
          <w:tcPr>
            <w:tcW w:w="1756" w:type="pct"/>
            <w:shd w:val="clear" w:color="auto" w:fill="auto"/>
            <w:vAlign w:val="center"/>
            <w:hideMark/>
          </w:tcPr>
          <w:p w:rsidR="0027790E" w:rsidRPr="0040784E" w:rsidRDefault="0027790E" w:rsidP="00FB78FD">
            <w:pPr>
              <w:pStyle w:val="afffffff5"/>
            </w:pPr>
            <w:r w:rsidRPr="0040784E">
              <w:t>кВт*</w:t>
            </w:r>
            <w:proofErr w:type="gramStart"/>
            <w:r w:rsidRPr="0040784E">
              <w:t>ч</w:t>
            </w:r>
            <w:proofErr w:type="gramEnd"/>
          </w:p>
        </w:tc>
        <w:tc>
          <w:tcPr>
            <w:tcW w:w="1488" w:type="pct"/>
            <w:shd w:val="clear" w:color="auto" w:fill="auto"/>
            <w:vAlign w:val="center"/>
            <w:hideMark/>
          </w:tcPr>
          <w:p w:rsidR="0027790E" w:rsidRPr="0040784E" w:rsidRDefault="0027790E" w:rsidP="00FB78FD">
            <w:pPr>
              <w:pStyle w:val="afffffff5"/>
            </w:pPr>
            <w:r w:rsidRPr="0040784E">
              <w:t>1600</w:t>
            </w:r>
          </w:p>
        </w:tc>
      </w:tr>
    </w:tbl>
    <w:p w:rsidR="0027790E" w:rsidRPr="0040784E" w:rsidRDefault="0027790E" w:rsidP="00331FB0">
      <w:pPr>
        <w:pStyle w:val="afffff6"/>
        <w:spacing w:before="80" w:after="80" w:line="360" w:lineRule="auto"/>
        <w:rPr>
          <w:b/>
        </w:rPr>
      </w:pPr>
      <w:r w:rsidRPr="0040784E">
        <w:rPr>
          <w:b/>
        </w:rPr>
        <w:t>Надёжность системы и качество поставляемого ресурса</w:t>
      </w:r>
    </w:p>
    <w:p w:rsidR="0027790E" w:rsidRPr="0040784E" w:rsidRDefault="0027790E" w:rsidP="008A7323">
      <w:pPr>
        <w:pStyle w:val="afffff6"/>
        <w:spacing w:line="360" w:lineRule="auto"/>
      </w:pPr>
      <w:r w:rsidRPr="0040784E">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27790E" w:rsidRPr="0040784E" w:rsidRDefault="0027790E" w:rsidP="008A7323">
      <w:pPr>
        <w:pStyle w:val="afffff6"/>
        <w:spacing w:line="360" w:lineRule="auto"/>
      </w:pPr>
      <w:r w:rsidRPr="0040784E">
        <w:lastRenderedPageBreak/>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27790E" w:rsidRPr="0040784E" w:rsidRDefault="0027790E" w:rsidP="008A7323">
      <w:pPr>
        <w:pStyle w:val="afffff6"/>
        <w:spacing w:line="360" w:lineRule="auto"/>
      </w:pPr>
      <w:r w:rsidRPr="0040784E">
        <w:t xml:space="preserve">Показателями качества электроэнергии являются: </w:t>
      </w:r>
    </w:p>
    <w:p w:rsidR="0027790E" w:rsidRPr="0040784E" w:rsidRDefault="0027790E" w:rsidP="002555FD">
      <w:pPr>
        <w:pStyle w:val="af6"/>
      </w:pPr>
      <w:r w:rsidRPr="0040784E">
        <w:t xml:space="preserve">отклонение напряжения от своего номинального значения; </w:t>
      </w:r>
    </w:p>
    <w:p w:rsidR="0027790E" w:rsidRPr="0040784E" w:rsidRDefault="0027790E" w:rsidP="002555FD">
      <w:pPr>
        <w:pStyle w:val="af6"/>
      </w:pPr>
      <w:r w:rsidRPr="0040784E">
        <w:t xml:space="preserve">колебания напряжения от номинала; </w:t>
      </w:r>
    </w:p>
    <w:p w:rsidR="0027790E" w:rsidRPr="0040784E" w:rsidRDefault="0027790E" w:rsidP="002555FD">
      <w:pPr>
        <w:pStyle w:val="af6"/>
      </w:pPr>
      <w:r w:rsidRPr="0040784E">
        <w:t xml:space="preserve">несинусоидальность напряжения; </w:t>
      </w:r>
    </w:p>
    <w:p w:rsidR="0027790E" w:rsidRPr="0040784E" w:rsidRDefault="0027790E" w:rsidP="002555FD">
      <w:pPr>
        <w:pStyle w:val="af6"/>
      </w:pPr>
      <w:r w:rsidRPr="0040784E">
        <w:t xml:space="preserve">несимметрия напряжений; </w:t>
      </w:r>
    </w:p>
    <w:p w:rsidR="0027790E" w:rsidRPr="0040784E" w:rsidRDefault="0027790E" w:rsidP="002555FD">
      <w:pPr>
        <w:pStyle w:val="af6"/>
      </w:pPr>
      <w:r w:rsidRPr="0040784E">
        <w:t xml:space="preserve">отклонение частоты от своего номинального значения; </w:t>
      </w:r>
    </w:p>
    <w:p w:rsidR="0027790E" w:rsidRPr="0040784E" w:rsidRDefault="0027790E" w:rsidP="002555FD">
      <w:pPr>
        <w:pStyle w:val="af6"/>
      </w:pPr>
      <w:r w:rsidRPr="0040784E">
        <w:t xml:space="preserve">длительность провала напряжения; </w:t>
      </w:r>
    </w:p>
    <w:p w:rsidR="0027790E" w:rsidRPr="0040784E" w:rsidRDefault="0027790E" w:rsidP="002555FD">
      <w:pPr>
        <w:pStyle w:val="af6"/>
      </w:pPr>
      <w:r w:rsidRPr="0040784E">
        <w:t xml:space="preserve">импульс напряжения; </w:t>
      </w:r>
    </w:p>
    <w:p w:rsidR="0027790E" w:rsidRPr="0040784E" w:rsidRDefault="0027790E" w:rsidP="002555FD">
      <w:pPr>
        <w:pStyle w:val="af6"/>
      </w:pPr>
      <w:r w:rsidRPr="0040784E">
        <w:t xml:space="preserve">временное перенапряжение. </w:t>
      </w:r>
    </w:p>
    <w:p w:rsidR="0027790E" w:rsidRPr="0040784E" w:rsidRDefault="0027790E" w:rsidP="008A7323">
      <w:pPr>
        <w:pStyle w:val="afffff6"/>
        <w:spacing w:line="360" w:lineRule="auto"/>
      </w:pPr>
      <w:r w:rsidRPr="0040784E">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27790E" w:rsidRPr="0040784E" w:rsidRDefault="0027790E" w:rsidP="008A7323">
      <w:pPr>
        <w:pStyle w:val="afffff6"/>
        <w:spacing w:line="360" w:lineRule="auto"/>
      </w:pPr>
      <w:r w:rsidRPr="0040784E">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27790E" w:rsidRPr="0040784E" w:rsidRDefault="0027790E" w:rsidP="002555FD">
      <w:pPr>
        <w:pStyle w:val="af6"/>
      </w:pPr>
      <w:proofErr w:type="gramStart"/>
      <w:r w:rsidRPr="0040784E">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27790E" w:rsidRPr="0040784E" w:rsidRDefault="0027790E" w:rsidP="002555FD">
      <w:pPr>
        <w:pStyle w:val="af6"/>
      </w:pPr>
      <w:r w:rsidRPr="0040784E">
        <w:t xml:space="preserve">срок восстановления энергоснабжения. </w:t>
      </w:r>
    </w:p>
    <w:p w:rsidR="0027790E" w:rsidRPr="0040784E" w:rsidRDefault="0027790E" w:rsidP="008A7323">
      <w:pPr>
        <w:pStyle w:val="afffff6"/>
        <w:spacing w:line="360" w:lineRule="auto"/>
      </w:pPr>
    </w:p>
    <w:p w:rsidR="0027790E" w:rsidRPr="0040784E" w:rsidRDefault="0027790E" w:rsidP="008A7323">
      <w:pPr>
        <w:pStyle w:val="afffff6"/>
        <w:spacing w:line="360" w:lineRule="auto"/>
      </w:pPr>
      <w:proofErr w:type="gramStart"/>
      <w:r w:rsidRPr="0040784E">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w:t>
      </w:r>
      <w:r w:rsidRPr="0040784E">
        <w:lastRenderedPageBreak/>
        <w:t>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40784E">
        <w:t xml:space="preserve"> Ответственность за нарушение таких обязательств перед гражданами-потребителями </w:t>
      </w:r>
      <w:proofErr w:type="gramStart"/>
      <w:r w:rsidRPr="0040784E">
        <w:t>определяется</w:t>
      </w:r>
      <w:proofErr w:type="gramEnd"/>
      <w:r w:rsidRPr="0040784E">
        <w:t xml:space="preserve"> в том числе в соответствии с жилищным законодательством Российской Федерации. </w:t>
      </w:r>
    </w:p>
    <w:p w:rsidR="0027790E" w:rsidRPr="0040784E" w:rsidRDefault="0027790E" w:rsidP="008A7323">
      <w:pPr>
        <w:pStyle w:val="afffff6"/>
        <w:spacing w:line="360" w:lineRule="auto"/>
      </w:pPr>
      <w:r w:rsidRPr="0040784E">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27790E" w:rsidRPr="0040784E" w:rsidRDefault="0027790E" w:rsidP="008A7323">
      <w:pPr>
        <w:pStyle w:val="afffff6"/>
        <w:spacing w:line="360" w:lineRule="auto"/>
      </w:pPr>
      <w:r w:rsidRPr="0040784E">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w:t>
      </w:r>
      <w:r w:rsidRPr="0040784E">
        <w:rPr>
          <w:szCs w:val="30"/>
        </w:rPr>
        <w:t xml:space="preserve"> </w:t>
      </w:r>
      <w:proofErr w:type="gramStart"/>
      <w:r w:rsidRPr="0040784E">
        <w:rPr>
          <w:szCs w:val="30"/>
        </w:rPr>
        <w:t>Р</w:t>
      </w:r>
      <w:proofErr w:type="gramEnd"/>
      <w:r w:rsidRPr="0040784E">
        <w:rPr>
          <w:szCs w:val="30"/>
        </w:rPr>
        <w:t xml:space="preserve"> 54149-2010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t>
      </w:r>
    </w:p>
    <w:p w:rsidR="0027790E" w:rsidRPr="0040784E" w:rsidRDefault="0027790E" w:rsidP="008A7323">
      <w:pPr>
        <w:pStyle w:val="afffff6"/>
        <w:spacing w:line="360" w:lineRule="auto"/>
      </w:pPr>
      <w:r w:rsidRPr="0040784E">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27790E" w:rsidRPr="0040784E" w:rsidRDefault="0027790E" w:rsidP="008A7323">
      <w:pPr>
        <w:pStyle w:val="afffff6"/>
        <w:spacing w:line="360" w:lineRule="auto"/>
      </w:pPr>
      <w:proofErr w:type="gramStart"/>
      <w:r w:rsidRPr="0040784E">
        <w:t>Контроль за</w:t>
      </w:r>
      <w:proofErr w:type="gramEnd"/>
      <w:r w:rsidRPr="0040784E">
        <w:t xml:space="preserve">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27790E" w:rsidRPr="0040784E" w:rsidRDefault="0027790E" w:rsidP="008A7323">
      <w:pPr>
        <w:pStyle w:val="afffff6"/>
        <w:spacing w:line="360" w:lineRule="auto"/>
      </w:pPr>
      <w:r w:rsidRPr="0040784E">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27790E" w:rsidRPr="0040784E" w:rsidRDefault="0027790E" w:rsidP="008A7323">
      <w:pPr>
        <w:pStyle w:val="afffff6"/>
        <w:spacing w:line="360" w:lineRule="auto"/>
      </w:pPr>
      <w:r w:rsidRPr="0040784E">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27790E" w:rsidRPr="0040784E" w:rsidRDefault="0027790E" w:rsidP="008A7323">
      <w:pPr>
        <w:pStyle w:val="afffff6"/>
        <w:spacing w:line="360" w:lineRule="auto"/>
      </w:pPr>
      <w:r w:rsidRPr="0040784E">
        <w:t xml:space="preserve">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w:t>
      </w:r>
      <w:r w:rsidRPr="0040784E">
        <w:lastRenderedPageBreak/>
        <w:t>условиях, предписанных ТУ, за исключением случаев нарушения правил нормальной эксплуатации самими потребителями.</w:t>
      </w:r>
    </w:p>
    <w:p w:rsidR="0027790E" w:rsidRPr="0040784E" w:rsidRDefault="0027790E" w:rsidP="00331FB0">
      <w:pPr>
        <w:pStyle w:val="afffff6"/>
        <w:spacing w:before="80" w:after="80" w:line="360" w:lineRule="auto"/>
        <w:rPr>
          <w:b/>
        </w:rPr>
      </w:pPr>
      <w:r w:rsidRPr="0040784E">
        <w:rPr>
          <w:b/>
        </w:rPr>
        <w:t>Состояние учёта</w:t>
      </w:r>
    </w:p>
    <w:p w:rsidR="0027790E" w:rsidRPr="0040784E" w:rsidRDefault="0027790E" w:rsidP="008A7323">
      <w:pPr>
        <w:pStyle w:val="afffff6"/>
        <w:spacing w:line="360" w:lineRule="auto"/>
      </w:pPr>
      <w:r w:rsidRPr="0040784E">
        <w:t>В Муниципальное Образование МО «Дубровское городское поселение» все точки подключения электроэнергии оборудованы счетчиками.</w:t>
      </w:r>
    </w:p>
    <w:p w:rsidR="0027790E" w:rsidRPr="0040784E" w:rsidRDefault="0027790E" w:rsidP="008A7323">
      <w:pPr>
        <w:pStyle w:val="afffff6"/>
        <w:spacing w:line="360" w:lineRule="auto"/>
      </w:pPr>
      <w:r w:rsidRPr="0040784E">
        <w:t>Доля поставки электроэнергии потребителям, расчеты за которую осуществляются по приборам учета, составляет 100%.</w:t>
      </w:r>
    </w:p>
    <w:p w:rsidR="0027790E" w:rsidRPr="0040784E" w:rsidRDefault="0027790E" w:rsidP="00331FB0">
      <w:pPr>
        <w:pStyle w:val="afffff6"/>
        <w:spacing w:before="80" w:after="80" w:line="360" w:lineRule="auto"/>
        <w:rPr>
          <w:b/>
        </w:rPr>
      </w:pPr>
      <w:r w:rsidRPr="0040784E">
        <w:rPr>
          <w:b/>
        </w:rPr>
        <w:t>Воздействие на окружающую среду</w:t>
      </w:r>
    </w:p>
    <w:p w:rsidR="0027790E" w:rsidRPr="0040784E" w:rsidRDefault="0027790E" w:rsidP="008A7323">
      <w:pPr>
        <w:pStyle w:val="afffff6"/>
        <w:spacing w:line="360" w:lineRule="auto"/>
      </w:pPr>
      <w:r w:rsidRPr="0040784E">
        <w:t xml:space="preserve">Поскольку в МО «Дубровское городское поселение»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27790E" w:rsidRPr="0040784E" w:rsidRDefault="0027790E" w:rsidP="008A7323">
      <w:pPr>
        <w:pStyle w:val="afffff6"/>
        <w:spacing w:line="360" w:lineRule="auto"/>
      </w:pPr>
      <w:r w:rsidRPr="0040784E">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27790E" w:rsidRPr="0040784E" w:rsidRDefault="0027790E" w:rsidP="008A7323">
      <w:pPr>
        <w:pStyle w:val="afffff6"/>
        <w:spacing w:line="360" w:lineRule="auto"/>
      </w:pPr>
      <w:r w:rsidRPr="0040784E">
        <w:t xml:space="preserve">Элементы системы электроснабжения, оказывающие воздействие на окружающую среду после истечения нормативного срока эксплуатации: </w:t>
      </w:r>
    </w:p>
    <w:p w:rsidR="0027790E" w:rsidRPr="0040784E" w:rsidRDefault="0027790E" w:rsidP="002555FD">
      <w:pPr>
        <w:pStyle w:val="af6"/>
      </w:pPr>
      <w:r w:rsidRPr="0040784E">
        <w:t xml:space="preserve">масляные силовые трансформаторы и высоковольтные масляные выключатели; </w:t>
      </w:r>
    </w:p>
    <w:p w:rsidR="0027790E" w:rsidRPr="0040784E" w:rsidRDefault="0027790E" w:rsidP="002555FD">
      <w:pPr>
        <w:pStyle w:val="af6"/>
      </w:pPr>
      <w:r w:rsidRPr="0040784E">
        <w:t xml:space="preserve">аккумуляторные батареи; </w:t>
      </w:r>
    </w:p>
    <w:p w:rsidR="0027790E" w:rsidRPr="0040784E" w:rsidRDefault="0027790E" w:rsidP="002555FD">
      <w:pPr>
        <w:pStyle w:val="af6"/>
      </w:pPr>
      <w:r w:rsidRPr="0040784E">
        <w:t>масляные кабели.</w:t>
      </w:r>
    </w:p>
    <w:p w:rsidR="0027790E" w:rsidRPr="0040784E" w:rsidRDefault="0027790E" w:rsidP="008A7323">
      <w:pPr>
        <w:pStyle w:val="afffff6"/>
        <w:spacing w:line="360" w:lineRule="auto"/>
      </w:pPr>
      <w:r w:rsidRPr="0040784E">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27790E" w:rsidRPr="0040784E" w:rsidRDefault="0027790E" w:rsidP="008A7323">
      <w:pPr>
        <w:pStyle w:val="afffff6"/>
        <w:spacing w:line="360" w:lineRule="auto"/>
      </w:pPr>
      <w:r w:rsidRPr="0040784E">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27790E" w:rsidRPr="0040784E" w:rsidRDefault="0027790E" w:rsidP="008A7323">
      <w:pPr>
        <w:pStyle w:val="afffff6"/>
        <w:spacing w:line="360" w:lineRule="auto"/>
      </w:pPr>
      <w:r w:rsidRPr="0040784E">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27790E" w:rsidRPr="0040784E" w:rsidRDefault="0027790E" w:rsidP="008A7323">
      <w:pPr>
        <w:pStyle w:val="afffff6"/>
        <w:spacing w:line="360" w:lineRule="auto"/>
      </w:pPr>
      <w:r w:rsidRPr="0040784E">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40784E">
        <w:t>вместо</w:t>
      </w:r>
      <w:proofErr w:type="gramEnd"/>
      <w:r w:rsidRPr="0040784E">
        <w:t xml:space="preserve"> масляных. </w:t>
      </w:r>
    </w:p>
    <w:p w:rsidR="0027790E" w:rsidRPr="0040784E" w:rsidRDefault="0027790E" w:rsidP="008A7323">
      <w:pPr>
        <w:pStyle w:val="afffff6"/>
        <w:spacing w:line="360" w:lineRule="auto"/>
      </w:pPr>
      <w:r w:rsidRPr="0040784E">
        <w:lastRenderedPageBreak/>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2555FD" w:rsidRPr="0040784E" w:rsidRDefault="0027790E" w:rsidP="002555FD">
      <w:pPr>
        <w:pStyle w:val="afffff6"/>
        <w:spacing w:line="360" w:lineRule="auto"/>
      </w:pPr>
      <w:r w:rsidRPr="0040784E">
        <w:t xml:space="preserve">Масляные кабели по истечении срока эксплуатации </w:t>
      </w:r>
      <w:proofErr w:type="gramStart"/>
      <w:r w:rsidRPr="0040784E">
        <w:t>остаются в земле и при дальнейшем старении происходит</w:t>
      </w:r>
      <w:proofErr w:type="gramEnd"/>
      <w:r w:rsidRPr="0040784E">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27790E" w:rsidRPr="0040784E" w:rsidRDefault="0027790E" w:rsidP="002555FD">
      <w:pPr>
        <w:pStyle w:val="afffff6"/>
        <w:spacing w:line="360" w:lineRule="auto"/>
        <w:rPr>
          <w:b/>
        </w:rPr>
      </w:pPr>
      <w:r w:rsidRPr="0040784E">
        <w:rPr>
          <w:b/>
        </w:rPr>
        <w:t>Анализ финансового состояния. Тарифы на коммунальные ресурсы</w:t>
      </w:r>
    </w:p>
    <w:p w:rsidR="0027790E" w:rsidRPr="0040784E" w:rsidRDefault="0027790E" w:rsidP="008A7323">
      <w:pPr>
        <w:pStyle w:val="afffff6"/>
        <w:spacing w:line="360" w:lineRule="auto"/>
      </w:pPr>
      <w:r w:rsidRPr="0040784E">
        <w:t>Приказом Комитета по тарифам и ценовой политике от 30 декабря 2015 года №535-п «Об установлении тарифов на электрическую энергию, поставляемую населению и приравненным к нему категориям потребителей Ленинградской области, на 2016 год» установлены следующие тарифы:</w:t>
      </w:r>
    </w:p>
    <w:p w:rsidR="0027790E" w:rsidRPr="0040784E" w:rsidRDefault="0027790E" w:rsidP="00947B92">
      <w:pPr>
        <w:pStyle w:val="afffff6"/>
        <w:numPr>
          <w:ilvl w:val="0"/>
          <w:numId w:val="70"/>
        </w:numPr>
        <w:spacing w:line="360" w:lineRule="auto"/>
        <w:ind w:left="0" w:firstLine="709"/>
        <w:contextualSpacing/>
      </w:pPr>
      <w:r w:rsidRPr="0040784E">
        <w:t>для населения, проживающего в городских населенных пунктах – 3,625 руб./кВт•</w:t>
      </w:r>
      <w:proofErr w:type="gramStart"/>
      <w:r w:rsidRPr="0040784E">
        <w:t>ч</w:t>
      </w:r>
      <w:proofErr w:type="gramEnd"/>
      <w:r w:rsidRPr="0040784E">
        <w:t>.</w:t>
      </w:r>
    </w:p>
    <w:p w:rsidR="0027790E" w:rsidRPr="0040784E" w:rsidRDefault="0027790E" w:rsidP="00331FB0">
      <w:pPr>
        <w:pStyle w:val="afffff6"/>
        <w:spacing w:before="80" w:after="80" w:line="360" w:lineRule="auto"/>
        <w:rPr>
          <w:b/>
        </w:rPr>
      </w:pPr>
      <w:r w:rsidRPr="0040784E">
        <w:rPr>
          <w:b/>
        </w:rPr>
        <w:t>Имеющиеся проблемы и направления их решения</w:t>
      </w:r>
    </w:p>
    <w:p w:rsidR="0027790E" w:rsidRPr="0040784E" w:rsidRDefault="0027790E" w:rsidP="008A7323">
      <w:pPr>
        <w:pStyle w:val="afffff6"/>
        <w:spacing w:line="360" w:lineRule="auto"/>
      </w:pPr>
      <w:r w:rsidRPr="0040784E">
        <w:t>На данный момент, в МО «Дубровское городское поселение»  имеется резерв нагрузки источников электроэнергии. Трансформаторные подстанции и основная часть передающего электрооборудования находится на балансе ресурсоснабжающей организац</w:t>
      </w:r>
      <w:proofErr w:type="gramStart"/>
      <w:r w:rsidRPr="0040784E">
        <w:t>ии АО</w:t>
      </w:r>
      <w:proofErr w:type="gramEnd"/>
      <w:r w:rsidRPr="0040784E">
        <w:t xml:space="preserve"> «ПСК» и оно работает надежно, не давая сбоев в системы. </w:t>
      </w:r>
    </w:p>
    <w:p w:rsidR="00814555" w:rsidRPr="0040784E" w:rsidRDefault="00814555" w:rsidP="008A7323">
      <w:pPr>
        <w:spacing w:line="360" w:lineRule="auto"/>
        <w:jc w:val="both"/>
      </w:pPr>
      <w:r w:rsidRPr="0040784E">
        <w:br w:type="page"/>
      </w:r>
    </w:p>
    <w:p w:rsidR="007B354A" w:rsidRPr="0040784E" w:rsidRDefault="005720EE" w:rsidP="00FB78FD">
      <w:pPr>
        <w:pStyle w:val="af0"/>
      </w:pPr>
      <w:bookmarkStart w:id="4" w:name="_Toc505344142"/>
      <w:bookmarkEnd w:id="3"/>
      <w:r w:rsidRPr="0040784E">
        <w:lastRenderedPageBreak/>
        <w:t>Система Теплоснабжения</w:t>
      </w:r>
      <w:bookmarkEnd w:id="4"/>
    </w:p>
    <w:p w:rsidR="004F152E" w:rsidRPr="0040784E" w:rsidRDefault="004F152E" w:rsidP="00331FB0">
      <w:pPr>
        <w:pStyle w:val="6f"/>
        <w:spacing w:before="80" w:after="80"/>
        <w:ind w:firstLine="709"/>
      </w:pPr>
      <w:bookmarkStart w:id="5" w:name="_Toc419289126"/>
      <w:bookmarkStart w:id="6" w:name="_Toc428814275"/>
      <w:bookmarkStart w:id="7" w:name="_Toc428825102"/>
      <w:bookmarkStart w:id="8" w:name="_Toc494792698"/>
      <w:bookmarkStart w:id="9" w:name="_Toc428279578"/>
      <w:bookmarkStart w:id="10" w:name="_Toc428814276"/>
      <w:bookmarkStart w:id="11" w:name="_Toc428825103"/>
      <w:r w:rsidRPr="0040784E">
        <w:t>Характеристика системы и институциональная структура источников теплоснабжения</w:t>
      </w:r>
      <w:bookmarkEnd w:id="5"/>
      <w:bookmarkEnd w:id="6"/>
      <w:bookmarkEnd w:id="7"/>
      <w:bookmarkEnd w:id="8"/>
    </w:p>
    <w:p w:rsidR="0027790E" w:rsidRPr="0040784E" w:rsidRDefault="0027790E" w:rsidP="002555FD">
      <w:pPr>
        <w:pStyle w:val="af6"/>
      </w:pPr>
      <w:r w:rsidRPr="0040784E">
        <w:t xml:space="preserve">Кол-во котельных – 2 шт. </w:t>
      </w:r>
    </w:p>
    <w:p w:rsidR="0027790E" w:rsidRPr="0040784E" w:rsidRDefault="0027790E" w:rsidP="002555FD">
      <w:pPr>
        <w:pStyle w:val="af6"/>
      </w:pPr>
      <w:r w:rsidRPr="0040784E">
        <w:t xml:space="preserve">Установленная нагрузка – 14,65 Гкал/час </w:t>
      </w:r>
    </w:p>
    <w:p w:rsidR="0027790E" w:rsidRPr="0040784E" w:rsidRDefault="0027790E" w:rsidP="002555FD">
      <w:pPr>
        <w:pStyle w:val="af6"/>
      </w:pPr>
      <w:r w:rsidRPr="0040784E">
        <w:t xml:space="preserve">Присоединенная нагрузка – 13,898 Гкал/час </w:t>
      </w:r>
    </w:p>
    <w:p w:rsidR="0027790E" w:rsidRPr="0040784E" w:rsidRDefault="0027790E" w:rsidP="002555FD">
      <w:pPr>
        <w:pStyle w:val="af6"/>
      </w:pPr>
      <w:r w:rsidRPr="0040784E">
        <w:t>Количество технологических зон -</w:t>
      </w:r>
      <w:r w:rsidRPr="0040784E">
        <w:rPr>
          <w:lang w:val="en-US"/>
        </w:rPr>
        <w:t xml:space="preserve"> </w:t>
      </w:r>
      <w:r w:rsidRPr="0040784E">
        <w:t xml:space="preserve">2 </w:t>
      </w:r>
    </w:p>
    <w:p w:rsidR="0027790E" w:rsidRPr="0040784E" w:rsidRDefault="0027790E" w:rsidP="002555FD">
      <w:pPr>
        <w:pStyle w:val="af6"/>
      </w:pPr>
      <w:r w:rsidRPr="0040784E">
        <w:t>Протяженность тепловых сетей – 25,410 км</w:t>
      </w:r>
    </w:p>
    <w:p w:rsidR="0027790E" w:rsidRPr="0040784E" w:rsidRDefault="0027790E" w:rsidP="008A7323">
      <w:pPr>
        <w:pStyle w:val="afffff6"/>
        <w:spacing w:line="360" w:lineRule="auto"/>
      </w:pPr>
      <w:bookmarkStart w:id="12" w:name="_Toc428279579"/>
      <w:bookmarkStart w:id="13" w:name="_Toc428814277"/>
      <w:bookmarkStart w:id="14" w:name="_Toc428825104"/>
      <w:bookmarkStart w:id="15" w:name="_Toc494792702"/>
      <w:bookmarkStart w:id="16" w:name="_Toc498698906"/>
      <w:bookmarkStart w:id="17" w:name="_Toc499846396"/>
      <w:bookmarkEnd w:id="9"/>
      <w:bookmarkEnd w:id="10"/>
      <w:bookmarkEnd w:id="11"/>
      <w:r w:rsidRPr="0040784E">
        <w:t xml:space="preserve">В МО «Дубровское городское поселение» теплоснабжение объектов жилищного фонда и городской инфраструктуры осуществляется различными способами - от индивидуальных и централизованных источников тепла. </w:t>
      </w:r>
    </w:p>
    <w:p w:rsidR="0027790E" w:rsidRPr="0040784E" w:rsidRDefault="0027790E" w:rsidP="008A7323">
      <w:pPr>
        <w:pStyle w:val="afffff6"/>
        <w:spacing w:line="360" w:lineRule="auto"/>
      </w:pPr>
      <w:r w:rsidRPr="0040784E">
        <w:t xml:space="preserve">Централизованное теплоснабжение городского поселения осуществляется от 2 модульных газовых котельных. Основную часть услуг теплоснабжения города предоставляет ООО «Водоканал» Тепловые сети данной организации, объединены в единую систему централизованного теплоснабжения и охватывают большую часть территории </w:t>
      </w:r>
      <w:r w:rsidR="00050A52">
        <w:t>МО «Дубровское городское поселение»</w:t>
      </w:r>
      <w:r w:rsidRPr="0040784E">
        <w:t xml:space="preserve">. Расположение источников теплоснабжения, эксплуатационная зона действия теплоснабжающей организации, а также основные тепловые трассы от источников к потребителям приведены на рисунке. </w:t>
      </w:r>
    </w:p>
    <w:p w:rsidR="0027790E" w:rsidRPr="0040784E" w:rsidRDefault="0027790E" w:rsidP="008A7323">
      <w:pPr>
        <w:pStyle w:val="afffff6"/>
        <w:spacing w:line="360" w:lineRule="auto"/>
      </w:pPr>
      <w:r w:rsidRPr="0040784E">
        <w:t xml:space="preserve">Общая установленная мощность котельных централизованной системы теплоснабжения МО «Дубровское городское поселение» составляет 14,65 Гкал/час. Система теплоснабжения закрытая </w:t>
      </w:r>
      <w:proofErr w:type="spellStart"/>
      <w:r w:rsidRPr="0040784E">
        <w:t>четырехтрубная</w:t>
      </w:r>
      <w:proofErr w:type="spellEnd"/>
      <w:r w:rsidRPr="0040784E">
        <w:t>. Протяженность сетей централизованного теплоснабжения в однотрубном исчислении составляет 25,41 км. Суммарная подключенная нагрузка жилищно-коммунального сектора МО «Дубровское городское поселение» составляет 13,898 Гкал/час. Основным топливом для котельных является газ.</w:t>
      </w:r>
    </w:p>
    <w:p w:rsidR="0027790E" w:rsidRPr="0040784E" w:rsidRDefault="0027790E" w:rsidP="008A7323">
      <w:pPr>
        <w:pStyle w:val="afffff6"/>
        <w:spacing w:line="360" w:lineRule="auto"/>
      </w:pPr>
      <w:r w:rsidRPr="0040784E">
        <w:t>Зоны, не охваченные источниками централизованного теплоснабжения, имеют индивидуальное теплоснабжение.</w:t>
      </w:r>
    </w:p>
    <w:p w:rsidR="0027790E" w:rsidRPr="0040784E" w:rsidRDefault="0027790E" w:rsidP="008A7323">
      <w:pPr>
        <w:pStyle w:val="afffff6"/>
        <w:spacing w:line="360" w:lineRule="auto"/>
        <w:rPr>
          <w:bCs/>
          <w:color w:val="000000"/>
          <w:shd w:val="clear" w:color="auto" w:fill="FFFFFF"/>
        </w:rPr>
      </w:pPr>
      <w:r w:rsidRPr="0040784E">
        <w:rPr>
          <w:rStyle w:val="s100"/>
          <w:bCs/>
          <w:color w:val="000000"/>
        </w:rPr>
        <w:t>Зона действия системы теплоснабжения</w:t>
      </w:r>
      <w:r w:rsidRPr="0040784E">
        <w:rPr>
          <w:rStyle w:val="apple-converted-space"/>
          <w:bCs/>
          <w:color w:val="000000"/>
          <w:shd w:val="clear" w:color="auto" w:fill="FFFFFF"/>
        </w:rPr>
        <w:t xml:space="preserve"> </w:t>
      </w:r>
      <w:r w:rsidRPr="0040784E">
        <w:rPr>
          <w:bCs/>
          <w:color w:val="000000"/>
          <w:shd w:val="clear" w:color="auto" w:fill="FFFFFF"/>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27790E" w:rsidRPr="0040784E" w:rsidRDefault="0027790E" w:rsidP="008A7323">
      <w:pPr>
        <w:pStyle w:val="afffff6"/>
        <w:spacing w:line="360" w:lineRule="auto"/>
        <w:rPr>
          <w:bCs/>
          <w:color w:val="000000"/>
          <w:shd w:val="clear" w:color="auto" w:fill="FFFFFF"/>
        </w:rPr>
      </w:pPr>
      <w:r w:rsidRPr="0040784E">
        <w:rPr>
          <w:rStyle w:val="s100"/>
          <w:bCs/>
          <w:color w:val="000000"/>
        </w:rPr>
        <w:t xml:space="preserve">Зона действия источника тепловой энергии </w:t>
      </w:r>
      <w:r w:rsidRPr="0040784E">
        <w:rPr>
          <w:bCs/>
          <w:color w:val="000000"/>
          <w:shd w:val="clear" w:color="auto" w:fill="FFFFFF"/>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27790E" w:rsidRPr="0040784E" w:rsidRDefault="0027790E" w:rsidP="008A7323">
      <w:pPr>
        <w:pStyle w:val="afffff6"/>
        <w:spacing w:line="360" w:lineRule="auto"/>
        <w:rPr>
          <w:bCs/>
          <w:color w:val="000000"/>
          <w:shd w:val="clear" w:color="auto" w:fill="FFFFFF"/>
        </w:rPr>
      </w:pPr>
      <w:r w:rsidRPr="0040784E">
        <w:rPr>
          <w:bCs/>
          <w:color w:val="000000"/>
          <w:shd w:val="clear" w:color="auto" w:fill="FFFFFF"/>
        </w:rPr>
        <w:t xml:space="preserve">На территории </w:t>
      </w:r>
      <w:r w:rsidR="00050A52">
        <w:rPr>
          <w:bCs/>
          <w:color w:val="000000"/>
          <w:shd w:val="clear" w:color="auto" w:fill="FFFFFF"/>
        </w:rPr>
        <w:t>МО «Дубровское городское поселение»</w:t>
      </w:r>
      <w:r w:rsidRPr="0040784E">
        <w:rPr>
          <w:bCs/>
          <w:color w:val="000000"/>
          <w:shd w:val="clear" w:color="auto" w:fill="FFFFFF"/>
        </w:rPr>
        <w:t xml:space="preserve"> функционирует одна зона действия системы теплоснабжения, которая совпадает с </w:t>
      </w:r>
      <w:r w:rsidRPr="0040784E">
        <w:t>эксплуатационной зоной действия теплоснабжающей организации</w:t>
      </w:r>
      <w:r w:rsidRPr="0040784E">
        <w:rPr>
          <w:bCs/>
          <w:color w:val="000000"/>
          <w:shd w:val="clear" w:color="auto" w:fill="FFFFFF"/>
        </w:rPr>
        <w:t>.</w:t>
      </w:r>
    </w:p>
    <w:p w:rsidR="0027790E" w:rsidRPr="0040784E" w:rsidRDefault="0027790E" w:rsidP="00331FB0">
      <w:pPr>
        <w:pStyle w:val="afffffffffffffffffff0"/>
        <w:spacing w:before="80" w:after="80" w:line="360" w:lineRule="auto"/>
        <w:ind w:firstLine="709"/>
      </w:pPr>
      <w:r w:rsidRPr="0040784E">
        <w:lastRenderedPageBreak/>
        <w:t xml:space="preserve">Таблица </w:t>
      </w:r>
      <w:fldSimple w:instr=" SEQ Таблица \* ARABIC ">
        <w:r w:rsidR="00AA7DF9" w:rsidRPr="0040784E">
          <w:rPr>
            <w:noProof/>
          </w:rPr>
          <w:t>3</w:t>
        </w:r>
      </w:fldSimple>
      <w:r w:rsidRPr="0040784E">
        <w:t xml:space="preserve"> Эксплуатационная зона действия теплоснабжающей организации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549"/>
        <w:gridCol w:w="3807"/>
        <w:gridCol w:w="3663"/>
      </w:tblGrid>
      <w:tr w:rsidR="0027790E" w:rsidRPr="0040784E" w:rsidTr="00FB78FD">
        <w:trPr>
          <w:tblHeader/>
          <w:jc w:val="center"/>
        </w:trPr>
        <w:tc>
          <w:tcPr>
            <w:tcW w:w="1272" w:type="pct"/>
            <w:shd w:val="clear" w:color="auto" w:fill="auto"/>
            <w:vAlign w:val="center"/>
            <w:hideMark/>
          </w:tcPr>
          <w:p w:rsidR="0027790E" w:rsidRPr="0040784E" w:rsidRDefault="0027790E" w:rsidP="00FB78FD">
            <w:pPr>
              <w:pStyle w:val="afffffff5"/>
            </w:pPr>
            <w:r w:rsidRPr="0040784E">
              <w:t>Теплоснабжающая</w:t>
            </w:r>
          </w:p>
          <w:p w:rsidR="0027790E" w:rsidRPr="0040784E" w:rsidRDefault="0027790E" w:rsidP="00FB78FD">
            <w:pPr>
              <w:pStyle w:val="afffffff5"/>
            </w:pPr>
            <w:r w:rsidRPr="0040784E">
              <w:t>организация</w:t>
            </w:r>
          </w:p>
        </w:tc>
        <w:tc>
          <w:tcPr>
            <w:tcW w:w="1900" w:type="pct"/>
            <w:shd w:val="clear" w:color="auto" w:fill="auto"/>
            <w:tcMar>
              <w:top w:w="6" w:type="dxa"/>
              <w:left w:w="40" w:type="dxa"/>
              <w:bottom w:w="6" w:type="dxa"/>
              <w:right w:w="40" w:type="dxa"/>
            </w:tcMar>
            <w:vAlign w:val="center"/>
            <w:hideMark/>
          </w:tcPr>
          <w:p w:rsidR="0027790E" w:rsidRPr="0040784E" w:rsidRDefault="0027790E" w:rsidP="00FB78FD">
            <w:pPr>
              <w:pStyle w:val="afffffff5"/>
            </w:pPr>
            <w:r w:rsidRPr="0040784E">
              <w:t>Вид источника</w:t>
            </w:r>
          </w:p>
        </w:tc>
        <w:tc>
          <w:tcPr>
            <w:tcW w:w="1828" w:type="pct"/>
            <w:shd w:val="clear" w:color="auto" w:fill="auto"/>
            <w:tcMar>
              <w:top w:w="0" w:type="dxa"/>
              <w:left w:w="40" w:type="dxa"/>
              <w:bottom w:w="0" w:type="dxa"/>
              <w:right w:w="40" w:type="dxa"/>
            </w:tcMar>
            <w:vAlign w:val="center"/>
            <w:hideMark/>
          </w:tcPr>
          <w:p w:rsidR="0027790E" w:rsidRPr="0040784E" w:rsidRDefault="0027790E" w:rsidP="00FB78FD">
            <w:pPr>
              <w:pStyle w:val="afffffff5"/>
            </w:pPr>
            <w:r w:rsidRPr="0040784E">
              <w:t>Зоны эксплуатационной ответственности</w:t>
            </w:r>
          </w:p>
        </w:tc>
      </w:tr>
      <w:tr w:rsidR="0027790E" w:rsidRPr="0040784E" w:rsidTr="00FB78FD">
        <w:trPr>
          <w:jc w:val="center"/>
        </w:trPr>
        <w:tc>
          <w:tcPr>
            <w:tcW w:w="1272" w:type="pct"/>
            <w:vMerge w:val="restart"/>
            <w:shd w:val="clear" w:color="auto" w:fill="auto"/>
            <w:vAlign w:val="center"/>
            <w:hideMark/>
          </w:tcPr>
          <w:p w:rsidR="0027790E" w:rsidRPr="0040784E" w:rsidRDefault="0027790E" w:rsidP="00FB78FD">
            <w:pPr>
              <w:pStyle w:val="afffffff5"/>
            </w:pPr>
            <w:r w:rsidRPr="0040784E">
              <w:t>ООО "Водоканал "</w:t>
            </w:r>
          </w:p>
        </w:tc>
        <w:tc>
          <w:tcPr>
            <w:tcW w:w="1900" w:type="pct"/>
            <w:shd w:val="clear" w:color="auto" w:fill="auto"/>
            <w:tcMar>
              <w:top w:w="6" w:type="dxa"/>
              <w:left w:w="40" w:type="dxa"/>
              <w:bottom w:w="6" w:type="dxa"/>
              <w:right w:w="40" w:type="dxa"/>
            </w:tcMar>
            <w:vAlign w:val="center"/>
            <w:hideMark/>
          </w:tcPr>
          <w:p w:rsidR="0027790E" w:rsidRPr="0040784E" w:rsidRDefault="0027790E" w:rsidP="00FB78FD">
            <w:pPr>
              <w:pStyle w:val="afffffff5"/>
            </w:pPr>
            <w:r w:rsidRPr="0040784E">
              <w:t>Модульная газовая котельная, ул</w:t>
            </w:r>
            <w:proofErr w:type="gramStart"/>
            <w:r w:rsidRPr="0040784E">
              <w:t>.Ш</w:t>
            </w:r>
            <w:proofErr w:type="gramEnd"/>
            <w:r w:rsidRPr="0040784E">
              <w:t>кольная, д.14а</w:t>
            </w:r>
          </w:p>
        </w:tc>
        <w:tc>
          <w:tcPr>
            <w:tcW w:w="1828" w:type="pct"/>
            <w:vMerge w:val="restart"/>
            <w:shd w:val="clear" w:color="auto" w:fill="auto"/>
            <w:tcMar>
              <w:top w:w="0" w:type="dxa"/>
              <w:left w:w="40" w:type="dxa"/>
              <w:bottom w:w="0" w:type="dxa"/>
              <w:right w:w="40" w:type="dxa"/>
            </w:tcMar>
            <w:vAlign w:val="center"/>
            <w:hideMark/>
          </w:tcPr>
          <w:p w:rsidR="0027790E" w:rsidRPr="0040784E" w:rsidRDefault="0027790E" w:rsidP="00FB78FD">
            <w:pPr>
              <w:pStyle w:val="afffffff5"/>
            </w:pPr>
            <w:r w:rsidRPr="0040784E">
              <w:t>Система теплоснабжения</w:t>
            </w:r>
          </w:p>
          <w:p w:rsidR="0027790E" w:rsidRPr="0040784E" w:rsidRDefault="0027790E" w:rsidP="00FB78FD">
            <w:pPr>
              <w:pStyle w:val="afffffff5"/>
            </w:pPr>
            <w:r w:rsidRPr="0040784E">
              <w:t>поселка Дубровка</w:t>
            </w:r>
          </w:p>
        </w:tc>
      </w:tr>
      <w:tr w:rsidR="0027790E" w:rsidRPr="0040784E" w:rsidTr="00FB78FD">
        <w:trPr>
          <w:jc w:val="center"/>
        </w:trPr>
        <w:tc>
          <w:tcPr>
            <w:tcW w:w="1272" w:type="pct"/>
            <w:vMerge/>
            <w:shd w:val="clear" w:color="auto" w:fill="auto"/>
            <w:vAlign w:val="center"/>
            <w:hideMark/>
          </w:tcPr>
          <w:p w:rsidR="0027790E" w:rsidRPr="0040784E" w:rsidRDefault="0027790E" w:rsidP="00FB78FD">
            <w:pPr>
              <w:pStyle w:val="afffffff5"/>
            </w:pPr>
          </w:p>
        </w:tc>
        <w:tc>
          <w:tcPr>
            <w:tcW w:w="1900" w:type="pct"/>
            <w:shd w:val="clear" w:color="auto" w:fill="auto"/>
            <w:tcMar>
              <w:top w:w="6" w:type="dxa"/>
              <w:left w:w="40" w:type="dxa"/>
              <w:bottom w:w="6" w:type="dxa"/>
              <w:right w:w="40" w:type="dxa"/>
            </w:tcMar>
            <w:vAlign w:val="center"/>
            <w:hideMark/>
          </w:tcPr>
          <w:p w:rsidR="0027790E" w:rsidRPr="0040784E" w:rsidRDefault="0027790E" w:rsidP="00FB78FD">
            <w:pPr>
              <w:pStyle w:val="afffffff5"/>
            </w:pPr>
            <w:r w:rsidRPr="0040784E">
              <w:t>Модульная газовая котельная,</w:t>
            </w:r>
          </w:p>
          <w:p w:rsidR="0027790E" w:rsidRPr="0040784E" w:rsidRDefault="0027790E" w:rsidP="00FB78FD">
            <w:pPr>
              <w:pStyle w:val="afffffff5"/>
            </w:pPr>
            <w:r w:rsidRPr="0040784E">
              <w:t>ул. 2-й Пятилетки, д.1</w:t>
            </w:r>
          </w:p>
        </w:tc>
        <w:tc>
          <w:tcPr>
            <w:tcW w:w="1828" w:type="pct"/>
            <w:vMerge/>
            <w:shd w:val="clear" w:color="auto" w:fill="auto"/>
            <w:vAlign w:val="center"/>
            <w:hideMark/>
          </w:tcPr>
          <w:p w:rsidR="0027790E" w:rsidRPr="0040784E" w:rsidRDefault="0027790E" w:rsidP="00FB78FD">
            <w:pPr>
              <w:pStyle w:val="afffffff5"/>
            </w:pPr>
          </w:p>
        </w:tc>
      </w:tr>
    </w:tbl>
    <w:p w:rsidR="0027790E" w:rsidRPr="0040784E" w:rsidRDefault="0027790E" w:rsidP="002555FD">
      <w:pPr>
        <w:pStyle w:val="aff"/>
      </w:pPr>
      <w:bookmarkStart w:id="18" w:name="_Toc411860211"/>
      <w:r w:rsidRPr="0040784E">
        <w:rPr>
          <w:noProof/>
        </w:rPr>
        <w:lastRenderedPageBreak/>
        <w:drawing>
          <wp:inline distT="0" distB="0" distL="0" distR="0">
            <wp:extent cx="5153660" cy="8265160"/>
            <wp:effectExtent l="19050" t="0" r="8890" b="0"/>
            <wp:docPr id="17" name="Рисунок 99" descr="зоны тепл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зоны теплоснабжения"/>
                    <pic:cNvPicPr>
                      <a:picLocks noChangeAspect="1" noChangeArrowheads="1"/>
                    </pic:cNvPicPr>
                  </pic:nvPicPr>
                  <pic:blipFill>
                    <a:blip r:embed="rId8" cstate="print"/>
                    <a:srcRect/>
                    <a:stretch>
                      <a:fillRect/>
                    </a:stretch>
                  </pic:blipFill>
                  <pic:spPr bwMode="auto">
                    <a:xfrm>
                      <a:off x="0" y="0"/>
                      <a:ext cx="5153660" cy="8265160"/>
                    </a:xfrm>
                    <a:prstGeom prst="rect">
                      <a:avLst/>
                    </a:prstGeom>
                    <a:noFill/>
                    <a:ln w="9525">
                      <a:noFill/>
                      <a:miter lim="800000"/>
                      <a:headEnd/>
                      <a:tailEnd/>
                    </a:ln>
                  </pic:spPr>
                </pic:pic>
              </a:graphicData>
            </a:graphic>
          </wp:inline>
        </w:drawing>
      </w:r>
    </w:p>
    <w:p w:rsidR="0027790E" w:rsidRPr="0040784E" w:rsidRDefault="0027790E" w:rsidP="002555FD">
      <w:pPr>
        <w:pStyle w:val="aff"/>
      </w:pPr>
      <w:r w:rsidRPr="0040784E">
        <w:t xml:space="preserve">Рисунок </w:t>
      </w:r>
      <w:fldSimple w:instr=" SEQ Рисунок \* ARABIC ">
        <w:r w:rsidR="00AA7DF9" w:rsidRPr="0040784E">
          <w:rPr>
            <w:noProof/>
          </w:rPr>
          <w:t>1</w:t>
        </w:r>
      </w:fldSimple>
      <w:r w:rsidRPr="0040784E">
        <w:t xml:space="preserve"> Эксплуатационная зона системы теплоснабжения ООО «Водоканал»</w:t>
      </w:r>
    </w:p>
    <w:p w:rsidR="0027790E" w:rsidRPr="0040784E" w:rsidRDefault="0027790E" w:rsidP="008A7323">
      <w:pPr>
        <w:spacing w:line="360" w:lineRule="auto"/>
        <w:jc w:val="both"/>
      </w:pPr>
    </w:p>
    <w:p w:rsidR="002555FD" w:rsidRPr="0040784E" w:rsidRDefault="002555FD" w:rsidP="008A7323">
      <w:pPr>
        <w:spacing w:line="360" w:lineRule="auto"/>
        <w:jc w:val="both"/>
        <w:sectPr w:rsidR="002555FD" w:rsidRPr="0040784E" w:rsidSect="00C0583D">
          <w:headerReference w:type="even" r:id="rId9"/>
          <w:headerReference w:type="default" r:id="rId10"/>
          <w:footerReference w:type="even" r:id="rId11"/>
          <w:footerReference w:type="default" r:id="rId12"/>
          <w:headerReference w:type="first" r:id="rId13"/>
          <w:footerReference w:type="first" r:id="rId14"/>
          <w:type w:val="continuous"/>
          <w:pgSz w:w="11907" w:h="16840"/>
          <w:pgMar w:top="851" w:right="851" w:bottom="851" w:left="1134" w:header="720" w:footer="352"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27790E" w:rsidRPr="0040784E" w:rsidRDefault="0027790E" w:rsidP="008A7323">
      <w:pPr>
        <w:pStyle w:val="afffff6"/>
        <w:spacing w:line="360" w:lineRule="auto"/>
      </w:pPr>
      <w:bookmarkStart w:id="19" w:name="_Toc488914374"/>
      <w:r w:rsidRPr="0040784E">
        <w:lastRenderedPageBreak/>
        <w:t>Зоны действия индивидуального теплоснабжения</w:t>
      </w:r>
      <w:bookmarkEnd w:id="18"/>
      <w:bookmarkEnd w:id="19"/>
    </w:p>
    <w:p w:rsidR="0027790E" w:rsidRPr="0040784E" w:rsidRDefault="0027790E" w:rsidP="008A7323">
      <w:pPr>
        <w:pStyle w:val="afffff6"/>
        <w:spacing w:line="360" w:lineRule="auto"/>
        <w:rPr>
          <w:rFonts w:eastAsia="SimSun"/>
        </w:rPr>
      </w:pPr>
      <w:r w:rsidRPr="0040784E">
        <w:lastRenderedPageBreak/>
        <w:t>Часть малоэтажной застройки посёлка Дубровка, а также весь посёлок Пески (жилые и общественные здания) – не обеспечены централизованным теплоснабжением.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и котлы.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27790E" w:rsidRPr="0040784E" w:rsidRDefault="0027790E" w:rsidP="00331FB0">
      <w:pPr>
        <w:widowControl w:val="0"/>
        <w:suppressAutoHyphens/>
        <w:spacing w:before="80" w:after="80" w:line="360" w:lineRule="auto"/>
        <w:jc w:val="both"/>
        <w:rPr>
          <w:b/>
          <w:bCs/>
        </w:rPr>
      </w:pPr>
      <w:r w:rsidRPr="0040784E">
        <w:rPr>
          <w:b/>
          <w:bCs/>
        </w:rPr>
        <w:t>Источники тепловой энергии.</w:t>
      </w:r>
    </w:p>
    <w:p w:rsidR="0027790E" w:rsidRPr="0040784E" w:rsidRDefault="0027790E" w:rsidP="008A7323">
      <w:pPr>
        <w:pStyle w:val="afffff6"/>
        <w:spacing w:line="360" w:lineRule="auto"/>
      </w:pPr>
      <w:r w:rsidRPr="0040784E">
        <w:t>На территории МО «Дубровское городское поселение» действует 2 источника тепловой энергии. Автоматизированные модульные газовые котельные подают теплоноситель в единую тепловую сеть. Котельная, расположенная по ул.2-й Пятилетки, 1, используется как источник пиковой тепловой мощности (ПТМ), предназначенный для обеспечения расчетной тепловой нагрузки в наиболее холодные периоды года, когда основное теплофикационное оборудование полностью загружено и не может обеспечить требуемые параметры теплоносителя.</w:t>
      </w:r>
    </w:p>
    <w:p w:rsidR="0027790E" w:rsidRPr="0040784E" w:rsidRDefault="0027790E" w:rsidP="008A7323">
      <w:pPr>
        <w:pStyle w:val="afffff6"/>
        <w:spacing w:line="360" w:lineRule="auto"/>
      </w:pPr>
      <w:bookmarkStart w:id="20" w:name="_Toc488914376"/>
      <w:bookmarkStart w:id="21" w:name="_Toc411860213"/>
      <w:bookmarkStart w:id="22" w:name="_Toc405540311"/>
      <w:r w:rsidRPr="0040784E">
        <w:t>Структура основного оборудования</w:t>
      </w:r>
      <w:bookmarkEnd w:id="20"/>
      <w:bookmarkEnd w:id="21"/>
      <w:bookmarkEnd w:id="22"/>
    </w:p>
    <w:p w:rsidR="0027790E" w:rsidRPr="0040784E" w:rsidRDefault="0027790E" w:rsidP="008A7323">
      <w:pPr>
        <w:pStyle w:val="afffff6"/>
        <w:spacing w:line="360" w:lineRule="auto"/>
      </w:pPr>
      <w:r w:rsidRPr="0040784E">
        <w:t>Котельная, ул. Школьная, д.14а</w:t>
      </w:r>
    </w:p>
    <w:p w:rsidR="0027790E" w:rsidRPr="0040784E" w:rsidRDefault="0027790E" w:rsidP="008A7323">
      <w:pPr>
        <w:pStyle w:val="afffff6"/>
        <w:spacing w:line="360" w:lineRule="auto"/>
      </w:pPr>
      <w:r w:rsidRPr="0040784E">
        <w:t xml:space="preserve">Котельная введена в эксплуатацию в 2012 году. Установленная тепловая мощность составляет 9,4 Гкал/час (10,95 МВт). В котельной установлены 2 трёхходовых водогрейных котла </w:t>
      </w:r>
      <w:proofErr w:type="spellStart"/>
      <w:r w:rsidRPr="0040784E">
        <w:t>Vitomax</w:t>
      </w:r>
      <w:proofErr w:type="spellEnd"/>
      <w:r w:rsidRPr="0040784E">
        <w:t xml:space="preserve"> 200-LW M 241, работающих под давлением (производительностью 4500 кВт, к.п.д. - 92% каждый), а также 1 водогрейный котёл </w:t>
      </w:r>
      <w:proofErr w:type="spellStart"/>
      <w:r w:rsidRPr="0040784E">
        <w:t>Vitoplex</w:t>
      </w:r>
      <w:proofErr w:type="spellEnd"/>
      <w:r w:rsidRPr="0040784E">
        <w:t xml:space="preserve"> 200 </w:t>
      </w:r>
      <w:proofErr w:type="spellStart"/>
      <w:r w:rsidRPr="0040784E">
        <w:t>Sx</w:t>
      </w:r>
      <w:proofErr w:type="spellEnd"/>
      <w:r w:rsidRPr="0040784E">
        <w:t xml:space="preserve"> 2 (производительностью 1950 кВт, к.п.д. - 94%). </w:t>
      </w:r>
    </w:p>
    <w:p w:rsidR="0027790E" w:rsidRPr="0040784E" w:rsidRDefault="0027790E" w:rsidP="008A7323">
      <w:pPr>
        <w:pStyle w:val="afffff6"/>
        <w:spacing w:line="360" w:lineRule="auto"/>
      </w:pPr>
      <w:r w:rsidRPr="0040784E">
        <w:t>В таблице приведен состав основного и вспомогательного оборудования котельной.</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4</w:t>
        </w:r>
      </w:fldSimple>
      <w:r w:rsidRPr="0040784E">
        <w:t xml:space="preserve"> - Состав основного и вспомогательного оборудования котельной по ул</w:t>
      </w:r>
      <w:proofErr w:type="gramStart"/>
      <w:r w:rsidRPr="0040784E">
        <w:t>.Ш</w:t>
      </w:r>
      <w:proofErr w:type="gramEnd"/>
      <w:r w:rsidRPr="0040784E">
        <w:t>кольная, д.14а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94"/>
        <w:gridCol w:w="5253"/>
        <w:gridCol w:w="2102"/>
        <w:gridCol w:w="338"/>
        <w:gridCol w:w="698"/>
        <w:gridCol w:w="491"/>
        <w:gridCol w:w="860"/>
      </w:tblGrid>
      <w:tr w:rsidR="0027790E" w:rsidRPr="0040784E" w:rsidTr="00FB78FD">
        <w:trPr>
          <w:tblHeader/>
          <w:jc w:val="center"/>
        </w:trPr>
        <w:tc>
          <w:tcPr>
            <w:tcW w:w="284" w:type="pct"/>
            <w:vMerge w:val="restart"/>
            <w:shd w:val="clear" w:color="auto" w:fill="auto"/>
            <w:vAlign w:val="center"/>
            <w:hideMark/>
          </w:tcPr>
          <w:p w:rsidR="0027790E" w:rsidRPr="0040784E" w:rsidRDefault="0027790E" w:rsidP="00FB78FD">
            <w:pPr>
              <w:pStyle w:val="afffffff5"/>
            </w:pPr>
            <w:r w:rsidRPr="0040784E">
              <w:t>№ п/п </w:t>
            </w:r>
          </w:p>
        </w:tc>
        <w:tc>
          <w:tcPr>
            <w:tcW w:w="1688" w:type="pct"/>
            <w:vMerge w:val="restart"/>
            <w:shd w:val="clear" w:color="auto" w:fill="auto"/>
            <w:vAlign w:val="center"/>
            <w:hideMark/>
          </w:tcPr>
          <w:p w:rsidR="0027790E" w:rsidRPr="0040784E" w:rsidRDefault="0027790E" w:rsidP="00FB78FD">
            <w:pPr>
              <w:pStyle w:val="afffffff5"/>
            </w:pPr>
            <w:r w:rsidRPr="0040784E">
              <w:t>Наименование оборудования</w:t>
            </w:r>
          </w:p>
        </w:tc>
        <w:tc>
          <w:tcPr>
            <w:tcW w:w="1053" w:type="pct"/>
            <w:vMerge w:val="restart"/>
            <w:shd w:val="clear" w:color="auto" w:fill="auto"/>
            <w:vAlign w:val="center"/>
            <w:hideMark/>
          </w:tcPr>
          <w:p w:rsidR="0027790E" w:rsidRPr="0040784E" w:rsidRDefault="0027790E" w:rsidP="00FB78FD">
            <w:pPr>
              <w:pStyle w:val="afffffff5"/>
            </w:pPr>
            <w:r w:rsidRPr="0040784E">
              <w:t>Марка</w:t>
            </w:r>
          </w:p>
        </w:tc>
        <w:tc>
          <w:tcPr>
            <w:tcW w:w="467" w:type="pct"/>
            <w:vMerge w:val="restart"/>
            <w:shd w:val="clear" w:color="auto" w:fill="auto"/>
            <w:vAlign w:val="center"/>
            <w:hideMark/>
          </w:tcPr>
          <w:p w:rsidR="0027790E" w:rsidRPr="0040784E" w:rsidRDefault="0027790E" w:rsidP="00FB78FD">
            <w:pPr>
              <w:pStyle w:val="afffffff5"/>
            </w:pPr>
            <w:r w:rsidRPr="0040784E">
              <w:t>Кол-во</w:t>
            </w:r>
          </w:p>
        </w:tc>
        <w:tc>
          <w:tcPr>
            <w:tcW w:w="944" w:type="pct"/>
            <w:gridSpan w:val="2"/>
            <w:shd w:val="clear" w:color="auto" w:fill="auto"/>
            <w:vAlign w:val="center"/>
            <w:hideMark/>
          </w:tcPr>
          <w:p w:rsidR="0027790E" w:rsidRPr="0040784E" w:rsidRDefault="0027790E" w:rsidP="00FB78FD">
            <w:pPr>
              <w:pStyle w:val="afffffff5"/>
            </w:pPr>
            <w:r w:rsidRPr="0040784E">
              <w:t>Производительность, мощность</w:t>
            </w:r>
          </w:p>
        </w:tc>
        <w:tc>
          <w:tcPr>
            <w:tcW w:w="563" w:type="pct"/>
            <w:shd w:val="clear" w:color="auto" w:fill="auto"/>
            <w:vAlign w:val="center"/>
            <w:hideMark/>
          </w:tcPr>
          <w:p w:rsidR="0027790E" w:rsidRPr="0040784E" w:rsidRDefault="0027790E" w:rsidP="00FB78FD">
            <w:pPr>
              <w:pStyle w:val="afffffff5"/>
            </w:pPr>
            <w:r w:rsidRPr="0040784E">
              <w:t>Режим работы (число часов использования)</w:t>
            </w:r>
          </w:p>
        </w:tc>
      </w:tr>
      <w:tr w:rsidR="0027790E" w:rsidRPr="0040784E" w:rsidTr="00FB78FD">
        <w:trPr>
          <w:tblHeader/>
          <w:jc w:val="center"/>
        </w:trPr>
        <w:tc>
          <w:tcPr>
            <w:tcW w:w="284" w:type="pct"/>
            <w:vMerge/>
            <w:shd w:val="clear" w:color="auto" w:fill="auto"/>
            <w:vAlign w:val="center"/>
            <w:hideMark/>
          </w:tcPr>
          <w:p w:rsidR="0027790E" w:rsidRPr="0040784E" w:rsidRDefault="0027790E" w:rsidP="00FB78FD">
            <w:pPr>
              <w:pStyle w:val="afffffff5"/>
            </w:pPr>
          </w:p>
        </w:tc>
        <w:tc>
          <w:tcPr>
            <w:tcW w:w="1688" w:type="pct"/>
            <w:vMerge/>
            <w:shd w:val="clear" w:color="auto" w:fill="auto"/>
            <w:vAlign w:val="center"/>
            <w:hideMark/>
          </w:tcPr>
          <w:p w:rsidR="0027790E" w:rsidRPr="0040784E" w:rsidRDefault="0027790E" w:rsidP="00FB78FD">
            <w:pPr>
              <w:pStyle w:val="afffffff5"/>
            </w:pPr>
          </w:p>
        </w:tc>
        <w:tc>
          <w:tcPr>
            <w:tcW w:w="1053" w:type="pct"/>
            <w:vMerge/>
            <w:shd w:val="clear" w:color="auto" w:fill="auto"/>
            <w:vAlign w:val="center"/>
            <w:hideMark/>
          </w:tcPr>
          <w:p w:rsidR="0027790E" w:rsidRPr="0040784E" w:rsidRDefault="0027790E" w:rsidP="00FB78FD">
            <w:pPr>
              <w:pStyle w:val="afffffff5"/>
            </w:pPr>
          </w:p>
        </w:tc>
        <w:tc>
          <w:tcPr>
            <w:tcW w:w="467" w:type="pct"/>
            <w:vMerge/>
            <w:shd w:val="clear" w:color="auto" w:fill="auto"/>
            <w:vAlign w:val="center"/>
            <w:hideMark/>
          </w:tcPr>
          <w:p w:rsidR="0027790E" w:rsidRPr="0040784E" w:rsidRDefault="0027790E" w:rsidP="00FB78FD">
            <w:pPr>
              <w:pStyle w:val="afffffff5"/>
            </w:pPr>
          </w:p>
        </w:tc>
        <w:tc>
          <w:tcPr>
            <w:tcW w:w="562" w:type="pct"/>
            <w:shd w:val="clear" w:color="auto" w:fill="auto"/>
            <w:vAlign w:val="center"/>
            <w:hideMark/>
          </w:tcPr>
          <w:p w:rsidR="0027790E" w:rsidRPr="0040784E" w:rsidRDefault="0027790E" w:rsidP="00FB78FD">
            <w:pPr>
              <w:pStyle w:val="afffffff5"/>
            </w:pPr>
            <w:r w:rsidRPr="0040784E">
              <w:t>Гкал/час</w:t>
            </w:r>
          </w:p>
        </w:tc>
        <w:tc>
          <w:tcPr>
            <w:tcW w:w="382" w:type="pct"/>
            <w:shd w:val="clear" w:color="auto" w:fill="auto"/>
            <w:vAlign w:val="center"/>
            <w:hideMark/>
          </w:tcPr>
          <w:p w:rsidR="0027790E" w:rsidRPr="0040784E" w:rsidRDefault="0027790E" w:rsidP="00FB78FD">
            <w:pPr>
              <w:pStyle w:val="afffffff5"/>
            </w:pPr>
            <w:r w:rsidRPr="0040784E">
              <w:t>кВт</w:t>
            </w:r>
          </w:p>
        </w:tc>
        <w:tc>
          <w:tcPr>
            <w:tcW w:w="563" w:type="pct"/>
            <w:shd w:val="clear" w:color="auto" w:fill="auto"/>
            <w:vAlign w:val="center"/>
            <w:hideMark/>
          </w:tcPr>
          <w:p w:rsidR="0027790E" w:rsidRPr="0040784E" w:rsidRDefault="0027790E" w:rsidP="00FB78FD">
            <w:pPr>
              <w:pStyle w:val="afffffff5"/>
            </w:pPr>
            <w:r w:rsidRPr="0040784E">
              <w:t>час/год</w:t>
            </w:r>
          </w:p>
        </w:tc>
      </w:tr>
      <w:tr w:rsidR="0027790E" w:rsidRPr="0040784E" w:rsidTr="00FB78FD">
        <w:trPr>
          <w:jc w:val="center"/>
        </w:trPr>
        <w:tc>
          <w:tcPr>
            <w:tcW w:w="284" w:type="pct"/>
            <w:shd w:val="clear" w:color="auto" w:fill="auto"/>
            <w:vAlign w:val="center"/>
            <w:hideMark/>
          </w:tcPr>
          <w:p w:rsidR="0027790E" w:rsidRPr="0040784E" w:rsidRDefault="0027790E" w:rsidP="00FB78FD">
            <w:pPr>
              <w:pStyle w:val="afffffff5"/>
              <w:rPr>
                <w:bCs/>
              </w:rPr>
            </w:pPr>
            <w:r w:rsidRPr="0040784E">
              <w:rPr>
                <w:bCs/>
              </w:rPr>
              <w:t>1</w:t>
            </w:r>
          </w:p>
        </w:tc>
        <w:tc>
          <w:tcPr>
            <w:tcW w:w="1688" w:type="pct"/>
            <w:shd w:val="clear" w:color="auto" w:fill="auto"/>
            <w:vAlign w:val="center"/>
            <w:hideMark/>
          </w:tcPr>
          <w:p w:rsidR="0027790E" w:rsidRPr="0040784E" w:rsidRDefault="0027790E" w:rsidP="00FB78FD">
            <w:pPr>
              <w:pStyle w:val="afffffff5"/>
              <w:rPr>
                <w:bCs/>
              </w:rPr>
            </w:pPr>
            <w:r w:rsidRPr="0040784E">
              <w:rPr>
                <w:bCs/>
              </w:rPr>
              <w:t>Котлы</w:t>
            </w:r>
          </w:p>
        </w:tc>
        <w:tc>
          <w:tcPr>
            <w:tcW w:w="1053" w:type="pct"/>
            <w:shd w:val="clear" w:color="auto" w:fill="auto"/>
            <w:vAlign w:val="center"/>
            <w:hideMark/>
          </w:tcPr>
          <w:p w:rsidR="0027790E" w:rsidRPr="0040784E" w:rsidRDefault="0027790E" w:rsidP="00FB78FD">
            <w:pPr>
              <w:pStyle w:val="afffffff5"/>
            </w:pPr>
            <w:r w:rsidRPr="0040784E">
              <w:t> </w:t>
            </w:r>
          </w:p>
        </w:tc>
        <w:tc>
          <w:tcPr>
            <w:tcW w:w="467" w:type="pct"/>
            <w:shd w:val="clear" w:color="auto" w:fill="auto"/>
            <w:vAlign w:val="center"/>
            <w:hideMark/>
          </w:tcPr>
          <w:p w:rsidR="0027790E" w:rsidRPr="0040784E" w:rsidRDefault="0027790E" w:rsidP="00FB78FD">
            <w:pPr>
              <w:pStyle w:val="afffffff5"/>
            </w:pPr>
            <w:r w:rsidRPr="0040784E">
              <w:t> </w:t>
            </w:r>
          </w:p>
        </w:tc>
        <w:tc>
          <w:tcPr>
            <w:tcW w:w="562" w:type="pct"/>
            <w:shd w:val="clear" w:color="auto" w:fill="auto"/>
            <w:vAlign w:val="center"/>
            <w:hideMark/>
          </w:tcPr>
          <w:p w:rsidR="0027790E" w:rsidRPr="0040784E" w:rsidRDefault="0027790E" w:rsidP="00FB78FD">
            <w:pPr>
              <w:pStyle w:val="afffffff5"/>
            </w:pPr>
            <w:r w:rsidRPr="0040784E">
              <w:t> </w:t>
            </w:r>
          </w:p>
        </w:tc>
        <w:tc>
          <w:tcPr>
            <w:tcW w:w="382" w:type="pct"/>
            <w:shd w:val="clear" w:color="auto" w:fill="auto"/>
            <w:vAlign w:val="center"/>
            <w:hideMark/>
          </w:tcPr>
          <w:p w:rsidR="0027790E" w:rsidRPr="0040784E" w:rsidRDefault="0027790E" w:rsidP="00FB78FD">
            <w:pPr>
              <w:pStyle w:val="afffffff5"/>
            </w:pPr>
            <w:r w:rsidRPr="0040784E">
              <w:t> </w:t>
            </w:r>
          </w:p>
        </w:tc>
        <w:tc>
          <w:tcPr>
            <w:tcW w:w="563" w:type="pct"/>
            <w:shd w:val="clear" w:color="auto" w:fill="auto"/>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Котел водогрейный</w:t>
            </w:r>
          </w:p>
        </w:tc>
        <w:tc>
          <w:tcPr>
            <w:tcW w:w="1053" w:type="pct"/>
            <w:shd w:val="clear" w:color="auto" w:fill="auto"/>
            <w:noWrap/>
            <w:vAlign w:val="center"/>
            <w:hideMark/>
          </w:tcPr>
          <w:p w:rsidR="0027790E" w:rsidRPr="0040784E" w:rsidRDefault="0027790E" w:rsidP="00FB78FD">
            <w:pPr>
              <w:pStyle w:val="afffffff5"/>
            </w:pPr>
            <w:proofErr w:type="spellStart"/>
            <w:r w:rsidRPr="0040784E">
              <w:t>Vitomax</w:t>
            </w:r>
            <w:proofErr w:type="spellEnd"/>
            <w:r w:rsidRPr="0040784E">
              <w:t xml:space="preserve"> 200-LW M 241</w:t>
            </w:r>
          </w:p>
        </w:tc>
        <w:tc>
          <w:tcPr>
            <w:tcW w:w="467" w:type="pct"/>
            <w:shd w:val="clear" w:color="auto" w:fill="auto"/>
            <w:noWrap/>
            <w:vAlign w:val="center"/>
            <w:hideMark/>
          </w:tcPr>
          <w:p w:rsidR="0027790E" w:rsidRPr="0040784E" w:rsidRDefault="0027790E" w:rsidP="00FB78FD">
            <w:pPr>
              <w:pStyle w:val="afffffff5"/>
            </w:pPr>
            <w:r w:rsidRPr="0040784E">
              <w:t>2,00</w:t>
            </w:r>
          </w:p>
        </w:tc>
        <w:tc>
          <w:tcPr>
            <w:tcW w:w="562" w:type="pct"/>
            <w:shd w:val="clear" w:color="auto" w:fill="auto"/>
            <w:noWrap/>
            <w:vAlign w:val="center"/>
            <w:hideMark/>
          </w:tcPr>
          <w:p w:rsidR="0027790E" w:rsidRPr="0040784E" w:rsidRDefault="0027790E" w:rsidP="00FB78FD">
            <w:pPr>
              <w:pStyle w:val="afffffff5"/>
            </w:pPr>
            <w:r w:rsidRPr="0040784E">
              <w:t>3,87</w:t>
            </w:r>
          </w:p>
        </w:tc>
        <w:tc>
          <w:tcPr>
            <w:tcW w:w="382" w:type="pct"/>
            <w:shd w:val="clear" w:color="auto" w:fill="auto"/>
            <w:noWrap/>
            <w:vAlign w:val="center"/>
            <w:hideMark/>
          </w:tcPr>
          <w:p w:rsidR="0027790E" w:rsidRPr="0040784E" w:rsidRDefault="0027790E" w:rsidP="00FB78FD">
            <w:pPr>
              <w:pStyle w:val="afffffff5"/>
            </w:pPr>
            <w:r w:rsidRPr="0040784E">
              <w:t> </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Котел водогрейный</w:t>
            </w:r>
          </w:p>
        </w:tc>
        <w:tc>
          <w:tcPr>
            <w:tcW w:w="1053"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200 </w:t>
            </w:r>
            <w:proofErr w:type="spellStart"/>
            <w:r w:rsidRPr="0040784E">
              <w:t>Sx</w:t>
            </w:r>
            <w:proofErr w:type="spellEnd"/>
            <w:r w:rsidRPr="0040784E">
              <w:t xml:space="preserve"> 2</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1,68</w:t>
            </w:r>
          </w:p>
        </w:tc>
        <w:tc>
          <w:tcPr>
            <w:tcW w:w="382" w:type="pct"/>
            <w:shd w:val="clear" w:color="auto" w:fill="auto"/>
            <w:noWrap/>
            <w:vAlign w:val="center"/>
            <w:hideMark/>
          </w:tcPr>
          <w:p w:rsidR="0027790E" w:rsidRPr="0040784E" w:rsidRDefault="0027790E" w:rsidP="00FB78FD">
            <w:pPr>
              <w:pStyle w:val="afffffff5"/>
            </w:pPr>
            <w:r w:rsidRPr="0040784E">
              <w:t> </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rPr>
                <w:bCs/>
              </w:rPr>
            </w:pPr>
            <w:r w:rsidRPr="0040784E">
              <w:rPr>
                <w:bCs/>
              </w:rPr>
              <w:t>2</w:t>
            </w:r>
          </w:p>
        </w:tc>
        <w:tc>
          <w:tcPr>
            <w:tcW w:w="1688" w:type="pct"/>
            <w:shd w:val="clear" w:color="auto" w:fill="auto"/>
            <w:vAlign w:val="center"/>
            <w:hideMark/>
          </w:tcPr>
          <w:p w:rsidR="0027790E" w:rsidRPr="0040784E" w:rsidRDefault="0027790E" w:rsidP="00FB78FD">
            <w:pPr>
              <w:pStyle w:val="afffffff5"/>
              <w:rPr>
                <w:bCs/>
              </w:rPr>
            </w:pPr>
            <w:r w:rsidRPr="0040784E">
              <w:rPr>
                <w:bCs/>
              </w:rPr>
              <w:t>Горелки, форсунки</w:t>
            </w:r>
          </w:p>
        </w:tc>
        <w:tc>
          <w:tcPr>
            <w:tcW w:w="1053" w:type="pct"/>
            <w:shd w:val="clear" w:color="auto" w:fill="auto"/>
            <w:noWrap/>
            <w:vAlign w:val="center"/>
            <w:hideMark/>
          </w:tcPr>
          <w:p w:rsidR="0027790E" w:rsidRPr="0040784E" w:rsidRDefault="0027790E" w:rsidP="00FB78FD">
            <w:pPr>
              <w:pStyle w:val="afffffff5"/>
            </w:pPr>
            <w:r w:rsidRPr="0040784E">
              <w:t> </w:t>
            </w:r>
          </w:p>
        </w:tc>
        <w:tc>
          <w:tcPr>
            <w:tcW w:w="467" w:type="pct"/>
            <w:shd w:val="clear" w:color="auto" w:fill="auto"/>
            <w:noWrap/>
            <w:vAlign w:val="center"/>
            <w:hideMark/>
          </w:tcPr>
          <w:p w:rsidR="0027790E" w:rsidRPr="0040784E" w:rsidRDefault="0027790E" w:rsidP="00FB78FD">
            <w:pPr>
              <w:pStyle w:val="afffffff5"/>
            </w:pPr>
            <w:r w:rsidRPr="0040784E">
              <w:t> </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 </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Горелка газовая тепловой производительностью 950-2700 кВт, </w:t>
            </w:r>
            <w:proofErr w:type="gramStart"/>
            <w:r w:rsidRPr="0040784E">
              <w:t>Р</w:t>
            </w:r>
            <w:proofErr w:type="gramEnd"/>
            <w:r w:rsidRPr="0040784E">
              <w:t>=5,5 кВт, I=11,1 A</w:t>
            </w:r>
          </w:p>
        </w:tc>
        <w:tc>
          <w:tcPr>
            <w:tcW w:w="1053" w:type="pct"/>
            <w:shd w:val="clear" w:color="auto" w:fill="auto"/>
            <w:noWrap/>
            <w:vAlign w:val="center"/>
            <w:hideMark/>
          </w:tcPr>
          <w:p w:rsidR="0027790E" w:rsidRPr="0040784E" w:rsidRDefault="0027790E" w:rsidP="00FB78FD">
            <w:pPr>
              <w:pStyle w:val="afffffff5"/>
            </w:pPr>
            <w:r w:rsidRPr="0040784E">
              <w:t>GP-150 Н</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5,50</w:t>
            </w:r>
          </w:p>
        </w:tc>
        <w:tc>
          <w:tcPr>
            <w:tcW w:w="563" w:type="pct"/>
            <w:shd w:val="clear" w:color="auto" w:fill="auto"/>
            <w:noWrap/>
            <w:vAlign w:val="center"/>
            <w:hideMark/>
          </w:tcPr>
          <w:p w:rsidR="0027790E" w:rsidRPr="0040784E" w:rsidRDefault="0027790E" w:rsidP="00FB78FD">
            <w:pPr>
              <w:pStyle w:val="afffffff5"/>
            </w:pPr>
            <w:r w:rsidRPr="0040784E">
              <w:t>8 640,00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Горелка газовая тепловой производительностью 1400-6070 кВт, </w:t>
            </w:r>
            <w:proofErr w:type="gramStart"/>
            <w:r w:rsidRPr="0040784E">
              <w:t>Р</w:t>
            </w:r>
            <w:proofErr w:type="gramEnd"/>
            <w:r w:rsidRPr="0040784E">
              <w:t xml:space="preserve">=11 кВт, I=21A </w:t>
            </w:r>
          </w:p>
        </w:tc>
        <w:tc>
          <w:tcPr>
            <w:tcW w:w="1053" w:type="pct"/>
            <w:shd w:val="clear" w:color="auto" w:fill="auto"/>
            <w:noWrap/>
            <w:vAlign w:val="center"/>
            <w:hideMark/>
          </w:tcPr>
          <w:p w:rsidR="0027790E" w:rsidRPr="0040784E" w:rsidRDefault="0027790E" w:rsidP="00FB78FD">
            <w:pPr>
              <w:pStyle w:val="afffffff5"/>
            </w:pPr>
            <w:r w:rsidRPr="0040784E">
              <w:t>GP-500 М</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11,00</w:t>
            </w:r>
          </w:p>
        </w:tc>
        <w:tc>
          <w:tcPr>
            <w:tcW w:w="563" w:type="pct"/>
            <w:shd w:val="clear" w:color="auto" w:fill="auto"/>
            <w:noWrap/>
            <w:vAlign w:val="center"/>
            <w:hideMark/>
          </w:tcPr>
          <w:p w:rsidR="0027790E" w:rsidRPr="0040784E" w:rsidRDefault="0027790E" w:rsidP="00FB78FD">
            <w:pPr>
              <w:pStyle w:val="afffffff5"/>
            </w:pPr>
            <w:r w:rsidRPr="0040784E">
              <w:t>5 472,00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Горелка комбинированная (газ./</w:t>
            </w:r>
            <w:proofErr w:type="spellStart"/>
            <w:r w:rsidRPr="0040784E">
              <w:t>диз.топ</w:t>
            </w:r>
            <w:proofErr w:type="spellEnd"/>
            <w:r w:rsidRPr="0040784E">
              <w:t>.) тепловой производительностью  1400-6070 кВт, Р=11 кВт, I=21</w:t>
            </w:r>
            <w:proofErr w:type="gramStart"/>
            <w:r w:rsidRPr="0040784E">
              <w:t xml:space="preserve"> А</w:t>
            </w:r>
            <w:proofErr w:type="gramEnd"/>
          </w:p>
        </w:tc>
        <w:tc>
          <w:tcPr>
            <w:tcW w:w="1053" w:type="pct"/>
            <w:shd w:val="clear" w:color="auto" w:fill="auto"/>
            <w:noWrap/>
            <w:vAlign w:val="center"/>
            <w:hideMark/>
          </w:tcPr>
          <w:p w:rsidR="0027790E" w:rsidRPr="0040784E" w:rsidRDefault="0027790E" w:rsidP="00FB78FD">
            <w:pPr>
              <w:pStyle w:val="afffffff5"/>
            </w:pPr>
            <w:r w:rsidRPr="0040784E">
              <w:t>GKP-500 М</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11,00</w:t>
            </w:r>
          </w:p>
        </w:tc>
        <w:tc>
          <w:tcPr>
            <w:tcW w:w="563" w:type="pct"/>
            <w:shd w:val="clear" w:color="auto" w:fill="auto"/>
            <w:noWrap/>
            <w:vAlign w:val="center"/>
            <w:hideMark/>
          </w:tcPr>
          <w:p w:rsidR="0027790E" w:rsidRPr="0040784E" w:rsidRDefault="0027790E" w:rsidP="00FB78FD">
            <w:pPr>
              <w:pStyle w:val="afffffff5"/>
            </w:pPr>
            <w:r w:rsidRPr="0040784E">
              <w:t>5 472,00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rPr>
                <w:bCs/>
              </w:rPr>
            </w:pPr>
            <w:r w:rsidRPr="0040784E">
              <w:rPr>
                <w:bCs/>
              </w:rPr>
              <w:t>3</w:t>
            </w:r>
          </w:p>
        </w:tc>
        <w:tc>
          <w:tcPr>
            <w:tcW w:w="1688" w:type="pct"/>
            <w:shd w:val="clear" w:color="auto" w:fill="auto"/>
            <w:vAlign w:val="center"/>
            <w:hideMark/>
          </w:tcPr>
          <w:p w:rsidR="0027790E" w:rsidRPr="0040784E" w:rsidRDefault="0027790E" w:rsidP="00FB78FD">
            <w:pPr>
              <w:pStyle w:val="afffffff5"/>
              <w:rPr>
                <w:bCs/>
              </w:rPr>
            </w:pPr>
            <w:r w:rsidRPr="0040784E">
              <w:rPr>
                <w:bCs/>
              </w:rPr>
              <w:t>Насосы:</w:t>
            </w:r>
          </w:p>
        </w:tc>
        <w:tc>
          <w:tcPr>
            <w:tcW w:w="1053" w:type="pct"/>
            <w:shd w:val="clear" w:color="auto" w:fill="auto"/>
            <w:noWrap/>
            <w:vAlign w:val="center"/>
            <w:hideMark/>
          </w:tcPr>
          <w:p w:rsidR="0027790E" w:rsidRPr="0040784E" w:rsidRDefault="0027790E" w:rsidP="00FB78FD">
            <w:pPr>
              <w:pStyle w:val="afffffff5"/>
            </w:pPr>
            <w:r w:rsidRPr="0040784E">
              <w:t> </w:t>
            </w:r>
          </w:p>
        </w:tc>
        <w:tc>
          <w:tcPr>
            <w:tcW w:w="467" w:type="pct"/>
            <w:shd w:val="clear" w:color="auto" w:fill="auto"/>
            <w:noWrap/>
            <w:vAlign w:val="center"/>
            <w:hideMark/>
          </w:tcPr>
          <w:p w:rsidR="0027790E" w:rsidRPr="0040784E" w:rsidRDefault="0027790E" w:rsidP="00FB78FD">
            <w:pPr>
              <w:pStyle w:val="afffffff5"/>
            </w:pPr>
            <w:r w:rsidRPr="0040784E">
              <w:t> </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 </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Насос отопления, G=95 </w:t>
            </w:r>
            <w:r w:rsidR="0040784E">
              <w:t>м³</w:t>
            </w:r>
            <w:r w:rsidRPr="0040784E">
              <w:t>/ч, H=55 м вод</w:t>
            </w:r>
            <w:proofErr w:type="gramStart"/>
            <w:r w:rsidRPr="0040784E">
              <w:t>.</w:t>
            </w:r>
            <w:proofErr w:type="gramEnd"/>
            <w:r w:rsidRPr="0040784E">
              <w:t xml:space="preserve"> </w:t>
            </w:r>
            <w:proofErr w:type="gramStart"/>
            <w:r w:rsidRPr="0040784E">
              <w:t>с</w:t>
            </w:r>
            <w:proofErr w:type="gramEnd"/>
            <w:r w:rsidRPr="0040784E">
              <w:t>т.</w:t>
            </w:r>
          </w:p>
        </w:tc>
        <w:tc>
          <w:tcPr>
            <w:tcW w:w="1053" w:type="pct"/>
            <w:shd w:val="clear" w:color="auto" w:fill="auto"/>
            <w:noWrap/>
            <w:vAlign w:val="center"/>
            <w:hideMark/>
          </w:tcPr>
          <w:p w:rsidR="0027790E" w:rsidRPr="0040784E" w:rsidRDefault="0027790E" w:rsidP="00FB78FD">
            <w:pPr>
              <w:pStyle w:val="afffffff5"/>
            </w:pPr>
            <w:r w:rsidRPr="0040784E">
              <w:t>CP-G100-5600</w:t>
            </w:r>
          </w:p>
        </w:tc>
        <w:tc>
          <w:tcPr>
            <w:tcW w:w="467" w:type="pct"/>
            <w:shd w:val="clear" w:color="auto" w:fill="auto"/>
            <w:noWrap/>
            <w:vAlign w:val="center"/>
            <w:hideMark/>
          </w:tcPr>
          <w:p w:rsidR="0027790E" w:rsidRPr="0040784E" w:rsidRDefault="0027790E" w:rsidP="00FB78FD">
            <w:pPr>
              <w:pStyle w:val="afffffff5"/>
            </w:pPr>
            <w:r w:rsidRPr="0040784E">
              <w:t>4,</w:t>
            </w:r>
            <w:r w:rsidRPr="0040784E">
              <w:lastRenderedPageBreak/>
              <w:t>00</w:t>
            </w:r>
          </w:p>
        </w:tc>
        <w:tc>
          <w:tcPr>
            <w:tcW w:w="562" w:type="pct"/>
            <w:shd w:val="clear" w:color="auto" w:fill="auto"/>
            <w:noWrap/>
            <w:vAlign w:val="center"/>
            <w:hideMark/>
          </w:tcPr>
          <w:p w:rsidR="0027790E" w:rsidRPr="0040784E" w:rsidRDefault="0027790E" w:rsidP="00FB78FD">
            <w:pPr>
              <w:pStyle w:val="afffffff5"/>
            </w:pPr>
            <w:r w:rsidRPr="0040784E">
              <w:lastRenderedPageBreak/>
              <w:t> </w:t>
            </w:r>
          </w:p>
        </w:tc>
        <w:tc>
          <w:tcPr>
            <w:tcW w:w="382" w:type="pct"/>
            <w:shd w:val="clear" w:color="auto" w:fill="auto"/>
            <w:noWrap/>
            <w:vAlign w:val="center"/>
            <w:hideMark/>
          </w:tcPr>
          <w:p w:rsidR="0027790E" w:rsidRPr="0040784E" w:rsidRDefault="0027790E" w:rsidP="00FB78FD">
            <w:pPr>
              <w:pStyle w:val="afffffff5"/>
            </w:pPr>
            <w:r w:rsidRPr="0040784E">
              <w:t>37,0</w:t>
            </w:r>
            <w:r w:rsidRPr="0040784E">
              <w:lastRenderedPageBreak/>
              <w:t>0</w:t>
            </w:r>
          </w:p>
        </w:tc>
        <w:tc>
          <w:tcPr>
            <w:tcW w:w="563" w:type="pct"/>
            <w:shd w:val="clear" w:color="auto" w:fill="auto"/>
            <w:noWrap/>
            <w:vAlign w:val="center"/>
            <w:hideMark/>
          </w:tcPr>
          <w:p w:rsidR="0027790E" w:rsidRPr="0040784E" w:rsidRDefault="0027790E" w:rsidP="00FB78FD">
            <w:pPr>
              <w:pStyle w:val="afffffff5"/>
            </w:pPr>
            <w:r w:rsidRPr="0040784E">
              <w:lastRenderedPageBreak/>
              <w:t>5 472,00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lastRenderedPageBreak/>
              <w:t> </w:t>
            </w:r>
          </w:p>
        </w:tc>
        <w:tc>
          <w:tcPr>
            <w:tcW w:w="1688" w:type="pct"/>
            <w:shd w:val="clear" w:color="auto" w:fill="auto"/>
            <w:noWrap/>
            <w:vAlign w:val="center"/>
            <w:hideMark/>
          </w:tcPr>
          <w:p w:rsidR="0027790E" w:rsidRPr="0040784E" w:rsidRDefault="0027790E" w:rsidP="00FB78FD">
            <w:pPr>
              <w:pStyle w:val="afffffff5"/>
            </w:pPr>
            <w:r w:rsidRPr="0040784E">
              <w:t xml:space="preserve">Насос котлового контура, G=129 </w:t>
            </w:r>
            <w:r w:rsidR="0040784E">
              <w:t>м³</w:t>
            </w:r>
            <w:r w:rsidRPr="0040784E">
              <w:t>/ч, H=14 м вод</w:t>
            </w:r>
            <w:proofErr w:type="gramStart"/>
            <w:r w:rsidRPr="0040784E">
              <w:t>.</w:t>
            </w:r>
            <w:proofErr w:type="gramEnd"/>
            <w:r w:rsidRPr="0040784E">
              <w:t xml:space="preserve"> </w:t>
            </w:r>
            <w:proofErr w:type="gramStart"/>
            <w:r w:rsidRPr="0040784E">
              <w:t>с</w:t>
            </w:r>
            <w:proofErr w:type="gramEnd"/>
            <w:r w:rsidRPr="0040784E">
              <w:t>т.</w:t>
            </w:r>
          </w:p>
        </w:tc>
        <w:tc>
          <w:tcPr>
            <w:tcW w:w="1053" w:type="pct"/>
            <w:shd w:val="clear" w:color="auto" w:fill="auto"/>
            <w:noWrap/>
            <w:vAlign w:val="center"/>
            <w:hideMark/>
          </w:tcPr>
          <w:p w:rsidR="0027790E" w:rsidRPr="0040784E" w:rsidRDefault="0027790E" w:rsidP="00FB78FD">
            <w:pPr>
              <w:pStyle w:val="afffffff5"/>
            </w:pPr>
            <w:r w:rsidRPr="0040784E">
              <w:t>CM 125/1560</w:t>
            </w:r>
          </w:p>
        </w:tc>
        <w:tc>
          <w:tcPr>
            <w:tcW w:w="467" w:type="pct"/>
            <w:shd w:val="clear" w:color="auto" w:fill="auto"/>
            <w:noWrap/>
            <w:vAlign w:val="center"/>
            <w:hideMark/>
          </w:tcPr>
          <w:p w:rsidR="0027790E" w:rsidRPr="0040784E" w:rsidRDefault="0027790E" w:rsidP="00FB78FD">
            <w:pPr>
              <w:pStyle w:val="afffffff5"/>
            </w:pPr>
            <w:r w:rsidRPr="0040784E">
              <w:t>3,00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9,30</w:t>
            </w:r>
          </w:p>
        </w:tc>
        <w:tc>
          <w:tcPr>
            <w:tcW w:w="563" w:type="pct"/>
            <w:shd w:val="clear" w:color="auto" w:fill="auto"/>
            <w:noWrap/>
            <w:vAlign w:val="center"/>
            <w:hideMark/>
          </w:tcPr>
          <w:p w:rsidR="0027790E" w:rsidRPr="0040784E" w:rsidRDefault="0027790E" w:rsidP="00FB78FD">
            <w:pPr>
              <w:pStyle w:val="afffffff5"/>
            </w:pPr>
            <w:r w:rsidRPr="0040784E">
              <w:t>5 472,00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Насос котлового контура, G=56 </w:t>
            </w:r>
            <w:r w:rsidR="0040784E">
              <w:t>м³</w:t>
            </w:r>
            <w:r w:rsidRPr="0040784E">
              <w:t>/ч, H=14 м вод</w:t>
            </w:r>
            <w:proofErr w:type="gramStart"/>
            <w:r w:rsidRPr="0040784E">
              <w:t>.</w:t>
            </w:r>
            <w:proofErr w:type="gramEnd"/>
            <w:r w:rsidRPr="0040784E">
              <w:t xml:space="preserve"> </w:t>
            </w:r>
            <w:proofErr w:type="gramStart"/>
            <w:r w:rsidRPr="0040784E">
              <w:t>с</w:t>
            </w:r>
            <w:proofErr w:type="gramEnd"/>
            <w:r w:rsidRPr="0040784E">
              <w:t>т.</w:t>
            </w:r>
          </w:p>
        </w:tc>
        <w:tc>
          <w:tcPr>
            <w:tcW w:w="1053" w:type="pct"/>
            <w:shd w:val="clear" w:color="auto" w:fill="auto"/>
            <w:noWrap/>
            <w:vAlign w:val="center"/>
            <w:hideMark/>
          </w:tcPr>
          <w:p w:rsidR="0027790E" w:rsidRPr="0040784E" w:rsidRDefault="0027790E" w:rsidP="00FB78FD">
            <w:pPr>
              <w:pStyle w:val="afffffff5"/>
            </w:pPr>
            <w:r w:rsidRPr="0040784E">
              <w:t>CM 80-1530</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4,00</w:t>
            </w:r>
          </w:p>
        </w:tc>
        <w:tc>
          <w:tcPr>
            <w:tcW w:w="563" w:type="pct"/>
            <w:shd w:val="clear" w:color="auto" w:fill="auto"/>
            <w:noWrap/>
            <w:vAlign w:val="center"/>
            <w:hideMark/>
          </w:tcPr>
          <w:p w:rsidR="0027790E" w:rsidRPr="0040784E" w:rsidRDefault="0027790E" w:rsidP="00FB78FD">
            <w:pPr>
              <w:pStyle w:val="afffffff5"/>
            </w:pPr>
            <w:r w:rsidRPr="0040784E">
              <w:t>8 640,00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Насос подмешивающий, G=39 </w:t>
            </w:r>
            <w:r w:rsidR="0040784E">
              <w:t>м³</w:t>
            </w:r>
            <w:r w:rsidRPr="0040784E">
              <w:t>/ч, H=5 м вод</w:t>
            </w:r>
            <w:proofErr w:type="gramStart"/>
            <w:r w:rsidRPr="0040784E">
              <w:t>.</w:t>
            </w:r>
            <w:proofErr w:type="gramEnd"/>
            <w:r w:rsidRPr="0040784E">
              <w:t xml:space="preserve"> </w:t>
            </w:r>
            <w:proofErr w:type="gramStart"/>
            <w:r w:rsidRPr="0040784E">
              <w:t>с</w:t>
            </w:r>
            <w:proofErr w:type="gramEnd"/>
            <w:r w:rsidRPr="0040784E">
              <w:t xml:space="preserve">т. </w:t>
            </w:r>
          </w:p>
        </w:tc>
        <w:tc>
          <w:tcPr>
            <w:tcW w:w="1053" w:type="pct"/>
            <w:shd w:val="clear" w:color="auto" w:fill="auto"/>
            <w:noWrap/>
            <w:vAlign w:val="center"/>
            <w:hideMark/>
          </w:tcPr>
          <w:p w:rsidR="0027790E" w:rsidRPr="0040784E" w:rsidRDefault="0027790E" w:rsidP="00FB78FD">
            <w:pPr>
              <w:pStyle w:val="afffffff5"/>
            </w:pPr>
            <w:r w:rsidRPr="0040784E">
              <w:t>BPH 120/360/80 T</w:t>
            </w:r>
          </w:p>
        </w:tc>
        <w:tc>
          <w:tcPr>
            <w:tcW w:w="467" w:type="pct"/>
            <w:shd w:val="clear" w:color="auto" w:fill="auto"/>
            <w:noWrap/>
            <w:vAlign w:val="center"/>
            <w:hideMark/>
          </w:tcPr>
          <w:p w:rsidR="0027790E" w:rsidRPr="0040784E" w:rsidRDefault="0027790E" w:rsidP="00FB78FD">
            <w:pPr>
              <w:pStyle w:val="afffffff5"/>
            </w:pPr>
            <w:r w:rsidRPr="0040784E">
              <w:t>2,00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1,82</w:t>
            </w:r>
          </w:p>
        </w:tc>
        <w:tc>
          <w:tcPr>
            <w:tcW w:w="563" w:type="pct"/>
            <w:shd w:val="clear" w:color="auto" w:fill="auto"/>
            <w:noWrap/>
            <w:vAlign w:val="center"/>
            <w:hideMark/>
          </w:tcPr>
          <w:p w:rsidR="0027790E" w:rsidRPr="0040784E" w:rsidRDefault="0027790E" w:rsidP="00FB78FD">
            <w:pPr>
              <w:pStyle w:val="afffffff5"/>
            </w:pPr>
            <w:r w:rsidRPr="0040784E">
              <w:t>8 640,00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Насос подмешивающий, G=17 </w:t>
            </w:r>
            <w:r w:rsidR="0040784E">
              <w:t>м³</w:t>
            </w:r>
            <w:r w:rsidRPr="0040784E">
              <w:t>/ч, H=3,6 м вод</w:t>
            </w:r>
            <w:proofErr w:type="gramStart"/>
            <w:r w:rsidRPr="0040784E">
              <w:t>.</w:t>
            </w:r>
            <w:proofErr w:type="gramEnd"/>
            <w:r w:rsidRPr="0040784E">
              <w:t xml:space="preserve"> </w:t>
            </w:r>
            <w:proofErr w:type="gramStart"/>
            <w:r w:rsidRPr="0040784E">
              <w:t>с</w:t>
            </w:r>
            <w:proofErr w:type="gramEnd"/>
            <w:r w:rsidRPr="0040784E">
              <w:t xml:space="preserve">т. </w:t>
            </w:r>
          </w:p>
        </w:tc>
        <w:tc>
          <w:tcPr>
            <w:tcW w:w="1053" w:type="pct"/>
            <w:shd w:val="clear" w:color="auto" w:fill="auto"/>
            <w:noWrap/>
            <w:vAlign w:val="center"/>
            <w:hideMark/>
          </w:tcPr>
          <w:p w:rsidR="0027790E" w:rsidRPr="0040784E" w:rsidRDefault="0027790E" w:rsidP="00FB78FD">
            <w:pPr>
              <w:pStyle w:val="afffffff5"/>
            </w:pPr>
            <w:r w:rsidRPr="0040784E">
              <w:t>B</w:t>
            </w:r>
            <w:proofErr w:type="gramStart"/>
            <w:r w:rsidRPr="0040784E">
              <w:t>М</w:t>
            </w:r>
            <w:proofErr w:type="gramEnd"/>
            <w:r w:rsidRPr="0040784E">
              <w:t>H 60/340/65 T</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1,38</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Насос циркуляционный системы ГВС , G=3 </w:t>
            </w:r>
            <w:r w:rsidR="0040784E">
              <w:t>м³</w:t>
            </w:r>
            <w:r w:rsidRPr="0040784E">
              <w:t>/ч, H=36,5 м вод</w:t>
            </w:r>
            <w:proofErr w:type="gramStart"/>
            <w:r w:rsidRPr="0040784E">
              <w:t>.</w:t>
            </w:r>
            <w:proofErr w:type="gramEnd"/>
            <w:r w:rsidRPr="0040784E">
              <w:t xml:space="preserve"> </w:t>
            </w:r>
            <w:proofErr w:type="gramStart"/>
            <w:r w:rsidRPr="0040784E">
              <w:t>с</w:t>
            </w:r>
            <w:proofErr w:type="gramEnd"/>
            <w:r w:rsidRPr="0040784E">
              <w:t>т.</w:t>
            </w:r>
          </w:p>
        </w:tc>
        <w:tc>
          <w:tcPr>
            <w:tcW w:w="1053" w:type="pct"/>
            <w:shd w:val="clear" w:color="auto" w:fill="auto"/>
            <w:noWrap/>
            <w:vAlign w:val="center"/>
            <w:hideMark/>
          </w:tcPr>
          <w:p w:rsidR="0027790E" w:rsidRPr="0040784E" w:rsidRDefault="0027790E" w:rsidP="00FB78FD">
            <w:pPr>
              <w:pStyle w:val="afffffff5"/>
            </w:pPr>
            <w:r w:rsidRPr="0040784E">
              <w:t>KV 32/64</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1,10</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Насос </w:t>
            </w:r>
            <w:proofErr w:type="spellStart"/>
            <w:r w:rsidRPr="0040784E">
              <w:t>повысительный</w:t>
            </w:r>
            <w:proofErr w:type="spellEnd"/>
            <w:r w:rsidRPr="0040784E">
              <w:t xml:space="preserve"> с частотным приводом, G=4 </w:t>
            </w:r>
            <w:r w:rsidR="0040784E">
              <w:t>м³</w:t>
            </w:r>
            <w:r w:rsidRPr="0040784E">
              <w:t xml:space="preserve">/ч, H=27 м вод. </w:t>
            </w:r>
            <w:proofErr w:type="spellStart"/>
            <w:proofErr w:type="gramStart"/>
            <w:r w:rsidRPr="0040784E">
              <w:t>ст</w:t>
            </w:r>
            <w:proofErr w:type="spellEnd"/>
            <w:proofErr w:type="gramEnd"/>
          </w:p>
        </w:tc>
        <w:tc>
          <w:tcPr>
            <w:tcW w:w="1053" w:type="pct"/>
            <w:shd w:val="clear" w:color="auto" w:fill="auto"/>
            <w:noWrap/>
            <w:vAlign w:val="center"/>
            <w:hideMark/>
          </w:tcPr>
          <w:p w:rsidR="0027790E" w:rsidRPr="0040784E" w:rsidRDefault="0027790E" w:rsidP="00FB78FD">
            <w:pPr>
              <w:pStyle w:val="afffffff5"/>
            </w:pPr>
            <w:r w:rsidRPr="0040784E">
              <w:t>NKP-GE 32-125/1/140</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2,20</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Топливный насос </w:t>
            </w:r>
          </w:p>
        </w:tc>
        <w:tc>
          <w:tcPr>
            <w:tcW w:w="1053" w:type="pct"/>
            <w:shd w:val="clear" w:color="auto" w:fill="auto"/>
            <w:noWrap/>
            <w:vAlign w:val="center"/>
            <w:hideMark/>
          </w:tcPr>
          <w:p w:rsidR="0027790E" w:rsidRPr="0040784E" w:rsidRDefault="0027790E" w:rsidP="00FB78FD">
            <w:pPr>
              <w:pStyle w:val="afffffff5"/>
            </w:pPr>
            <w:r w:rsidRPr="0040784E">
              <w:t>TA5C</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2,20</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Вспомогательный насос ГВС</w:t>
            </w:r>
          </w:p>
        </w:tc>
        <w:tc>
          <w:tcPr>
            <w:tcW w:w="1053" w:type="pct"/>
            <w:shd w:val="clear" w:color="auto" w:fill="auto"/>
            <w:noWrap/>
            <w:vAlign w:val="center"/>
            <w:hideMark/>
          </w:tcPr>
          <w:p w:rsidR="0027790E" w:rsidRPr="0040784E" w:rsidRDefault="0027790E" w:rsidP="00FB78FD">
            <w:pPr>
              <w:pStyle w:val="afffffff5"/>
            </w:pPr>
            <w:r w:rsidRPr="0040784E">
              <w:t>К40-65/200</w:t>
            </w:r>
          </w:p>
        </w:tc>
        <w:tc>
          <w:tcPr>
            <w:tcW w:w="467" w:type="pct"/>
            <w:shd w:val="clear" w:color="auto" w:fill="auto"/>
            <w:noWrap/>
            <w:vAlign w:val="center"/>
            <w:hideMark/>
          </w:tcPr>
          <w:p w:rsidR="0027790E" w:rsidRPr="0040784E" w:rsidRDefault="0027790E" w:rsidP="00FB78FD">
            <w:pPr>
              <w:pStyle w:val="afffffff5"/>
            </w:pPr>
            <w:r w:rsidRPr="0040784E">
              <w:t>2,00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30,00</w:t>
            </w:r>
          </w:p>
        </w:tc>
        <w:tc>
          <w:tcPr>
            <w:tcW w:w="563" w:type="pct"/>
            <w:shd w:val="clear" w:color="auto" w:fill="auto"/>
            <w:noWrap/>
            <w:vAlign w:val="center"/>
            <w:hideMark/>
          </w:tcPr>
          <w:p w:rsidR="0027790E" w:rsidRPr="0040784E" w:rsidRDefault="0027790E" w:rsidP="00FB78FD">
            <w:pPr>
              <w:pStyle w:val="afffffff5"/>
            </w:pPr>
            <w:r w:rsidRPr="0040784E">
              <w:t>8 640,00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4</w:t>
            </w:r>
          </w:p>
        </w:tc>
        <w:tc>
          <w:tcPr>
            <w:tcW w:w="1688" w:type="pct"/>
            <w:shd w:val="clear" w:color="auto" w:fill="auto"/>
            <w:noWrap/>
            <w:vAlign w:val="center"/>
            <w:hideMark/>
          </w:tcPr>
          <w:p w:rsidR="0027790E" w:rsidRPr="0040784E" w:rsidRDefault="0027790E" w:rsidP="00FB78FD">
            <w:pPr>
              <w:pStyle w:val="afffffff5"/>
            </w:pPr>
            <w:r w:rsidRPr="0040784E">
              <w:t>Теплообменники</w:t>
            </w:r>
          </w:p>
        </w:tc>
        <w:tc>
          <w:tcPr>
            <w:tcW w:w="1053" w:type="pct"/>
            <w:shd w:val="clear" w:color="auto" w:fill="auto"/>
            <w:noWrap/>
            <w:vAlign w:val="center"/>
          </w:tcPr>
          <w:p w:rsidR="0027790E" w:rsidRPr="0040784E" w:rsidRDefault="0027790E" w:rsidP="00FB78FD">
            <w:pPr>
              <w:pStyle w:val="afffffff5"/>
            </w:pPr>
          </w:p>
        </w:tc>
        <w:tc>
          <w:tcPr>
            <w:tcW w:w="467" w:type="pct"/>
            <w:shd w:val="clear" w:color="auto" w:fill="auto"/>
            <w:noWrap/>
            <w:vAlign w:val="center"/>
          </w:tcPr>
          <w:p w:rsidR="0027790E" w:rsidRPr="0040784E" w:rsidRDefault="0027790E" w:rsidP="00FB78FD">
            <w:pPr>
              <w:pStyle w:val="afffffff5"/>
            </w:pPr>
          </w:p>
        </w:tc>
        <w:tc>
          <w:tcPr>
            <w:tcW w:w="562" w:type="pct"/>
            <w:shd w:val="clear" w:color="auto" w:fill="auto"/>
            <w:noWrap/>
            <w:vAlign w:val="center"/>
          </w:tcPr>
          <w:p w:rsidR="0027790E" w:rsidRPr="0040784E" w:rsidRDefault="0027790E" w:rsidP="00FB78FD">
            <w:pPr>
              <w:pStyle w:val="afffffff5"/>
            </w:pPr>
          </w:p>
        </w:tc>
        <w:tc>
          <w:tcPr>
            <w:tcW w:w="382" w:type="pct"/>
            <w:shd w:val="clear" w:color="auto" w:fill="auto"/>
            <w:noWrap/>
            <w:vAlign w:val="center"/>
          </w:tcPr>
          <w:p w:rsidR="0027790E" w:rsidRPr="0040784E" w:rsidRDefault="0027790E" w:rsidP="00FB78FD">
            <w:pPr>
              <w:pStyle w:val="afffffff5"/>
            </w:pPr>
          </w:p>
        </w:tc>
        <w:tc>
          <w:tcPr>
            <w:tcW w:w="563" w:type="pct"/>
            <w:shd w:val="clear" w:color="auto" w:fill="auto"/>
            <w:noWrap/>
            <w:vAlign w:val="center"/>
          </w:tcPr>
          <w:p w:rsidR="0027790E" w:rsidRPr="0040784E" w:rsidRDefault="0027790E" w:rsidP="00FB78FD">
            <w:pPr>
              <w:pStyle w:val="afffffff5"/>
            </w:pPr>
          </w:p>
        </w:tc>
      </w:tr>
      <w:tr w:rsidR="0027790E" w:rsidRPr="0040784E" w:rsidTr="00FB78FD">
        <w:trPr>
          <w:jc w:val="center"/>
        </w:trPr>
        <w:tc>
          <w:tcPr>
            <w:tcW w:w="284" w:type="pct"/>
            <w:shd w:val="clear" w:color="auto" w:fill="auto"/>
            <w:noWrap/>
            <w:vAlign w:val="center"/>
          </w:tcPr>
          <w:p w:rsidR="0027790E" w:rsidRPr="0040784E" w:rsidRDefault="0027790E" w:rsidP="00FB78FD">
            <w:pPr>
              <w:pStyle w:val="afffffff5"/>
            </w:pPr>
          </w:p>
        </w:tc>
        <w:tc>
          <w:tcPr>
            <w:tcW w:w="1688" w:type="pct"/>
            <w:shd w:val="clear" w:color="auto" w:fill="auto"/>
            <w:noWrap/>
            <w:vAlign w:val="center"/>
            <w:hideMark/>
          </w:tcPr>
          <w:p w:rsidR="0027790E" w:rsidRPr="0040784E" w:rsidRDefault="0027790E" w:rsidP="00FB78FD">
            <w:pPr>
              <w:pStyle w:val="afffffff5"/>
            </w:pPr>
            <w:r w:rsidRPr="0040784E">
              <w:t>Теплообменник пластинчатый системы отопления Q=4150 кВт</w:t>
            </w:r>
          </w:p>
        </w:tc>
        <w:tc>
          <w:tcPr>
            <w:tcW w:w="1053" w:type="pct"/>
            <w:shd w:val="clear" w:color="auto" w:fill="auto"/>
            <w:noWrap/>
            <w:vAlign w:val="center"/>
            <w:hideMark/>
          </w:tcPr>
          <w:p w:rsidR="0027790E" w:rsidRPr="0040784E" w:rsidRDefault="0027790E" w:rsidP="00FB78FD">
            <w:pPr>
              <w:pStyle w:val="afffffff5"/>
            </w:pPr>
            <w:r w:rsidRPr="0040784E">
              <w:t>GXD-042-H-5-P-179</w:t>
            </w:r>
          </w:p>
        </w:tc>
        <w:tc>
          <w:tcPr>
            <w:tcW w:w="467" w:type="pct"/>
            <w:shd w:val="clear" w:color="auto" w:fill="auto"/>
            <w:noWrap/>
            <w:vAlign w:val="center"/>
            <w:hideMark/>
          </w:tcPr>
          <w:p w:rsidR="0027790E" w:rsidRPr="0040784E" w:rsidRDefault="0027790E" w:rsidP="00FB78FD">
            <w:pPr>
              <w:pStyle w:val="afffffff5"/>
            </w:pPr>
            <w:r w:rsidRPr="0040784E">
              <w:t>2,00</w:t>
            </w:r>
          </w:p>
        </w:tc>
        <w:tc>
          <w:tcPr>
            <w:tcW w:w="562" w:type="pct"/>
            <w:shd w:val="clear" w:color="auto" w:fill="auto"/>
            <w:noWrap/>
            <w:vAlign w:val="center"/>
          </w:tcPr>
          <w:p w:rsidR="0027790E" w:rsidRPr="0040784E" w:rsidRDefault="0027790E" w:rsidP="00FB78FD">
            <w:pPr>
              <w:pStyle w:val="afffffff5"/>
            </w:pPr>
          </w:p>
        </w:tc>
        <w:tc>
          <w:tcPr>
            <w:tcW w:w="382" w:type="pct"/>
            <w:shd w:val="clear" w:color="auto" w:fill="auto"/>
            <w:noWrap/>
            <w:vAlign w:val="center"/>
          </w:tcPr>
          <w:p w:rsidR="0027790E" w:rsidRPr="0040784E" w:rsidRDefault="0027790E" w:rsidP="00FB78FD">
            <w:pPr>
              <w:pStyle w:val="afffffff5"/>
            </w:pPr>
          </w:p>
        </w:tc>
        <w:tc>
          <w:tcPr>
            <w:tcW w:w="563" w:type="pct"/>
            <w:shd w:val="clear" w:color="auto" w:fill="auto"/>
            <w:noWrap/>
            <w:vAlign w:val="center"/>
          </w:tcPr>
          <w:p w:rsidR="0027790E" w:rsidRPr="0040784E" w:rsidRDefault="0027790E" w:rsidP="00FB78FD">
            <w:pPr>
              <w:pStyle w:val="afffffff5"/>
            </w:pPr>
          </w:p>
        </w:tc>
      </w:tr>
      <w:tr w:rsidR="0027790E" w:rsidRPr="0040784E" w:rsidTr="00FB78FD">
        <w:trPr>
          <w:jc w:val="center"/>
        </w:trPr>
        <w:tc>
          <w:tcPr>
            <w:tcW w:w="284" w:type="pct"/>
            <w:shd w:val="clear" w:color="auto" w:fill="auto"/>
            <w:noWrap/>
            <w:vAlign w:val="center"/>
          </w:tcPr>
          <w:p w:rsidR="0027790E" w:rsidRPr="0040784E" w:rsidRDefault="0027790E" w:rsidP="00FB78FD">
            <w:pPr>
              <w:pStyle w:val="afffffff5"/>
            </w:pPr>
          </w:p>
        </w:tc>
        <w:tc>
          <w:tcPr>
            <w:tcW w:w="1688" w:type="pct"/>
            <w:shd w:val="clear" w:color="auto" w:fill="auto"/>
            <w:noWrap/>
            <w:vAlign w:val="center"/>
            <w:hideMark/>
          </w:tcPr>
          <w:p w:rsidR="0027790E" w:rsidRPr="0040784E" w:rsidRDefault="0027790E" w:rsidP="00FB78FD">
            <w:pPr>
              <w:pStyle w:val="afffffff5"/>
            </w:pPr>
            <w:r w:rsidRPr="0040784E">
              <w:t>Теплообменник пластинчатый системы ГВС Q=850 кВт</w:t>
            </w:r>
          </w:p>
        </w:tc>
        <w:tc>
          <w:tcPr>
            <w:tcW w:w="1053" w:type="pct"/>
            <w:shd w:val="clear" w:color="auto" w:fill="auto"/>
            <w:noWrap/>
            <w:vAlign w:val="center"/>
            <w:hideMark/>
          </w:tcPr>
          <w:p w:rsidR="0027790E" w:rsidRPr="0040784E" w:rsidRDefault="0027790E" w:rsidP="00FB78FD">
            <w:pPr>
              <w:pStyle w:val="afffffff5"/>
            </w:pPr>
            <w:r w:rsidRPr="0040784E">
              <w:t>GLD-013-L-4-P-24</w:t>
            </w:r>
          </w:p>
        </w:tc>
        <w:tc>
          <w:tcPr>
            <w:tcW w:w="467" w:type="pct"/>
            <w:shd w:val="clear" w:color="auto" w:fill="auto"/>
            <w:noWrap/>
            <w:vAlign w:val="center"/>
            <w:hideMark/>
          </w:tcPr>
          <w:p w:rsidR="0027790E" w:rsidRPr="0040784E" w:rsidRDefault="0027790E" w:rsidP="00FB78FD">
            <w:pPr>
              <w:pStyle w:val="afffffff5"/>
            </w:pPr>
            <w:r w:rsidRPr="0040784E">
              <w:t>2,00</w:t>
            </w:r>
          </w:p>
        </w:tc>
        <w:tc>
          <w:tcPr>
            <w:tcW w:w="562" w:type="pct"/>
            <w:shd w:val="clear" w:color="auto" w:fill="auto"/>
            <w:noWrap/>
            <w:vAlign w:val="center"/>
          </w:tcPr>
          <w:p w:rsidR="0027790E" w:rsidRPr="0040784E" w:rsidRDefault="0027790E" w:rsidP="00FB78FD">
            <w:pPr>
              <w:pStyle w:val="afffffff5"/>
            </w:pPr>
          </w:p>
        </w:tc>
        <w:tc>
          <w:tcPr>
            <w:tcW w:w="382" w:type="pct"/>
            <w:shd w:val="clear" w:color="auto" w:fill="auto"/>
            <w:noWrap/>
            <w:vAlign w:val="center"/>
          </w:tcPr>
          <w:p w:rsidR="0027790E" w:rsidRPr="0040784E" w:rsidRDefault="0027790E" w:rsidP="00FB78FD">
            <w:pPr>
              <w:pStyle w:val="afffffff5"/>
            </w:pPr>
          </w:p>
        </w:tc>
        <w:tc>
          <w:tcPr>
            <w:tcW w:w="563" w:type="pct"/>
            <w:shd w:val="clear" w:color="auto" w:fill="auto"/>
            <w:noWrap/>
            <w:vAlign w:val="center"/>
          </w:tcPr>
          <w:p w:rsidR="0027790E" w:rsidRPr="0040784E" w:rsidRDefault="0027790E" w:rsidP="00FB78FD">
            <w:pPr>
              <w:pStyle w:val="afffffff5"/>
            </w:pP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rPr>
                <w:bCs/>
              </w:rPr>
            </w:pPr>
            <w:r w:rsidRPr="0040784E">
              <w:rPr>
                <w:bCs/>
              </w:rPr>
              <w:t>5</w:t>
            </w:r>
          </w:p>
        </w:tc>
        <w:tc>
          <w:tcPr>
            <w:tcW w:w="1688" w:type="pct"/>
            <w:shd w:val="clear" w:color="auto" w:fill="auto"/>
            <w:vAlign w:val="center"/>
            <w:hideMark/>
          </w:tcPr>
          <w:p w:rsidR="0027790E" w:rsidRPr="0040784E" w:rsidRDefault="0027790E" w:rsidP="00FB78FD">
            <w:pPr>
              <w:pStyle w:val="afffffff5"/>
              <w:rPr>
                <w:bCs/>
              </w:rPr>
            </w:pPr>
            <w:r w:rsidRPr="0040784E">
              <w:rPr>
                <w:bCs/>
              </w:rPr>
              <w:t xml:space="preserve">Вентилятор </w:t>
            </w:r>
          </w:p>
        </w:tc>
        <w:tc>
          <w:tcPr>
            <w:tcW w:w="1053" w:type="pct"/>
            <w:shd w:val="clear" w:color="auto" w:fill="auto"/>
            <w:noWrap/>
            <w:vAlign w:val="center"/>
            <w:hideMark/>
          </w:tcPr>
          <w:p w:rsidR="0027790E" w:rsidRPr="0040784E" w:rsidRDefault="0027790E" w:rsidP="00FB78FD">
            <w:pPr>
              <w:pStyle w:val="afffffff5"/>
            </w:pPr>
            <w:r w:rsidRPr="0040784E">
              <w:t> </w:t>
            </w:r>
          </w:p>
        </w:tc>
        <w:tc>
          <w:tcPr>
            <w:tcW w:w="467" w:type="pct"/>
            <w:shd w:val="clear" w:color="auto" w:fill="auto"/>
            <w:noWrap/>
            <w:vAlign w:val="center"/>
            <w:hideMark/>
          </w:tcPr>
          <w:p w:rsidR="0027790E" w:rsidRPr="0040784E" w:rsidRDefault="0027790E" w:rsidP="00FB78FD">
            <w:pPr>
              <w:pStyle w:val="afffffff5"/>
            </w:pPr>
            <w:r w:rsidRPr="0040784E">
              <w:t> </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 </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Вентилятор </w:t>
            </w:r>
          </w:p>
        </w:tc>
        <w:tc>
          <w:tcPr>
            <w:tcW w:w="1053" w:type="pct"/>
            <w:shd w:val="clear" w:color="auto" w:fill="auto"/>
            <w:noWrap/>
            <w:vAlign w:val="center"/>
            <w:hideMark/>
          </w:tcPr>
          <w:p w:rsidR="0027790E" w:rsidRPr="0040784E" w:rsidRDefault="0040784E" w:rsidP="00FB78FD">
            <w:pPr>
              <w:pStyle w:val="afffffff5"/>
            </w:pPr>
            <w:r>
              <w:t>М³</w:t>
            </w:r>
            <w:r w:rsidR="0027790E" w:rsidRPr="0040784E">
              <w:t>АА160МА</w:t>
            </w:r>
          </w:p>
        </w:tc>
        <w:tc>
          <w:tcPr>
            <w:tcW w:w="467" w:type="pct"/>
            <w:shd w:val="clear" w:color="auto" w:fill="auto"/>
            <w:noWrap/>
            <w:vAlign w:val="center"/>
            <w:hideMark/>
          </w:tcPr>
          <w:p w:rsidR="0027790E" w:rsidRPr="0040784E" w:rsidRDefault="0027790E" w:rsidP="00FB78FD">
            <w:pPr>
              <w:pStyle w:val="afffffff5"/>
            </w:pPr>
            <w:r w:rsidRPr="0040784E">
              <w:t>2,00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11,00</w:t>
            </w:r>
          </w:p>
        </w:tc>
        <w:tc>
          <w:tcPr>
            <w:tcW w:w="563" w:type="pct"/>
            <w:shd w:val="clear" w:color="auto" w:fill="auto"/>
            <w:noWrap/>
            <w:vAlign w:val="center"/>
            <w:hideMark/>
          </w:tcPr>
          <w:p w:rsidR="0027790E" w:rsidRPr="0040784E" w:rsidRDefault="0027790E" w:rsidP="00FB78FD">
            <w:pPr>
              <w:pStyle w:val="afffffff5"/>
            </w:pPr>
            <w:r w:rsidRPr="0040784E">
              <w:t>1 908,00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Вентилятор </w:t>
            </w:r>
          </w:p>
        </w:tc>
        <w:tc>
          <w:tcPr>
            <w:tcW w:w="1053" w:type="pct"/>
            <w:shd w:val="clear" w:color="auto" w:fill="auto"/>
            <w:noWrap/>
            <w:vAlign w:val="center"/>
            <w:hideMark/>
          </w:tcPr>
          <w:p w:rsidR="0027790E" w:rsidRPr="0040784E" w:rsidRDefault="0027790E" w:rsidP="00FB78FD">
            <w:pPr>
              <w:pStyle w:val="afffffff5"/>
            </w:pPr>
            <w:r w:rsidRPr="0040784E">
              <w:t>11М</w:t>
            </w:r>
            <w:r w:rsidR="0040784E">
              <w:t>М²</w:t>
            </w:r>
            <w:r w:rsidRPr="0040784E">
              <w:t>S-295</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5,50</w:t>
            </w:r>
          </w:p>
        </w:tc>
        <w:tc>
          <w:tcPr>
            <w:tcW w:w="563" w:type="pct"/>
            <w:shd w:val="clear" w:color="auto" w:fill="auto"/>
            <w:noWrap/>
            <w:vAlign w:val="center"/>
            <w:hideMark/>
          </w:tcPr>
          <w:p w:rsidR="0027790E" w:rsidRPr="0040784E" w:rsidRDefault="0027790E" w:rsidP="00FB78FD">
            <w:pPr>
              <w:pStyle w:val="afffffff5"/>
            </w:pPr>
            <w:r w:rsidRPr="0040784E">
              <w:t>474,00</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rPr>
                <w:bCs/>
              </w:rPr>
            </w:pPr>
            <w:r w:rsidRPr="0040784E">
              <w:rPr>
                <w:bCs/>
              </w:rPr>
              <w:t>6</w:t>
            </w:r>
          </w:p>
        </w:tc>
        <w:tc>
          <w:tcPr>
            <w:tcW w:w="1688" w:type="pct"/>
            <w:shd w:val="clear" w:color="auto" w:fill="auto"/>
            <w:vAlign w:val="center"/>
            <w:hideMark/>
          </w:tcPr>
          <w:p w:rsidR="0027790E" w:rsidRPr="0040784E" w:rsidRDefault="0027790E" w:rsidP="00FB78FD">
            <w:pPr>
              <w:pStyle w:val="afffffff5"/>
              <w:rPr>
                <w:bCs/>
              </w:rPr>
            </w:pPr>
            <w:r w:rsidRPr="0040784E">
              <w:rPr>
                <w:bCs/>
              </w:rPr>
              <w:t xml:space="preserve">Фильтры для </w:t>
            </w:r>
            <w:proofErr w:type="spellStart"/>
            <w:r w:rsidRPr="0040784E">
              <w:rPr>
                <w:bCs/>
              </w:rPr>
              <w:t>химводоочистки</w:t>
            </w:r>
            <w:proofErr w:type="spellEnd"/>
            <w:r w:rsidRPr="0040784E">
              <w:rPr>
                <w:bCs/>
              </w:rPr>
              <w:t xml:space="preserve"> (диаметр фильтров) </w:t>
            </w:r>
          </w:p>
        </w:tc>
        <w:tc>
          <w:tcPr>
            <w:tcW w:w="1053" w:type="pct"/>
            <w:shd w:val="clear" w:color="auto" w:fill="auto"/>
            <w:noWrap/>
            <w:vAlign w:val="center"/>
            <w:hideMark/>
          </w:tcPr>
          <w:p w:rsidR="0027790E" w:rsidRPr="0040784E" w:rsidRDefault="0027790E" w:rsidP="00FB78FD">
            <w:pPr>
              <w:pStyle w:val="afffffff5"/>
            </w:pPr>
            <w:r w:rsidRPr="0040784E">
              <w:t> </w:t>
            </w:r>
          </w:p>
        </w:tc>
        <w:tc>
          <w:tcPr>
            <w:tcW w:w="467" w:type="pct"/>
            <w:shd w:val="clear" w:color="auto" w:fill="auto"/>
            <w:noWrap/>
            <w:vAlign w:val="center"/>
            <w:hideMark/>
          </w:tcPr>
          <w:p w:rsidR="0027790E" w:rsidRPr="0040784E" w:rsidRDefault="0027790E" w:rsidP="00FB78FD">
            <w:pPr>
              <w:pStyle w:val="afffffff5"/>
            </w:pPr>
            <w:r w:rsidRPr="0040784E">
              <w:t> </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 </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Установка одноступенчатого умягчения исходной воды производительностью 4,0 </w:t>
            </w:r>
            <w:r w:rsidR="0040784E">
              <w:t>м³</w:t>
            </w:r>
            <w:r w:rsidRPr="0040784E">
              <w:t>/ч</w:t>
            </w:r>
          </w:p>
        </w:tc>
        <w:tc>
          <w:tcPr>
            <w:tcW w:w="1053" w:type="pct"/>
            <w:shd w:val="clear" w:color="auto" w:fill="auto"/>
            <w:noWrap/>
            <w:vAlign w:val="center"/>
            <w:hideMark/>
          </w:tcPr>
          <w:p w:rsidR="0027790E" w:rsidRPr="0040784E" w:rsidRDefault="0027790E" w:rsidP="00FB78FD">
            <w:pPr>
              <w:pStyle w:val="afffffff5"/>
            </w:pPr>
            <w:r w:rsidRPr="0040784E">
              <w:t>SF-1665</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0,10</w:t>
            </w:r>
          </w:p>
        </w:tc>
        <w:tc>
          <w:tcPr>
            <w:tcW w:w="563" w:type="pct"/>
            <w:shd w:val="clear" w:color="auto" w:fill="auto"/>
            <w:noWrap/>
            <w:vAlign w:val="center"/>
            <w:hideMark/>
          </w:tcPr>
          <w:p w:rsidR="0027790E" w:rsidRPr="0040784E" w:rsidRDefault="0027790E" w:rsidP="00FB78FD">
            <w:pPr>
              <w:pStyle w:val="afffffff5"/>
            </w:pPr>
            <w:r w:rsidRPr="0040784E">
              <w:t>73,00</w:t>
            </w:r>
          </w:p>
        </w:tc>
      </w:tr>
      <w:tr w:rsidR="0027790E" w:rsidRPr="0040784E" w:rsidTr="00FB78FD">
        <w:trPr>
          <w:jc w:val="center"/>
        </w:trPr>
        <w:tc>
          <w:tcPr>
            <w:tcW w:w="284" w:type="pct"/>
            <w:shd w:val="clear" w:color="auto" w:fill="auto"/>
            <w:noWrap/>
            <w:vAlign w:val="center"/>
          </w:tcPr>
          <w:p w:rsidR="0027790E" w:rsidRPr="0040784E" w:rsidRDefault="0027790E" w:rsidP="00FB78FD">
            <w:pPr>
              <w:pStyle w:val="afffffff5"/>
            </w:pPr>
          </w:p>
        </w:tc>
        <w:tc>
          <w:tcPr>
            <w:tcW w:w="1688" w:type="pct"/>
            <w:shd w:val="clear" w:color="auto" w:fill="auto"/>
            <w:noWrap/>
            <w:vAlign w:val="center"/>
            <w:hideMark/>
          </w:tcPr>
          <w:p w:rsidR="0027790E" w:rsidRPr="0040784E" w:rsidRDefault="0027790E" w:rsidP="00FB78FD">
            <w:pPr>
              <w:pStyle w:val="afffffff5"/>
            </w:pPr>
            <w:r w:rsidRPr="0040784E">
              <w:t>Насос дозирующий</w:t>
            </w:r>
          </w:p>
        </w:tc>
        <w:tc>
          <w:tcPr>
            <w:tcW w:w="1053" w:type="pct"/>
            <w:shd w:val="clear" w:color="auto" w:fill="auto"/>
            <w:noWrap/>
            <w:vAlign w:val="center"/>
            <w:hideMark/>
          </w:tcPr>
          <w:p w:rsidR="0027790E" w:rsidRPr="0040784E" w:rsidRDefault="0027790E" w:rsidP="00FB78FD">
            <w:pPr>
              <w:pStyle w:val="afffffff5"/>
            </w:pPr>
            <w:r w:rsidRPr="0040784E">
              <w:t>DLX-VFT/MB 02-10</w:t>
            </w:r>
          </w:p>
        </w:tc>
        <w:tc>
          <w:tcPr>
            <w:tcW w:w="467" w:type="pct"/>
            <w:shd w:val="clear" w:color="auto" w:fill="auto"/>
            <w:noWrap/>
            <w:vAlign w:val="center"/>
            <w:hideMark/>
          </w:tcPr>
          <w:p w:rsidR="0027790E" w:rsidRPr="0040784E" w:rsidRDefault="0027790E" w:rsidP="00FB78FD">
            <w:pPr>
              <w:pStyle w:val="afffffff5"/>
            </w:pPr>
            <w:r w:rsidRPr="0040784E">
              <w:t>1,00</w:t>
            </w:r>
          </w:p>
        </w:tc>
        <w:tc>
          <w:tcPr>
            <w:tcW w:w="562" w:type="pct"/>
            <w:shd w:val="clear" w:color="auto" w:fill="auto"/>
            <w:noWrap/>
            <w:vAlign w:val="center"/>
          </w:tcPr>
          <w:p w:rsidR="0027790E" w:rsidRPr="0040784E" w:rsidRDefault="0027790E" w:rsidP="00FB78FD">
            <w:pPr>
              <w:pStyle w:val="afffffff5"/>
            </w:pPr>
          </w:p>
        </w:tc>
        <w:tc>
          <w:tcPr>
            <w:tcW w:w="382" w:type="pct"/>
            <w:shd w:val="clear" w:color="auto" w:fill="auto"/>
            <w:noWrap/>
            <w:vAlign w:val="center"/>
          </w:tcPr>
          <w:p w:rsidR="0027790E" w:rsidRPr="0040784E" w:rsidRDefault="0027790E" w:rsidP="00FB78FD">
            <w:pPr>
              <w:pStyle w:val="afffffff5"/>
            </w:pPr>
          </w:p>
        </w:tc>
        <w:tc>
          <w:tcPr>
            <w:tcW w:w="563" w:type="pct"/>
            <w:shd w:val="clear" w:color="auto" w:fill="auto"/>
            <w:noWrap/>
            <w:vAlign w:val="center"/>
          </w:tcPr>
          <w:p w:rsidR="0027790E" w:rsidRPr="0040784E" w:rsidRDefault="0027790E" w:rsidP="00FB78FD">
            <w:pPr>
              <w:pStyle w:val="afffffff5"/>
            </w:pP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rPr>
                <w:bCs/>
              </w:rPr>
            </w:pPr>
            <w:r w:rsidRPr="0040784E">
              <w:rPr>
                <w:bCs/>
              </w:rPr>
              <w:t>7</w:t>
            </w:r>
          </w:p>
        </w:tc>
        <w:tc>
          <w:tcPr>
            <w:tcW w:w="1688" w:type="pct"/>
            <w:shd w:val="clear" w:color="auto" w:fill="auto"/>
            <w:vAlign w:val="center"/>
            <w:hideMark/>
          </w:tcPr>
          <w:p w:rsidR="0027790E" w:rsidRPr="0040784E" w:rsidRDefault="0027790E" w:rsidP="00FB78FD">
            <w:pPr>
              <w:pStyle w:val="afffffff5"/>
              <w:rPr>
                <w:bCs/>
              </w:rPr>
            </w:pPr>
            <w:r w:rsidRPr="0040784E">
              <w:rPr>
                <w:bCs/>
              </w:rPr>
              <w:t>Дымовая труба</w:t>
            </w:r>
          </w:p>
        </w:tc>
        <w:tc>
          <w:tcPr>
            <w:tcW w:w="1053" w:type="pct"/>
            <w:shd w:val="clear" w:color="auto" w:fill="auto"/>
            <w:noWrap/>
            <w:vAlign w:val="center"/>
            <w:hideMark/>
          </w:tcPr>
          <w:p w:rsidR="0027790E" w:rsidRPr="0040784E" w:rsidRDefault="0027790E" w:rsidP="00FB78FD">
            <w:pPr>
              <w:pStyle w:val="afffffff5"/>
            </w:pPr>
            <w:r w:rsidRPr="0040784E">
              <w:t> </w:t>
            </w:r>
          </w:p>
        </w:tc>
        <w:tc>
          <w:tcPr>
            <w:tcW w:w="467" w:type="pct"/>
            <w:shd w:val="clear" w:color="auto" w:fill="auto"/>
            <w:noWrap/>
            <w:vAlign w:val="center"/>
            <w:hideMark/>
          </w:tcPr>
          <w:p w:rsidR="0027790E" w:rsidRPr="0040784E" w:rsidRDefault="0027790E" w:rsidP="00FB78FD">
            <w:pPr>
              <w:pStyle w:val="afffffff5"/>
            </w:pPr>
            <w:r w:rsidRPr="0040784E">
              <w:t> </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 </w:t>
            </w:r>
          </w:p>
        </w:tc>
        <w:tc>
          <w:tcPr>
            <w:tcW w:w="563"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284" w:type="pct"/>
            <w:shd w:val="clear" w:color="auto" w:fill="auto"/>
            <w:noWrap/>
            <w:vAlign w:val="center"/>
            <w:hideMark/>
          </w:tcPr>
          <w:p w:rsidR="0027790E" w:rsidRPr="0040784E" w:rsidRDefault="0027790E" w:rsidP="00FB78FD">
            <w:pPr>
              <w:pStyle w:val="afffffff5"/>
            </w:pPr>
            <w:r w:rsidRPr="0040784E">
              <w:t> </w:t>
            </w:r>
          </w:p>
        </w:tc>
        <w:tc>
          <w:tcPr>
            <w:tcW w:w="1688" w:type="pct"/>
            <w:shd w:val="clear" w:color="auto" w:fill="auto"/>
            <w:noWrap/>
            <w:vAlign w:val="center"/>
            <w:hideMark/>
          </w:tcPr>
          <w:p w:rsidR="0027790E" w:rsidRPr="0040784E" w:rsidRDefault="0027790E" w:rsidP="00FB78FD">
            <w:pPr>
              <w:pStyle w:val="afffffff5"/>
            </w:pPr>
            <w:r w:rsidRPr="0040784E">
              <w:t xml:space="preserve">Металлическая пространственная ферма с катетом в поперечнике 1500 мм  </w:t>
            </w:r>
          </w:p>
        </w:tc>
        <w:tc>
          <w:tcPr>
            <w:tcW w:w="1053" w:type="pct"/>
            <w:shd w:val="clear" w:color="auto" w:fill="auto"/>
            <w:noWrap/>
            <w:vAlign w:val="center"/>
            <w:hideMark/>
          </w:tcPr>
          <w:p w:rsidR="0027790E" w:rsidRPr="0040784E" w:rsidRDefault="0027790E" w:rsidP="00FB78FD">
            <w:pPr>
              <w:pStyle w:val="afffffff5"/>
            </w:pPr>
            <w:r w:rsidRPr="0040784E">
              <w:t xml:space="preserve">внутренний ствол </w:t>
            </w:r>
            <w:proofErr w:type="spellStart"/>
            <w:r w:rsidRPr="0040784E">
              <w:t>d</w:t>
            </w:r>
            <w:proofErr w:type="spellEnd"/>
            <w:r w:rsidRPr="0040784E">
              <w:t xml:space="preserve"> 650-2 </w:t>
            </w:r>
            <w:proofErr w:type="spellStart"/>
            <w:proofErr w:type="gramStart"/>
            <w:r w:rsidRPr="0040784E">
              <w:t>шт</w:t>
            </w:r>
            <w:proofErr w:type="spellEnd"/>
            <w:proofErr w:type="gramEnd"/>
            <w:r w:rsidRPr="0040784E">
              <w:t xml:space="preserve">, </w:t>
            </w:r>
            <w:proofErr w:type="spellStart"/>
            <w:r w:rsidRPr="0040784E">
              <w:t>d</w:t>
            </w:r>
            <w:proofErr w:type="spellEnd"/>
            <w:r w:rsidRPr="0040784E">
              <w:t xml:space="preserve"> 400 - 1шт</w:t>
            </w:r>
          </w:p>
        </w:tc>
        <w:tc>
          <w:tcPr>
            <w:tcW w:w="467" w:type="pct"/>
            <w:shd w:val="clear" w:color="auto" w:fill="auto"/>
            <w:noWrap/>
            <w:vAlign w:val="center"/>
            <w:hideMark/>
          </w:tcPr>
          <w:p w:rsidR="0027790E" w:rsidRPr="0040784E" w:rsidRDefault="0027790E" w:rsidP="00FB78FD">
            <w:pPr>
              <w:pStyle w:val="afffffff5"/>
            </w:pPr>
            <w:r w:rsidRPr="0040784E">
              <w:t> </w:t>
            </w:r>
          </w:p>
        </w:tc>
        <w:tc>
          <w:tcPr>
            <w:tcW w:w="562" w:type="pct"/>
            <w:shd w:val="clear" w:color="auto" w:fill="auto"/>
            <w:noWrap/>
            <w:vAlign w:val="center"/>
            <w:hideMark/>
          </w:tcPr>
          <w:p w:rsidR="0027790E" w:rsidRPr="0040784E" w:rsidRDefault="0027790E" w:rsidP="00FB78FD">
            <w:pPr>
              <w:pStyle w:val="afffffff5"/>
            </w:pPr>
            <w:r w:rsidRPr="0040784E">
              <w:t> </w:t>
            </w:r>
          </w:p>
        </w:tc>
        <w:tc>
          <w:tcPr>
            <w:tcW w:w="382" w:type="pct"/>
            <w:shd w:val="clear" w:color="auto" w:fill="auto"/>
            <w:noWrap/>
            <w:vAlign w:val="center"/>
            <w:hideMark/>
          </w:tcPr>
          <w:p w:rsidR="0027790E" w:rsidRPr="0040784E" w:rsidRDefault="0027790E" w:rsidP="00FB78FD">
            <w:pPr>
              <w:pStyle w:val="afffffff5"/>
            </w:pPr>
            <w:r w:rsidRPr="0040784E">
              <w:t> </w:t>
            </w:r>
          </w:p>
        </w:tc>
        <w:tc>
          <w:tcPr>
            <w:tcW w:w="563" w:type="pct"/>
            <w:shd w:val="clear" w:color="auto" w:fill="auto"/>
            <w:noWrap/>
            <w:vAlign w:val="center"/>
            <w:hideMark/>
          </w:tcPr>
          <w:p w:rsidR="0027790E" w:rsidRPr="0040784E" w:rsidRDefault="0027790E" w:rsidP="00FB78FD">
            <w:pPr>
              <w:pStyle w:val="afffffff5"/>
            </w:pPr>
            <w:r w:rsidRPr="0040784E">
              <w:t> </w:t>
            </w:r>
          </w:p>
        </w:tc>
      </w:tr>
    </w:tbl>
    <w:p w:rsidR="0027790E" w:rsidRPr="0040784E" w:rsidRDefault="0027790E" w:rsidP="008A7323">
      <w:pPr>
        <w:spacing w:line="360" w:lineRule="auto"/>
        <w:jc w:val="both"/>
        <w:rPr>
          <w:u w:val="single"/>
        </w:rPr>
      </w:pPr>
      <w:r w:rsidRPr="0040784E">
        <w:rPr>
          <w:u w:val="single"/>
        </w:rPr>
        <w:t>Котельная, ул.2-й Пятилетки, д.1</w:t>
      </w:r>
    </w:p>
    <w:p w:rsidR="0027790E" w:rsidRPr="0040784E" w:rsidRDefault="0027790E" w:rsidP="008A7323">
      <w:pPr>
        <w:pStyle w:val="afffff6"/>
        <w:spacing w:line="360" w:lineRule="auto"/>
      </w:pPr>
      <w:r w:rsidRPr="0040784E">
        <w:t xml:space="preserve">Котельная введена в эксплуатацию в 2014 году. Установленная тепловая мощность составляет 5,25 Гкал/час (6,1 МВт). В котельной установлены 2 низкотемпературных водогрейных котла </w:t>
      </w:r>
      <w:proofErr w:type="spellStart"/>
      <w:r w:rsidRPr="0040784E">
        <w:t>Vitoplex</w:t>
      </w:r>
      <w:proofErr w:type="spellEnd"/>
      <w:r w:rsidRPr="0040784E">
        <w:t xml:space="preserve"> 100 Тип PV1, работающих под давлением (производительностью 1350 кВт каждый), а также 2 водогрейных котла </w:t>
      </w:r>
      <w:proofErr w:type="spellStart"/>
      <w:r w:rsidRPr="0040784E">
        <w:t>Vitoplex</w:t>
      </w:r>
      <w:proofErr w:type="spellEnd"/>
      <w:r w:rsidRPr="0040784E">
        <w:t xml:space="preserve"> 100 Тип PV1 (производительностью 1700 кВт каждый). </w:t>
      </w:r>
    </w:p>
    <w:p w:rsidR="0027790E" w:rsidRPr="0040784E" w:rsidRDefault="0027790E" w:rsidP="008A7323">
      <w:pPr>
        <w:pStyle w:val="afffff6"/>
        <w:spacing w:line="360" w:lineRule="auto"/>
      </w:pPr>
      <w:r w:rsidRPr="0040784E">
        <w:t>В таблице приведен состав основного и вспомогательного оборудования котельной.</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5</w:t>
        </w:r>
      </w:fldSimple>
      <w:r w:rsidRPr="0040784E">
        <w:t xml:space="preserve"> Состав основного и вспомогательного оборудования котельной по ул.2-й Пятилетки, д.1</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84"/>
        <w:gridCol w:w="3332"/>
        <w:gridCol w:w="1937"/>
        <w:gridCol w:w="2257"/>
        <w:gridCol w:w="1011"/>
        <w:gridCol w:w="1115"/>
      </w:tblGrid>
      <w:tr w:rsidR="0027790E" w:rsidRPr="0040784E" w:rsidTr="00FB78FD">
        <w:trPr>
          <w:tblHeader/>
          <w:jc w:val="center"/>
        </w:trPr>
        <w:tc>
          <w:tcPr>
            <w:tcW w:w="284" w:type="pct"/>
            <w:shd w:val="clear" w:color="auto" w:fill="FFFFFF"/>
            <w:vAlign w:val="center"/>
            <w:hideMark/>
          </w:tcPr>
          <w:p w:rsidR="0027790E" w:rsidRPr="0040784E" w:rsidRDefault="0027790E" w:rsidP="00FB78FD">
            <w:pPr>
              <w:pStyle w:val="afffffff5"/>
            </w:pPr>
            <w:r w:rsidRPr="0040784E">
              <w:t>№ п/п</w:t>
            </w:r>
          </w:p>
        </w:tc>
        <w:tc>
          <w:tcPr>
            <w:tcW w:w="2115" w:type="pct"/>
            <w:shd w:val="clear" w:color="auto" w:fill="FFFFFF"/>
            <w:vAlign w:val="center"/>
            <w:hideMark/>
          </w:tcPr>
          <w:p w:rsidR="0027790E" w:rsidRPr="0040784E" w:rsidRDefault="0027790E" w:rsidP="00FB78FD">
            <w:pPr>
              <w:pStyle w:val="afffffff5"/>
            </w:pPr>
            <w:r w:rsidRPr="0040784E">
              <w:t>Наименование и техническая характеристика</w:t>
            </w:r>
          </w:p>
        </w:tc>
        <w:tc>
          <w:tcPr>
            <w:tcW w:w="1091" w:type="pct"/>
            <w:shd w:val="clear" w:color="auto" w:fill="FFFFFF"/>
            <w:vAlign w:val="center"/>
            <w:hideMark/>
          </w:tcPr>
          <w:p w:rsidR="0027790E" w:rsidRPr="0040784E" w:rsidRDefault="0027790E" w:rsidP="00FB78FD">
            <w:pPr>
              <w:pStyle w:val="afffffff5"/>
            </w:pPr>
            <w:r w:rsidRPr="0040784E">
              <w:t>Тип, марка,</w:t>
            </w:r>
          </w:p>
          <w:p w:rsidR="0027790E" w:rsidRPr="0040784E" w:rsidRDefault="0027790E" w:rsidP="00FB78FD">
            <w:pPr>
              <w:pStyle w:val="afffffff5"/>
            </w:pPr>
            <w:r w:rsidRPr="0040784E">
              <w:t>обозначение документа,</w:t>
            </w:r>
          </w:p>
          <w:p w:rsidR="0027790E" w:rsidRPr="0040784E" w:rsidRDefault="0027790E" w:rsidP="00FB78FD">
            <w:pPr>
              <w:pStyle w:val="afffffff5"/>
            </w:pPr>
            <w:r w:rsidRPr="0040784E">
              <w:t>опросного листа</w:t>
            </w:r>
          </w:p>
        </w:tc>
        <w:tc>
          <w:tcPr>
            <w:tcW w:w="737" w:type="pct"/>
            <w:shd w:val="clear" w:color="auto" w:fill="FFFFFF"/>
            <w:vAlign w:val="center"/>
            <w:hideMark/>
          </w:tcPr>
          <w:p w:rsidR="0027790E" w:rsidRPr="0040784E" w:rsidRDefault="0027790E" w:rsidP="00FB78FD">
            <w:pPr>
              <w:pStyle w:val="afffffff5"/>
            </w:pPr>
            <w:r w:rsidRPr="0040784E">
              <w:t>Завод-изготовитель</w:t>
            </w:r>
          </w:p>
        </w:tc>
        <w:tc>
          <w:tcPr>
            <w:tcW w:w="386" w:type="pct"/>
            <w:shd w:val="clear" w:color="auto" w:fill="FFFFFF"/>
            <w:vAlign w:val="center"/>
            <w:hideMark/>
          </w:tcPr>
          <w:p w:rsidR="0027790E" w:rsidRPr="0040784E" w:rsidRDefault="0027790E" w:rsidP="00FB78FD">
            <w:pPr>
              <w:pStyle w:val="afffffff5"/>
            </w:pPr>
            <w:r w:rsidRPr="0040784E">
              <w:t xml:space="preserve">Единица </w:t>
            </w:r>
          </w:p>
          <w:p w:rsidR="0027790E" w:rsidRPr="0040784E" w:rsidRDefault="0027790E" w:rsidP="00FB78FD">
            <w:pPr>
              <w:pStyle w:val="afffffff5"/>
            </w:pPr>
            <w:r w:rsidRPr="0040784E">
              <w:t>измерения</w:t>
            </w:r>
          </w:p>
        </w:tc>
        <w:tc>
          <w:tcPr>
            <w:tcW w:w="387" w:type="pct"/>
            <w:shd w:val="clear" w:color="auto" w:fill="FFFFFF"/>
            <w:vAlign w:val="center"/>
            <w:hideMark/>
          </w:tcPr>
          <w:p w:rsidR="0027790E" w:rsidRPr="0040784E" w:rsidRDefault="0027790E" w:rsidP="00FB78FD">
            <w:pPr>
              <w:pStyle w:val="afffffff5"/>
            </w:pPr>
            <w:r w:rsidRPr="0040784E">
              <w:t>Количество</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1</w:t>
            </w:r>
          </w:p>
        </w:tc>
        <w:tc>
          <w:tcPr>
            <w:tcW w:w="2115" w:type="pct"/>
            <w:shd w:val="clear" w:color="auto" w:fill="FFFFFF"/>
            <w:vAlign w:val="center"/>
            <w:hideMark/>
          </w:tcPr>
          <w:p w:rsidR="0027790E" w:rsidRPr="0040784E" w:rsidRDefault="0027790E" w:rsidP="00FB78FD">
            <w:pPr>
              <w:pStyle w:val="afffffff5"/>
            </w:pPr>
            <w:r w:rsidRPr="0040784E">
              <w:t>Котлы, горелки</w:t>
            </w:r>
          </w:p>
        </w:tc>
        <w:tc>
          <w:tcPr>
            <w:tcW w:w="1091" w:type="pct"/>
            <w:shd w:val="clear" w:color="auto" w:fill="FFFFFF"/>
            <w:vAlign w:val="center"/>
          </w:tcPr>
          <w:p w:rsidR="0027790E" w:rsidRPr="0040784E" w:rsidRDefault="0027790E" w:rsidP="00FB78FD">
            <w:pPr>
              <w:pStyle w:val="afffffff5"/>
            </w:pPr>
          </w:p>
        </w:tc>
        <w:tc>
          <w:tcPr>
            <w:tcW w:w="737" w:type="pct"/>
            <w:shd w:val="clear" w:color="auto" w:fill="FFFFFF"/>
            <w:vAlign w:val="center"/>
          </w:tcPr>
          <w:p w:rsidR="0027790E" w:rsidRPr="0040784E" w:rsidRDefault="0027790E" w:rsidP="00FB78FD">
            <w:pPr>
              <w:pStyle w:val="afffffff5"/>
            </w:pPr>
          </w:p>
        </w:tc>
        <w:tc>
          <w:tcPr>
            <w:tcW w:w="386" w:type="pct"/>
            <w:shd w:val="clear" w:color="auto" w:fill="FFFFFF"/>
            <w:vAlign w:val="center"/>
          </w:tcPr>
          <w:p w:rsidR="0027790E" w:rsidRPr="0040784E" w:rsidRDefault="0027790E" w:rsidP="00FB78FD">
            <w:pPr>
              <w:pStyle w:val="afffffff5"/>
            </w:pPr>
          </w:p>
        </w:tc>
        <w:tc>
          <w:tcPr>
            <w:tcW w:w="38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lastRenderedPageBreak/>
              <w:t>1.1</w:t>
            </w:r>
          </w:p>
        </w:tc>
        <w:tc>
          <w:tcPr>
            <w:tcW w:w="2115" w:type="pct"/>
            <w:shd w:val="clear" w:color="auto" w:fill="FFFFFF"/>
            <w:vAlign w:val="center"/>
            <w:hideMark/>
          </w:tcPr>
          <w:p w:rsidR="0027790E" w:rsidRPr="0040784E" w:rsidRDefault="0027790E" w:rsidP="00FB78FD">
            <w:pPr>
              <w:pStyle w:val="afffffff5"/>
            </w:pPr>
            <w:r w:rsidRPr="0040784E">
              <w:t>Котел водогрейный низкотемпературный, тепловой производительностью 1350 кВт, КПД=92%, Ру</w:t>
            </w:r>
            <w:proofErr w:type="gramStart"/>
            <w:r w:rsidRPr="0040784E">
              <w:t>6</w:t>
            </w:r>
            <w:proofErr w:type="gramEnd"/>
            <w:r w:rsidRPr="0040784E">
              <w:t xml:space="preserve"> бар</w:t>
            </w:r>
          </w:p>
        </w:tc>
        <w:tc>
          <w:tcPr>
            <w:tcW w:w="1091" w:type="pct"/>
            <w:shd w:val="clear" w:color="auto" w:fill="FFFFFF"/>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Viessmann</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2</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1.2</w:t>
            </w:r>
          </w:p>
        </w:tc>
        <w:tc>
          <w:tcPr>
            <w:tcW w:w="2115" w:type="pct"/>
            <w:shd w:val="clear" w:color="auto" w:fill="FFFFFF"/>
            <w:vAlign w:val="center"/>
            <w:hideMark/>
          </w:tcPr>
          <w:p w:rsidR="0027790E" w:rsidRPr="0040784E" w:rsidRDefault="0027790E" w:rsidP="00FB78FD">
            <w:pPr>
              <w:pStyle w:val="afffffff5"/>
            </w:pPr>
            <w:r w:rsidRPr="0040784E">
              <w:t>Котел водогрейный низкотемпературный, тепловой производительностью 1700 кВт, КПД=92%, Ру</w:t>
            </w:r>
            <w:proofErr w:type="gramStart"/>
            <w:r w:rsidRPr="0040784E">
              <w:t>6</w:t>
            </w:r>
            <w:proofErr w:type="gramEnd"/>
            <w:r w:rsidRPr="0040784E">
              <w:t xml:space="preserve"> бар</w:t>
            </w:r>
          </w:p>
        </w:tc>
        <w:tc>
          <w:tcPr>
            <w:tcW w:w="1091" w:type="pct"/>
            <w:shd w:val="clear" w:color="auto" w:fill="FFFFFF"/>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Viessmann</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2</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1.3</w:t>
            </w:r>
          </w:p>
        </w:tc>
        <w:tc>
          <w:tcPr>
            <w:tcW w:w="2115" w:type="pct"/>
            <w:shd w:val="clear" w:color="auto" w:fill="FFFFFF"/>
            <w:vAlign w:val="center"/>
            <w:hideMark/>
          </w:tcPr>
          <w:p w:rsidR="0027790E" w:rsidRPr="0040784E" w:rsidRDefault="0027790E" w:rsidP="00FB78FD">
            <w:pPr>
              <w:pStyle w:val="afffffff5"/>
            </w:pPr>
            <w:r w:rsidRPr="0040784E">
              <w:t xml:space="preserve">Горелка газовая Q=533-2148 кВт, с правосторонним подводом топлива, 230-400V/50Hz, P=4 </w:t>
            </w:r>
            <w:proofErr w:type="spellStart"/>
            <w:r w:rsidRPr="0040784E">
              <w:t>kW</w:t>
            </w:r>
            <w:proofErr w:type="spellEnd"/>
            <w:r w:rsidRPr="0040784E">
              <w:t>, в комплекте с газ</w:t>
            </w:r>
            <w:proofErr w:type="gramStart"/>
            <w:r w:rsidRPr="0040784E">
              <w:t>.</w:t>
            </w:r>
            <w:proofErr w:type="gramEnd"/>
            <w:r w:rsidRPr="0040784E">
              <w:t xml:space="preserve"> </w:t>
            </w:r>
            <w:proofErr w:type="gramStart"/>
            <w:r w:rsidRPr="0040784E">
              <w:t>к</w:t>
            </w:r>
            <w:proofErr w:type="gramEnd"/>
            <w:r w:rsidRPr="0040784E">
              <w:t>лапаном</w:t>
            </w:r>
          </w:p>
        </w:tc>
        <w:tc>
          <w:tcPr>
            <w:tcW w:w="1091" w:type="pct"/>
            <w:shd w:val="clear" w:color="auto" w:fill="FFFFFF"/>
            <w:vAlign w:val="center"/>
            <w:hideMark/>
          </w:tcPr>
          <w:p w:rsidR="0027790E" w:rsidRPr="0040784E" w:rsidRDefault="0027790E" w:rsidP="00FB78FD">
            <w:pPr>
              <w:pStyle w:val="afffffff5"/>
            </w:pPr>
            <w:r w:rsidRPr="0040784E">
              <w:t>MG3.2-ZM-L-N</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Giersch</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1.4</w:t>
            </w:r>
          </w:p>
        </w:tc>
        <w:tc>
          <w:tcPr>
            <w:tcW w:w="2115" w:type="pct"/>
            <w:shd w:val="clear" w:color="auto" w:fill="FFFFFF"/>
            <w:vAlign w:val="center"/>
            <w:hideMark/>
          </w:tcPr>
          <w:p w:rsidR="0027790E" w:rsidRPr="0040784E" w:rsidRDefault="0027790E" w:rsidP="00FB78FD">
            <w:pPr>
              <w:pStyle w:val="afffffff5"/>
            </w:pPr>
            <w:r w:rsidRPr="0040784E">
              <w:t xml:space="preserve">Горелка комбинированная (дизель/газ) Q=1600-2120 кВт, с правосторонним подводом топлива, 3~400V/50Hz, P=4 </w:t>
            </w:r>
            <w:proofErr w:type="spellStart"/>
            <w:r w:rsidRPr="0040784E">
              <w:t>kW</w:t>
            </w:r>
            <w:proofErr w:type="spellEnd"/>
            <w:r w:rsidRPr="0040784E">
              <w:t>, в комплекте с газ</w:t>
            </w:r>
            <w:proofErr w:type="gramStart"/>
            <w:r w:rsidRPr="0040784E">
              <w:t>.</w:t>
            </w:r>
            <w:proofErr w:type="gramEnd"/>
            <w:r w:rsidRPr="0040784E">
              <w:t xml:space="preserve"> </w:t>
            </w:r>
            <w:proofErr w:type="gramStart"/>
            <w:r w:rsidRPr="0040784E">
              <w:t>к</w:t>
            </w:r>
            <w:proofErr w:type="gramEnd"/>
            <w:r w:rsidRPr="0040784E">
              <w:t>лапаном</w:t>
            </w:r>
          </w:p>
        </w:tc>
        <w:tc>
          <w:tcPr>
            <w:tcW w:w="1091" w:type="pct"/>
            <w:shd w:val="clear" w:color="auto" w:fill="FFFFFF"/>
            <w:vAlign w:val="center"/>
            <w:hideMark/>
          </w:tcPr>
          <w:p w:rsidR="0027790E" w:rsidRPr="0040784E" w:rsidRDefault="0027790E" w:rsidP="00FB78FD">
            <w:pPr>
              <w:pStyle w:val="afffffff5"/>
            </w:pPr>
            <w:r w:rsidRPr="0040784E">
              <w:t>MК3.2-ZM-L-N</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Giersch</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1.5</w:t>
            </w:r>
          </w:p>
        </w:tc>
        <w:tc>
          <w:tcPr>
            <w:tcW w:w="2115" w:type="pct"/>
            <w:shd w:val="clear" w:color="auto" w:fill="FFFFFF"/>
            <w:vAlign w:val="center"/>
            <w:hideMark/>
          </w:tcPr>
          <w:p w:rsidR="0027790E" w:rsidRPr="0040784E" w:rsidRDefault="0027790E" w:rsidP="00FB78FD">
            <w:pPr>
              <w:pStyle w:val="afffffff5"/>
            </w:pPr>
            <w:r w:rsidRPr="0040784E">
              <w:t xml:space="preserve">Горелка комбинированная (дизель/газ) Q=550-2350 кВт, с левосторонним подводом топлива, 3~400V/50Hz, P=4 </w:t>
            </w:r>
            <w:proofErr w:type="spellStart"/>
            <w:r w:rsidRPr="0040784E">
              <w:t>kW</w:t>
            </w:r>
            <w:proofErr w:type="spellEnd"/>
            <w:r w:rsidRPr="0040784E">
              <w:t xml:space="preserve">, I=8,7 А, газ. клапан MB-ZRDLE, Ду50, топливный насос J7, P=1,5 </w:t>
            </w:r>
            <w:proofErr w:type="spellStart"/>
            <w:r w:rsidRPr="0040784E">
              <w:t>kW</w:t>
            </w:r>
            <w:proofErr w:type="spellEnd"/>
            <w:r w:rsidRPr="0040784E">
              <w:t>, I=3,3</w:t>
            </w:r>
            <w:proofErr w:type="gramStart"/>
            <w:r w:rsidRPr="0040784E">
              <w:t xml:space="preserve"> А</w:t>
            </w:r>
            <w:proofErr w:type="gramEnd"/>
          </w:p>
        </w:tc>
        <w:tc>
          <w:tcPr>
            <w:tcW w:w="1091" w:type="pct"/>
            <w:shd w:val="clear" w:color="auto" w:fill="FFFFFF"/>
            <w:vAlign w:val="center"/>
            <w:hideMark/>
          </w:tcPr>
          <w:p w:rsidR="0027790E" w:rsidRPr="0040784E" w:rsidRDefault="0027790E" w:rsidP="00FB78FD">
            <w:pPr>
              <w:pStyle w:val="afffffff5"/>
            </w:pPr>
            <w:r w:rsidRPr="0040784E">
              <w:t>GKP-140 Н</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Oilon</w:t>
            </w:r>
            <w:proofErr w:type="spellEnd"/>
            <w:r w:rsidRPr="0040784E">
              <w:t xml:space="preserve"> Oy»</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2</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w:t>
            </w:r>
          </w:p>
        </w:tc>
        <w:tc>
          <w:tcPr>
            <w:tcW w:w="2115" w:type="pct"/>
            <w:shd w:val="clear" w:color="auto" w:fill="FFFFFF"/>
            <w:vAlign w:val="center"/>
            <w:hideMark/>
          </w:tcPr>
          <w:p w:rsidR="0027790E" w:rsidRPr="0040784E" w:rsidRDefault="0027790E" w:rsidP="00FB78FD">
            <w:pPr>
              <w:pStyle w:val="afffffff5"/>
            </w:pPr>
            <w:r w:rsidRPr="0040784E">
              <w:t>Насосное оборудование:</w:t>
            </w:r>
          </w:p>
        </w:tc>
        <w:tc>
          <w:tcPr>
            <w:tcW w:w="1091" w:type="pct"/>
            <w:shd w:val="clear" w:color="auto" w:fill="FFFFFF"/>
            <w:vAlign w:val="center"/>
          </w:tcPr>
          <w:p w:rsidR="0027790E" w:rsidRPr="0040784E" w:rsidRDefault="0027790E" w:rsidP="00FB78FD">
            <w:pPr>
              <w:pStyle w:val="afffffff5"/>
            </w:pPr>
          </w:p>
        </w:tc>
        <w:tc>
          <w:tcPr>
            <w:tcW w:w="737" w:type="pct"/>
            <w:shd w:val="clear" w:color="auto" w:fill="FFFFFF"/>
            <w:vAlign w:val="center"/>
          </w:tcPr>
          <w:p w:rsidR="0027790E" w:rsidRPr="0040784E" w:rsidRDefault="0027790E" w:rsidP="00FB78FD">
            <w:pPr>
              <w:pStyle w:val="afffffff5"/>
            </w:pPr>
          </w:p>
        </w:tc>
        <w:tc>
          <w:tcPr>
            <w:tcW w:w="386" w:type="pct"/>
            <w:shd w:val="clear" w:color="auto" w:fill="FFFFFF"/>
            <w:vAlign w:val="center"/>
          </w:tcPr>
          <w:p w:rsidR="0027790E" w:rsidRPr="0040784E" w:rsidRDefault="0027790E" w:rsidP="00FB78FD">
            <w:pPr>
              <w:pStyle w:val="afffffff5"/>
            </w:pPr>
          </w:p>
        </w:tc>
        <w:tc>
          <w:tcPr>
            <w:tcW w:w="38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2.1</w:t>
            </w:r>
          </w:p>
        </w:tc>
        <w:tc>
          <w:tcPr>
            <w:tcW w:w="2115" w:type="pct"/>
            <w:shd w:val="clear" w:color="auto" w:fill="FFFFFF"/>
            <w:vAlign w:val="center"/>
            <w:hideMark/>
          </w:tcPr>
          <w:p w:rsidR="0027790E" w:rsidRPr="0040784E" w:rsidRDefault="0027790E" w:rsidP="00FB78FD">
            <w:pPr>
              <w:pStyle w:val="afffffff5"/>
            </w:pPr>
            <w:r w:rsidRPr="0040784E">
              <w:t xml:space="preserve">Насос подмешивающий, G=14,6 </w:t>
            </w:r>
            <w:r w:rsidR="0040784E">
              <w:t>м³</w:t>
            </w:r>
            <w:r w:rsidRPr="0040784E">
              <w:t xml:space="preserve">/ч, H=2 м </w:t>
            </w:r>
            <w:proofErr w:type="spellStart"/>
            <w:r w:rsidRPr="0040784E">
              <w:t>вод.ст</w:t>
            </w:r>
            <w:proofErr w:type="spellEnd"/>
            <w:r w:rsidRPr="0040784E">
              <w:t xml:space="preserve">., Ду50/Ру6, 1~230V/50Hz, P=0,33 </w:t>
            </w:r>
            <w:proofErr w:type="spellStart"/>
            <w:r w:rsidRPr="0040784E">
              <w:t>kW</w:t>
            </w:r>
            <w:proofErr w:type="spellEnd"/>
            <w:r w:rsidRPr="0040784E">
              <w:t>, I=1,62</w:t>
            </w:r>
            <w:proofErr w:type="gramStart"/>
            <w:r w:rsidRPr="0040784E">
              <w:t xml:space="preserve"> А</w:t>
            </w:r>
            <w:proofErr w:type="gramEnd"/>
          </w:p>
        </w:tc>
        <w:tc>
          <w:tcPr>
            <w:tcW w:w="1091" w:type="pct"/>
            <w:shd w:val="clear" w:color="auto" w:fill="FFFFFF"/>
            <w:vAlign w:val="center"/>
            <w:hideMark/>
          </w:tcPr>
          <w:p w:rsidR="0027790E" w:rsidRPr="0040784E" w:rsidRDefault="0027790E" w:rsidP="00FB78FD">
            <w:pPr>
              <w:pStyle w:val="afffffff5"/>
            </w:pPr>
            <w:r w:rsidRPr="0040784E">
              <w:t>TOP-S 50/4</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Wilo</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2</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2.2</w:t>
            </w:r>
          </w:p>
        </w:tc>
        <w:tc>
          <w:tcPr>
            <w:tcW w:w="2115" w:type="pct"/>
            <w:shd w:val="clear" w:color="auto" w:fill="FFFFFF"/>
            <w:vAlign w:val="center"/>
            <w:hideMark/>
          </w:tcPr>
          <w:p w:rsidR="0027790E" w:rsidRPr="0040784E" w:rsidRDefault="0027790E" w:rsidP="00FB78FD">
            <w:pPr>
              <w:pStyle w:val="afffffff5"/>
            </w:pPr>
            <w:r w:rsidRPr="0040784E">
              <w:t xml:space="preserve">Насос подмешивающий, G=18,4 </w:t>
            </w:r>
            <w:r w:rsidR="0040784E">
              <w:t>м³</w:t>
            </w:r>
            <w:r w:rsidRPr="0040784E">
              <w:t xml:space="preserve">/ч, H=3 м </w:t>
            </w:r>
            <w:proofErr w:type="spellStart"/>
            <w:r w:rsidRPr="0040784E">
              <w:t>вод.ст</w:t>
            </w:r>
            <w:proofErr w:type="spellEnd"/>
            <w:r w:rsidRPr="0040784E">
              <w:t xml:space="preserve">., Ду65/Ру6, 3~400V/50Hz, P=0,35 </w:t>
            </w:r>
            <w:proofErr w:type="spellStart"/>
            <w:r w:rsidRPr="0040784E">
              <w:t>kW</w:t>
            </w:r>
            <w:proofErr w:type="spellEnd"/>
            <w:r w:rsidRPr="0040784E">
              <w:t>, I=1,16</w:t>
            </w:r>
            <w:proofErr w:type="gramStart"/>
            <w:r w:rsidRPr="0040784E">
              <w:t xml:space="preserve"> А</w:t>
            </w:r>
            <w:proofErr w:type="gramEnd"/>
          </w:p>
        </w:tc>
        <w:tc>
          <w:tcPr>
            <w:tcW w:w="1091" w:type="pct"/>
            <w:shd w:val="clear" w:color="auto" w:fill="FFFFFF"/>
            <w:vAlign w:val="center"/>
            <w:hideMark/>
          </w:tcPr>
          <w:p w:rsidR="0027790E" w:rsidRPr="0040784E" w:rsidRDefault="0027790E" w:rsidP="00FB78FD">
            <w:pPr>
              <w:pStyle w:val="afffffff5"/>
            </w:pPr>
            <w:r w:rsidRPr="0040784E">
              <w:t>TOP-S 65/7</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Wilo</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2</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2.3</w:t>
            </w:r>
          </w:p>
        </w:tc>
        <w:tc>
          <w:tcPr>
            <w:tcW w:w="2115" w:type="pct"/>
            <w:shd w:val="clear" w:color="auto" w:fill="FFFFFF"/>
            <w:vAlign w:val="center"/>
            <w:hideMark/>
          </w:tcPr>
          <w:p w:rsidR="0027790E" w:rsidRPr="0040784E" w:rsidRDefault="0027790E" w:rsidP="00FB78FD">
            <w:pPr>
              <w:pStyle w:val="afffffff5"/>
            </w:pPr>
            <w:r w:rsidRPr="0040784E">
              <w:t xml:space="preserve">Насос циркуляционный системы отопления Ду80/Ру16, 3~400V/50Hz, P=30 </w:t>
            </w:r>
            <w:proofErr w:type="spellStart"/>
            <w:r w:rsidRPr="0040784E">
              <w:t>kW</w:t>
            </w:r>
            <w:proofErr w:type="spellEnd"/>
            <w:r w:rsidRPr="0040784E">
              <w:t>, I=53</w:t>
            </w:r>
            <w:proofErr w:type="gramStart"/>
            <w:r w:rsidRPr="0040784E">
              <w:t xml:space="preserve"> А</w:t>
            </w:r>
            <w:proofErr w:type="gramEnd"/>
          </w:p>
        </w:tc>
        <w:tc>
          <w:tcPr>
            <w:tcW w:w="1091" w:type="pct"/>
            <w:shd w:val="clear" w:color="auto" w:fill="FFFFFF"/>
            <w:vAlign w:val="center"/>
            <w:hideMark/>
          </w:tcPr>
          <w:p w:rsidR="0027790E" w:rsidRPr="0040784E" w:rsidRDefault="0027790E" w:rsidP="00FB78FD">
            <w:pPr>
              <w:pStyle w:val="afffffff5"/>
            </w:pPr>
            <w:r w:rsidRPr="0040784E">
              <w:t>IL 80/220-30/2</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Wilo</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2.4</w:t>
            </w:r>
          </w:p>
        </w:tc>
        <w:tc>
          <w:tcPr>
            <w:tcW w:w="2115" w:type="pct"/>
            <w:shd w:val="clear" w:color="auto" w:fill="FFFFFF"/>
            <w:vAlign w:val="center"/>
            <w:hideMark/>
          </w:tcPr>
          <w:p w:rsidR="0027790E" w:rsidRPr="0040784E" w:rsidRDefault="0027790E" w:rsidP="00FB78FD">
            <w:pPr>
              <w:pStyle w:val="afffffff5"/>
            </w:pPr>
            <w:r w:rsidRPr="0040784E">
              <w:t xml:space="preserve">Насос циркуляционный системы отопления G=164 </w:t>
            </w:r>
            <w:r w:rsidR="0040784E">
              <w:t>м³</w:t>
            </w:r>
            <w:r w:rsidRPr="0040784E">
              <w:t xml:space="preserve">/ч, H=42 м </w:t>
            </w:r>
            <w:proofErr w:type="spellStart"/>
            <w:r w:rsidRPr="0040784E">
              <w:t>вод.ст</w:t>
            </w:r>
            <w:proofErr w:type="spellEnd"/>
            <w:r w:rsidRPr="0040784E">
              <w:t xml:space="preserve">., Ду80/Ру16, 3~400V/50Hz, P=30 </w:t>
            </w:r>
            <w:proofErr w:type="spellStart"/>
            <w:r w:rsidRPr="0040784E">
              <w:t>kW</w:t>
            </w:r>
            <w:proofErr w:type="spellEnd"/>
            <w:r w:rsidRPr="0040784E">
              <w:t>, I=53</w:t>
            </w:r>
            <w:proofErr w:type="gramStart"/>
            <w:r w:rsidRPr="0040784E">
              <w:t xml:space="preserve"> А</w:t>
            </w:r>
            <w:proofErr w:type="gramEnd"/>
          </w:p>
        </w:tc>
        <w:tc>
          <w:tcPr>
            <w:tcW w:w="1091" w:type="pct"/>
            <w:shd w:val="clear" w:color="auto" w:fill="FFFFFF"/>
            <w:vAlign w:val="center"/>
            <w:hideMark/>
          </w:tcPr>
          <w:p w:rsidR="0027790E" w:rsidRPr="0040784E" w:rsidRDefault="0027790E" w:rsidP="00FB78FD">
            <w:pPr>
              <w:pStyle w:val="afffffff5"/>
            </w:pPr>
            <w:r w:rsidRPr="0040784E">
              <w:t>DL 80/220-30/2</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Wilo</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2.5</w:t>
            </w:r>
          </w:p>
        </w:tc>
        <w:tc>
          <w:tcPr>
            <w:tcW w:w="2115" w:type="pct"/>
            <w:shd w:val="clear" w:color="auto" w:fill="FFFFFF"/>
            <w:vAlign w:val="center"/>
            <w:hideMark/>
          </w:tcPr>
          <w:p w:rsidR="0027790E" w:rsidRPr="0040784E" w:rsidRDefault="0027790E" w:rsidP="00FB78FD">
            <w:pPr>
              <w:pStyle w:val="afffffff5"/>
            </w:pPr>
            <w:r w:rsidRPr="0040784E">
              <w:t xml:space="preserve">Насос </w:t>
            </w:r>
            <w:proofErr w:type="spellStart"/>
            <w:r w:rsidRPr="0040784E">
              <w:t>повысительный</w:t>
            </w:r>
            <w:proofErr w:type="spellEnd"/>
            <w:r w:rsidRPr="0040784E">
              <w:t xml:space="preserve"> с частотным преобразователем G=72 </w:t>
            </w:r>
            <w:r w:rsidR="0040784E">
              <w:t>м³</w:t>
            </w:r>
            <w:r w:rsidRPr="0040784E">
              <w:t xml:space="preserve">/ч, H=20 м </w:t>
            </w:r>
            <w:proofErr w:type="spellStart"/>
            <w:r w:rsidRPr="0040784E">
              <w:t>вод</w:t>
            </w:r>
            <w:proofErr w:type="gramStart"/>
            <w:r w:rsidRPr="0040784E">
              <w:t>.с</w:t>
            </w:r>
            <w:proofErr w:type="gramEnd"/>
            <w:r w:rsidRPr="0040784E">
              <w:t>т</w:t>
            </w:r>
            <w:proofErr w:type="spellEnd"/>
            <w:r w:rsidRPr="0040784E">
              <w:t xml:space="preserve">., Ду100/Pу16, P=7,5 </w:t>
            </w:r>
            <w:proofErr w:type="spellStart"/>
            <w:r w:rsidRPr="0040784E">
              <w:t>kW</w:t>
            </w:r>
            <w:proofErr w:type="spellEnd"/>
            <w:r w:rsidRPr="0040784E">
              <w:t>, I=13,3 A, 3~400V/50Hz</w:t>
            </w:r>
          </w:p>
        </w:tc>
        <w:tc>
          <w:tcPr>
            <w:tcW w:w="1091" w:type="pct"/>
            <w:shd w:val="clear" w:color="auto" w:fill="FFFFFF"/>
            <w:vAlign w:val="center"/>
            <w:hideMark/>
          </w:tcPr>
          <w:p w:rsidR="0027790E" w:rsidRPr="0040784E" w:rsidRDefault="0027790E" w:rsidP="00FB78FD">
            <w:pPr>
              <w:pStyle w:val="afffffff5"/>
            </w:pPr>
            <w:r w:rsidRPr="0040784E">
              <w:t>MVIE 9501/1/PN16</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Wilo</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2</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2.6</w:t>
            </w:r>
          </w:p>
        </w:tc>
        <w:tc>
          <w:tcPr>
            <w:tcW w:w="2115" w:type="pct"/>
            <w:shd w:val="clear" w:color="auto" w:fill="FFFFFF"/>
            <w:vAlign w:val="center"/>
            <w:hideMark/>
          </w:tcPr>
          <w:p w:rsidR="0027790E" w:rsidRPr="0040784E" w:rsidRDefault="0027790E" w:rsidP="00FB78FD">
            <w:pPr>
              <w:pStyle w:val="afffffff5"/>
            </w:pPr>
            <w:r w:rsidRPr="0040784E">
              <w:t xml:space="preserve">Насос циркуляционный системы ГВС G=7 </w:t>
            </w:r>
            <w:r w:rsidR="0040784E">
              <w:t>м³</w:t>
            </w:r>
            <w:r w:rsidRPr="0040784E">
              <w:t xml:space="preserve">/ч, Ду65/Ру10, 3~400V/50Hz, P=1,45 </w:t>
            </w:r>
            <w:proofErr w:type="spellStart"/>
            <w:r w:rsidRPr="0040784E">
              <w:t>kW</w:t>
            </w:r>
            <w:proofErr w:type="spellEnd"/>
            <w:r w:rsidRPr="0040784E">
              <w:t>, I=2,93</w:t>
            </w:r>
            <w:proofErr w:type="gramStart"/>
            <w:r w:rsidRPr="0040784E">
              <w:t xml:space="preserve"> А</w:t>
            </w:r>
            <w:proofErr w:type="gramEnd"/>
          </w:p>
        </w:tc>
        <w:tc>
          <w:tcPr>
            <w:tcW w:w="1091" w:type="pct"/>
            <w:shd w:val="clear" w:color="auto" w:fill="FFFFFF"/>
            <w:vAlign w:val="center"/>
            <w:hideMark/>
          </w:tcPr>
          <w:p w:rsidR="0027790E" w:rsidRPr="0040784E" w:rsidRDefault="0027790E" w:rsidP="00FB78FD">
            <w:pPr>
              <w:pStyle w:val="afffffff5"/>
            </w:pPr>
            <w:r w:rsidRPr="0040784E">
              <w:t>TOP-SD 65/15</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Wilo</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2.7</w:t>
            </w:r>
          </w:p>
        </w:tc>
        <w:tc>
          <w:tcPr>
            <w:tcW w:w="2115" w:type="pct"/>
            <w:shd w:val="clear" w:color="auto" w:fill="FFFFFF"/>
            <w:vAlign w:val="center"/>
            <w:hideMark/>
          </w:tcPr>
          <w:p w:rsidR="0027790E" w:rsidRPr="0040784E" w:rsidRDefault="0027790E" w:rsidP="00FB78FD">
            <w:pPr>
              <w:pStyle w:val="afffffff5"/>
            </w:pPr>
            <w:r w:rsidRPr="0040784E">
              <w:t xml:space="preserve">Насос циркуляционный теплообменников G=165 </w:t>
            </w:r>
            <w:r w:rsidR="0040784E">
              <w:t>м³</w:t>
            </w:r>
            <w:r w:rsidRPr="0040784E">
              <w:t xml:space="preserve">/ч, H=16 м </w:t>
            </w:r>
            <w:proofErr w:type="spellStart"/>
            <w:r w:rsidRPr="0040784E">
              <w:t>вод</w:t>
            </w:r>
            <w:proofErr w:type="gramStart"/>
            <w:r w:rsidRPr="0040784E">
              <w:t>.с</w:t>
            </w:r>
            <w:proofErr w:type="gramEnd"/>
            <w:r w:rsidRPr="0040784E">
              <w:t>т</w:t>
            </w:r>
            <w:proofErr w:type="spellEnd"/>
            <w:r w:rsidRPr="0040784E">
              <w:t xml:space="preserve">., Ду100/Pу16, P=11 </w:t>
            </w:r>
            <w:proofErr w:type="spellStart"/>
            <w:r w:rsidRPr="0040784E">
              <w:t>kW</w:t>
            </w:r>
            <w:proofErr w:type="spellEnd"/>
            <w:r w:rsidRPr="0040784E">
              <w:t>, I=22 A, 3~400V/50Hz</w:t>
            </w:r>
          </w:p>
        </w:tc>
        <w:tc>
          <w:tcPr>
            <w:tcW w:w="1091" w:type="pct"/>
            <w:shd w:val="clear" w:color="auto" w:fill="FFFFFF"/>
            <w:vAlign w:val="center"/>
            <w:hideMark/>
          </w:tcPr>
          <w:p w:rsidR="0027790E" w:rsidRPr="0040784E" w:rsidRDefault="0027790E" w:rsidP="00FB78FD">
            <w:pPr>
              <w:pStyle w:val="afffffff5"/>
            </w:pPr>
            <w:r w:rsidRPr="0040784E">
              <w:t>DL 100/145-11/2</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Wilo</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2.8</w:t>
            </w:r>
          </w:p>
        </w:tc>
        <w:tc>
          <w:tcPr>
            <w:tcW w:w="2115" w:type="pct"/>
            <w:shd w:val="clear" w:color="auto" w:fill="FFFFFF"/>
            <w:vAlign w:val="center"/>
            <w:hideMark/>
          </w:tcPr>
          <w:p w:rsidR="0027790E" w:rsidRPr="0040784E" w:rsidRDefault="0027790E" w:rsidP="00FB78FD">
            <w:pPr>
              <w:pStyle w:val="afffffff5"/>
            </w:pPr>
            <w:r w:rsidRPr="0040784E">
              <w:t xml:space="preserve">Насос циркуляционный теплообменников G=172 </w:t>
            </w:r>
            <w:r w:rsidR="0040784E">
              <w:t>м³</w:t>
            </w:r>
            <w:r w:rsidRPr="0040784E">
              <w:t xml:space="preserve">/ч, H=10 м </w:t>
            </w:r>
            <w:proofErr w:type="spellStart"/>
            <w:r w:rsidRPr="0040784E">
              <w:t>вод</w:t>
            </w:r>
            <w:proofErr w:type="gramStart"/>
            <w:r w:rsidRPr="0040784E">
              <w:t>.с</w:t>
            </w:r>
            <w:proofErr w:type="gramEnd"/>
            <w:r w:rsidRPr="0040784E">
              <w:t>т</w:t>
            </w:r>
            <w:proofErr w:type="spellEnd"/>
            <w:r w:rsidRPr="0040784E">
              <w:t xml:space="preserve">., Ду100/Pу16, P=4 </w:t>
            </w:r>
            <w:proofErr w:type="spellStart"/>
            <w:r w:rsidRPr="0040784E">
              <w:t>kW</w:t>
            </w:r>
            <w:proofErr w:type="spellEnd"/>
            <w:r w:rsidRPr="0040784E">
              <w:t>, I=8,5 A, 3~400V/50Hz</w:t>
            </w:r>
          </w:p>
        </w:tc>
        <w:tc>
          <w:tcPr>
            <w:tcW w:w="1091" w:type="pct"/>
            <w:shd w:val="clear" w:color="auto" w:fill="FFFFFF"/>
            <w:vAlign w:val="center"/>
            <w:hideMark/>
          </w:tcPr>
          <w:p w:rsidR="0027790E" w:rsidRPr="0040784E" w:rsidRDefault="0027790E" w:rsidP="00FB78FD">
            <w:pPr>
              <w:pStyle w:val="afffffff5"/>
            </w:pPr>
            <w:r w:rsidRPr="0040784E">
              <w:t>IL 100/200-4/4</w:t>
            </w:r>
          </w:p>
        </w:tc>
        <w:tc>
          <w:tcPr>
            <w:tcW w:w="737" w:type="pct"/>
            <w:shd w:val="clear" w:color="auto" w:fill="FFFFFF"/>
            <w:vAlign w:val="center"/>
            <w:hideMark/>
          </w:tcPr>
          <w:p w:rsidR="0027790E" w:rsidRPr="0040784E" w:rsidRDefault="0027790E" w:rsidP="00FB78FD">
            <w:pPr>
              <w:pStyle w:val="afffffff5"/>
            </w:pPr>
            <w:r w:rsidRPr="0040784E">
              <w:t>«</w:t>
            </w:r>
            <w:proofErr w:type="spellStart"/>
            <w:r w:rsidRPr="0040784E">
              <w:t>Wilo</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3</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3</w:t>
            </w:r>
          </w:p>
        </w:tc>
        <w:tc>
          <w:tcPr>
            <w:tcW w:w="2115" w:type="pct"/>
            <w:shd w:val="clear" w:color="auto" w:fill="FFFFFF"/>
            <w:vAlign w:val="center"/>
            <w:hideMark/>
          </w:tcPr>
          <w:p w:rsidR="0027790E" w:rsidRPr="0040784E" w:rsidRDefault="0027790E" w:rsidP="00FB78FD">
            <w:pPr>
              <w:pStyle w:val="afffffff5"/>
            </w:pPr>
            <w:r w:rsidRPr="0040784E">
              <w:t>Теплообменники</w:t>
            </w:r>
          </w:p>
        </w:tc>
        <w:tc>
          <w:tcPr>
            <w:tcW w:w="1091" w:type="pct"/>
            <w:shd w:val="clear" w:color="auto" w:fill="FFFFFF"/>
            <w:vAlign w:val="center"/>
          </w:tcPr>
          <w:p w:rsidR="0027790E" w:rsidRPr="0040784E" w:rsidRDefault="0027790E" w:rsidP="00FB78FD">
            <w:pPr>
              <w:pStyle w:val="afffffff5"/>
            </w:pPr>
          </w:p>
        </w:tc>
        <w:tc>
          <w:tcPr>
            <w:tcW w:w="737" w:type="pct"/>
            <w:shd w:val="clear" w:color="auto" w:fill="FFFFFF"/>
            <w:vAlign w:val="center"/>
          </w:tcPr>
          <w:p w:rsidR="0027790E" w:rsidRPr="0040784E" w:rsidRDefault="0027790E" w:rsidP="00FB78FD">
            <w:pPr>
              <w:pStyle w:val="afffffff5"/>
            </w:pPr>
          </w:p>
        </w:tc>
        <w:tc>
          <w:tcPr>
            <w:tcW w:w="386" w:type="pct"/>
            <w:shd w:val="clear" w:color="auto" w:fill="FFFFFF"/>
            <w:vAlign w:val="center"/>
          </w:tcPr>
          <w:p w:rsidR="0027790E" w:rsidRPr="0040784E" w:rsidRDefault="0027790E" w:rsidP="00FB78FD">
            <w:pPr>
              <w:pStyle w:val="afffffff5"/>
            </w:pPr>
          </w:p>
        </w:tc>
        <w:tc>
          <w:tcPr>
            <w:tcW w:w="38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3.1</w:t>
            </w:r>
          </w:p>
        </w:tc>
        <w:tc>
          <w:tcPr>
            <w:tcW w:w="2115" w:type="pct"/>
            <w:shd w:val="clear" w:color="auto" w:fill="FFFFFF"/>
            <w:vAlign w:val="center"/>
            <w:hideMark/>
          </w:tcPr>
          <w:p w:rsidR="0027790E" w:rsidRPr="0040784E" w:rsidRDefault="0027790E" w:rsidP="00FB78FD">
            <w:pPr>
              <w:pStyle w:val="afffffff5"/>
            </w:pPr>
            <w:r w:rsidRPr="0040784E">
              <w:t>Теплообменник пластинчатый, Q=1850 кВт, Ду100, Ру10</w:t>
            </w:r>
          </w:p>
        </w:tc>
        <w:tc>
          <w:tcPr>
            <w:tcW w:w="1091" w:type="pct"/>
            <w:shd w:val="clear" w:color="auto" w:fill="FFFFFF"/>
            <w:vAlign w:val="center"/>
            <w:hideMark/>
          </w:tcPr>
          <w:p w:rsidR="0027790E" w:rsidRPr="0040784E" w:rsidRDefault="0027790E" w:rsidP="00FB78FD">
            <w:pPr>
              <w:pStyle w:val="afffffff5"/>
              <w:rPr>
                <w:szCs w:val="22"/>
              </w:rPr>
            </w:pPr>
            <w:r w:rsidRPr="0040784E">
              <w:rPr>
                <w:szCs w:val="22"/>
              </w:rPr>
              <w:t>TL 250/PHSH/KBGL/119</w:t>
            </w:r>
          </w:p>
        </w:tc>
        <w:tc>
          <w:tcPr>
            <w:tcW w:w="737" w:type="pct"/>
            <w:shd w:val="clear" w:color="auto" w:fill="FFFFFF"/>
            <w:vAlign w:val="center"/>
            <w:hideMark/>
          </w:tcPr>
          <w:p w:rsidR="0027790E" w:rsidRPr="0040784E" w:rsidRDefault="0027790E" w:rsidP="00FB78FD">
            <w:pPr>
              <w:pStyle w:val="afffffff5"/>
              <w:rPr>
                <w:szCs w:val="22"/>
              </w:rPr>
            </w:pPr>
            <w:r w:rsidRPr="0040784E">
              <w:rPr>
                <w:szCs w:val="22"/>
              </w:rPr>
              <w:t>ООО «ЭМЗ «ПРОМЭНЕРГО»</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2</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3.2</w:t>
            </w:r>
          </w:p>
        </w:tc>
        <w:tc>
          <w:tcPr>
            <w:tcW w:w="2115" w:type="pct"/>
            <w:shd w:val="clear" w:color="auto" w:fill="FFFFFF"/>
            <w:vAlign w:val="center"/>
            <w:hideMark/>
          </w:tcPr>
          <w:p w:rsidR="0027790E" w:rsidRPr="0040784E" w:rsidRDefault="0027790E" w:rsidP="00FB78FD">
            <w:pPr>
              <w:pStyle w:val="afffffff5"/>
            </w:pPr>
            <w:r w:rsidRPr="0040784E">
              <w:t>Теплообменник пластинчатый, Q=880 кВт, Ду100, Ру10, тип рамы KBGL, кол-во пластин 61</w:t>
            </w:r>
          </w:p>
        </w:tc>
        <w:tc>
          <w:tcPr>
            <w:tcW w:w="1091" w:type="pct"/>
            <w:shd w:val="clear" w:color="auto" w:fill="FFFFFF"/>
            <w:vAlign w:val="center"/>
            <w:hideMark/>
          </w:tcPr>
          <w:p w:rsidR="0027790E" w:rsidRPr="0040784E" w:rsidRDefault="0027790E" w:rsidP="00FB78FD">
            <w:pPr>
              <w:pStyle w:val="afffffff5"/>
              <w:rPr>
                <w:szCs w:val="22"/>
              </w:rPr>
            </w:pPr>
            <w:r w:rsidRPr="0040784E">
              <w:rPr>
                <w:szCs w:val="22"/>
              </w:rPr>
              <w:t>TL 250/PHSH/KBGL/61</w:t>
            </w:r>
          </w:p>
        </w:tc>
        <w:tc>
          <w:tcPr>
            <w:tcW w:w="737" w:type="pct"/>
            <w:shd w:val="clear" w:color="auto" w:fill="FFFFFF"/>
            <w:vAlign w:val="center"/>
            <w:hideMark/>
          </w:tcPr>
          <w:p w:rsidR="0027790E" w:rsidRPr="0040784E" w:rsidRDefault="0027790E" w:rsidP="00FB78FD">
            <w:pPr>
              <w:pStyle w:val="afffffff5"/>
              <w:rPr>
                <w:szCs w:val="22"/>
              </w:rPr>
            </w:pPr>
            <w:r w:rsidRPr="0040784E">
              <w:rPr>
                <w:szCs w:val="22"/>
              </w:rPr>
              <w:t>ООО «ЭМЗ «ПРОМЭНЕРГО»</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3.3</w:t>
            </w:r>
          </w:p>
        </w:tc>
        <w:tc>
          <w:tcPr>
            <w:tcW w:w="2115" w:type="pct"/>
            <w:shd w:val="clear" w:color="auto" w:fill="FFFFFF"/>
            <w:vAlign w:val="center"/>
            <w:hideMark/>
          </w:tcPr>
          <w:p w:rsidR="0027790E" w:rsidRPr="0040784E" w:rsidRDefault="0027790E" w:rsidP="00FB78FD">
            <w:pPr>
              <w:pStyle w:val="afffffff5"/>
            </w:pPr>
            <w:r w:rsidRPr="0040784E">
              <w:t xml:space="preserve">Теплообменник пластинчатый, Q=1590 кВт, Ду100, Ру10, тип канала </w:t>
            </w:r>
            <w:r w:rsidRPr="0040784E">
              <w:lastRenderedPageBreak/>
              <w:t xml:space="preserve">гр. </w:t>
            </w:r>
            <w:proofErr w:type="spellStart"/>
            <w:r w:rsidRPr="0040784E">
              <w:t>стор</w:t>
            </w:r>
            <w:proofErr w:type="spellEnd"/>
            <w:r w:rsidRPr="0040784E">
              <w:t xml:space="preserve">. 7M+5L, </w:t>
            </w:r>
            <w:proofErr w:type="spellStart"/>
            <w:r w:rsidRPr="0040784E">
              <w:t>нагр</w:t>
            </w:r>
            <w:proofErr w:type="spellEnd"/>
            <w:r w:rsidRPr="0040784E">
              <w:t xml:space="preserve">. </w:t>
            </w:r>
            <w:proofErr w:type="spellStart"/>
            <w:r w:rsidRPr="0040784E">
              <w:t>стор</w:t>
            </w:r>
            <w:proofErr w:type="spellEnd"/>
            <w:r w:rsidRPr="0040784E">
              <w:t>. 7M+4L, кол-во пластин 24</w:t>
            </w:r>
          </w:p>
        </w:tc>
        <w:tc>
          <w:tcPr>
            <w:tcW w:w="1091" w:type="pct"/>
            <w:shd w:val="clear" w:color="auto" w:fill="FFFFFF"/>
            <w:vAlign w:val="center"/>
            <w:hideMark/>
          </w:tcPr>
          <w:p w:rsidR="0027790E" w:rsidRPr="0040784E" w:rsidRDefault="0027790E" w:rsidP="00FB78FD">
            <w:pPr>
              <w:pStyle w:val="afffffff5"/>
              <w:rPr>
                <w:szCs w:val="22"/>
              </w:rPr>
            </w:pPr>
            <w:r w:rsidRPr="0040784E">
              <w:rPr>
                <w:szCs w:val="22"/>
              </w:rPr>
              <w:lastRenderedPageBreak/>
              <w:t>GCP-026-M-5-N-24</w:t>
            </w:r>
          </w:p>
        </w:tc>
        <w:tc>
          <w:tcPr>
            <w:tcW w:w="737" w:type="pct"/>
            <w:shd w:val="clear" w:color="auto" w:fill="FFFFFF"/>
            <w:vAlign w:val="center"/>
            <w:hideMark/>
          </w:tcPr>
          <w:p w:rsidR="0027790E" w:rsidRPr="0040784E" w:rsidRDefault="0027790E" w:rsidP="00FB78FD">
            <w:pPr>
              <w:pStyle w:val="afffffff5"/>
              <w:rPr>
                <w:szCs w:val="22"/>
              </w:rPr>
            </w:pPr>
            <w:r w:rsidRPr="0040784E">
              <w:rPr>
                <w:szCs w:val="22"/>
              </w:rPr>
              <w:t>«</w:t>
            </w:r>
            <w:proofErr w:type="spellStart"/>
            <w:r w:rsidRPr="0040784E">
              <w:rPr>
                <w:szCs w:val="22"/>
              </w:rPr>
              <w:t>РоСвеп</w:t>
            </w:r>
            <w:proofErr w:type="spellEnd"/>
            <w:r w:rsidRPr="0040784E">
              <w:rPr>
                <w:szCs w:val="22"/>
              </w:rPr>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3</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lastRenderedPageBreak/>
              <w:t>4</w:t>
            </w:r>
          </w:p>
        </w:tc>
        <w:tc>
          <w:tcPr>
            <w:tcW w:w="2115" w:type="pct"/>
            <w:shd w:val="clear" w:color="auto" w:fill="FFFFFF"/>
            <w:vAlign w:val="center"/>
            <w:hideMark/>
          </w:tcPr>
          <w:p w:rsidR="0027790E" w:rsidRPr="0040784E" w:rsidRDefault="0027790E" w:rsidP="00FB78FD">
            <w:pPr>
              <w:pStyle w:val="afffffff5"/>
            </w:pPr>
            <w:r w:rsidRPr="0040784E">
              <w:t>Установка ХВО в составе:</w:t>
            </w:r>
          </w:p>
        </w:tc>
        <w:tc>
          <w:tcPr>
            <w:tcW w:w="1091" w:type="pct"/>
            <w:shd w:val="clear" w:color="auto" w:fill="FFFFFF"/>
            <w:vAlign w:val="center"/>
          </w:tcPr>
          <w:p w:rsidR="0027790E" w:rsidRPr="0040784E" w:rsidRDefault="0027790E" w:rsidP="00FB78FD">
            <w:pPr>
              <w:pStyle w:val="afffffff5"/>
              <w:rPr>
                <w:szCs w:val="22"/>
              </w:rPr>
            </w:pPr>
          </w:p>
        </w:tc>
        <w:tc>
          <w:tcPr>
            <w:tcW w:w="737" w:type="pct"/>
            <w:shd w:val="clear" w:color="auto" w:fill="FFFFFF"/>
            <w:vAlign w:val="center"/>
            <w:hideMark/>
          </w:tcPr>
          <w:p w:rsidR="0027790E" w:rsidRPr="0040784E" w:rsidRDefault="0027790E" w:rsidP="00FB78FD">
            <w:pPr>
              <w:pStyle w:val="afffffff5"/>
              <w:rPr>
                <w:szCs w:val="22"/>
              </w:rPr>
            </w:pPr>
            <w:r w:rsidRPr="0040784E">
              <w:rPr>
                <w:szCs w:val="22"/>
              </w:rPr>
              <w:t>ООО «</w:t>
            </w:r>
            <w:proofErr w:type="spellStart"/>
            <w:r w:rsidRPr="0040784E">
              <w:rPr>
                <w:szCs w:val="22"/>
              </w:rPr>
              <w:t>ГидроТех</w:t>
            </w:r>
            <w:proofErr w:type="spellEnd"/>
            <w:r w:rsidRPr="0040784E">
              <w:rPr>
                <w:szCs w:val="22"/>
              </w:rPr>
              <w:t xml:space="preserve"> Инжиниринг»</w:t>
            </w:r>
          </w:p>
        </w:tc>
        <w:tc>
          <w:tcPr>
            <w:tcW w:w="386" w:type="pct"/>
            <w:shd w:val="clear" w:color="auto" w:fill="FFFFFF"/>
            <w:vAlign w:val="center"/>
            <w:hideMark/>
          </w:tcPr>
          <w:p w:rsidR="0027790E" w:rsidRPr="0040784E" w:rsidRDefault="0027790E" w:rsidP="00FB78FD">
            <w:pPr>
              <w:pStyle w:val="afffffff5"/>
            </w:pPr>
            <w:proofErr w:type="spellStart"/>
            <w:r w:rsidRPr="0040784E">
              <w:t>компл</w:t>
            </w:r>
            <w:proofErr w:type="spell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shd w:val="clear" w:color="auto" w:fill="FFFFFF"/>
            <w:vAlign w:val="center"/>
            <w:hideMark/>
          </w:tcPr>
          <w:p w:rsidR="0027790E" w:rsidRPr="0040784E" w:rsidRDefault="0027790E" w:rsidP="00FB78FD">
            <w:pPr>
              <w:pStyle w:val="afffffff5"/>
            </w:pPr>
            <w:r w:rsidRPr="0040784E">
              <w:t>4.1</w:t>
            </w:r>
          </w:p>
        </w:tc>
        <w:tc>
          <w:tcPr>
            <w:tcW w:w="2115" w:type="pct"/>
            <w:shd w:val="clear" w:color="auto" w:fill="FFFFFF"/>
            <w:vAlign w:val="center"/>
            <w:hideMark/>
          </w:tcPr>
          <w:p w:rsidR="0027790E" w:rsidRPr="0040784E" w:rsidRDefault="0027790E" w:rsidP="00FB78FD">
            <w:pPr>
              <w:pStyle w:val="afffffff5"/>
            </w:pPr>
            <w:r w:rsidRPr="0040784E">
              <w:t xml:space="preserve">Установка умягчения непрерывного действия G=1,4-2,2 </w:t>
            </w:r>
            <w:r w:rsidR="0040784E">
              <w:t>м³</w:t>
            </w:r>
            <w:r w:rsidRPr="0040784E">
              <w:t xml:space="preserve">/ч, </w:t>
            </w:r>
            <w:proofErr w:type="spellStart"/>
            <w:r w:rsidRPr="0040784E">
              <w:t>присоед</w:t>
            </w:r>
            <w:proofErr w:type="spellEnd"/>
            <w:r w:rsidRPr="0040784E">
              <w:t>. 25/25/15, Ру6, 24</w:t>
            </w:r>
            <w:proofErr w:type="gramStart"/>
            <w:r w:rsidRPr="0040784E">
              <w:t xml:space="preserve"> В</w:t>
            </w:r>
            <w:proofErr w:type="gramEnd"/>
            <w:r w:rsidRPr="0040784E">
              <w:t>, 9,6 Вт</w:t>
            </w:r>
          </w:p>
        </w:tc>
        <w:tc>
          <w:tcPr>
            <w:tcW w:w="1091" w:type="pct"/>
            <w:shd w:val="clear" w:color="auto" w:fill="FFFFFF"/>
            <w:vAlign w:val="center"/>
            <w:hideMark/>
          </w:tcPr>
          <w:p w:rsidR="0027790E" w:rsidRPr="0040784E" w:rsidRDefault="0027790E" w:rsidP="00FB78FD">
            <w:pPr>
              <w:pStyle w:val="afffffff5"/>
              <w:rPr>
                <w:szCs w:val="22"/>
              </w:rPr>
            </w:pPr>
            <w:r w:rsidRPr="0040784E">
              <w:rPr>
                <w:szCs w:val="22"/>
              </w:rPr>
              <w:t>HYDROTECH STF 1248-9100 SEM</w:t>
            </w:r>
          </w:p>
        </w:tc>
        <w:tc>
          <w:tcPr>
            <w:tcW w:w="737" w:type="pct"/>
            <w:shd w:val="clear" w:color="auto" w:fill="FFFFFF"/>
            <w:vAlign w:val="center"/>
            <w:hideMark/>
          </w:tcPr>
          <w:p w:rsidR="0027790E" w:rsidRPr="0040784E" w:rsidRDefault="0027790E" w:rsidP="00FB78FD">
            <w:pPr>
              <w:pStyle w:val="afffffff5"/>
              <w:rPr>
                <w:szCs w:val="20"/>
              </w:rPr>
            </w:pP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vMerge w:val="restart"/>
            <w:shd w:val="clear" w:color="auto" w:fill="FFFFFF"/>
            <w:vAlign w:val="center"/>
            <w:hideMark/>
          </w:tcPr>
          <w:p w:rsidR="0027790E" w:rsidRPr="0040784E" w:rsidRDefault="0027790E" w:rsidP="00FB78FD">
            <w:pPr>
              <w:pStyle w:val="afffffff5"/>
            </w:pPr>
            <w:r w:rsidRPr="0040784E">
              <w:t>4.2</w:t>
            </w:r>
          </w:p>
        </w:tc>
        <w:tc>
          <w:tcPr>
            <w:tcW w:w="2115" w:type="pct"/>
            <w:shd w:val="clear" w:color="auto" w:fill="FFFFFF"/>
            <w:vAlign w:val="center"/>
            <w:hideMark/>
          </w:tcPr>
          <w:p w:rsidR="0027790E" w:rsidRPr="0040784E" w:rsidRDefault="0027790E" w:rsidP="00FB78FD">
            <w:pPr>
              <w:pStyle w:val="afffffff5"/>
            </w:pPr>
            <w:r w:rsidRPr="0040784E">
              <w:t xml:space="preserve">Установка коррекционной обработки воды реагентом </w:t>
            </w:r>
            <w:proofErr w:type="spellStart"/>
            <w:r w:rsidRPr="0040784E">
              <w:t>HydroChem</w:t>
            </w:r>
            <w:proofErr w:type="spellEnd"/>
            <w:r w:rsidRPr="0040784E">
              <w:t xml:space="preserve"> 140 в составе:</w:t>
            </w:r>
          </w:p>
        </w:tc>
        <w:tc>
          <w:tcPr>
            <w:tcW w:w="1091" w:type="pct"/>
            <w:shd w:val="clear" w:color="auto" w:fill="FFFFFF"/>
            <w:vAlign w:val="center"/>
            <w:hideMark/>
          </w:tcPr>
          <w:p w:rsidR="0027790E" w:rsidRPr="0040784E" w:rsidRDefault="0027790E" w:rsidP="00FB78FD">
            <w:pPr>
              <w:pStyle w:val="afffffff5"/>
              <w:rPr>
                <w:szCs w:val="22"/>
              </w:rPr>
            </w:pPr>
            <w:proofErr w:type="spellStart"/>
            <w:r w:rsidRPr="0040784E">
              <w:rPr>
                <w:szCs w:val="22"/>
              </w:rPr>
              <w:t>H</w:t>
            </w:r>
            <w:proofErr w:type="gramStart"/>
            <w:r w:rsidRPr="0040784E">
              <w:rPr>
                <w:szCs w:val="22"/>
              </w:rPr>
              <w:t>у</w:t>
            </w:r>
            <w:proofErr w:type="gramEnd"/>
            <w:r w:rsidRPr="0040784E">
              <w:rPr>
                <w:szCs w:val="22"/>
              </w:rPr>
              <w:t>droTech</w:t>
            </w:r>
            <w:proofErr w:type="spellEnd"/>
            <w:r w:rsidRPr="0040784E">
              <w:rPr>
                <w:szCs w:val="22"/>
              </w:rPr>
              <w:t xml:space="preserve"> DS 6E1506</w:t>
            </w:r>
          </w:p>
        </w:tc>
        <w:tc>
          <w:tcPr>
            <w:tcW w:w="737" w:type="pct"/>
            <w:shd w:val="clear" w:color="auto" w:fill="FFFFFF"/>
            <w:vAlign w:val="center"/>
          </w:tcPr>
          <w:p w:rsidR="0027790E" w:rsidRPr="0040784E" w:rsidRDefault="0027790E" w:rsidP="00FB78FD">
            <w:pPr>
              <w:pStyle w:val="afffffff5"/>
              <w:rPr>
                <w:szCs w:val="22"/>
              </w:rPr>
            </w:pP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vMerge/>
            <w:vAlign w:val="center"/>
            <w:hideMark/>
          </w:tcPr>
          <w:p w:rsidR="0027790E" w:rsidRPr="0040784E" w:rsidRDefault="0027790E" w:rsidP="00FB78FD">
            <w:pPr>
              <w:pStyle w:val="afffffff5"/>
            </w:pPr>
          </w:p>
        </w:tc>
        <w:tc>
          <w:tcPr>
            <w:tcW w:w="2115" w:type="pct"/>
            <w:shd w:val="clear" w:color="auto" w:fill="FFFFFF"/>
            <w:vAlign w:val="center"/>
            <w:hideMark/>
          </w:tcPr>
          <w:p w:rsidR="0027790E" w:rsidRPr="0040784E" w:rsidRDefault="0027790E" w:rsidP="00FB78FD">
            <w:pPr>
              <w:pStyle w:val="afffffff5"/>
            </w:pPr>
            <w:r w:rsidRPr="0040784E">
              <w:t xml:space="preserve">Дозирующий насос </w:t>
            </w:r>
            <w:proofErr w:type="spellStart"/>
            <w:r w:rsidRPr="0040784E">
              <w:t>Tekna</w:t>
            </w:r>
            <w:proofErr w:type="spellEnd"/>
            <w:r w:rsidRPr="0040784E">
              <w:t xml:space="preserve"> EVO APG 603</w:t>
            </w:r>
          </w:p>
        </w:tc>
        <w:tc>
          <w:tcPr>
            <w:tcW w:w="1091" w:type="pct"/>
            <w:shd w:val="clear" w:color="auto" w:fill="FFFFFF"/>
            <w:vAlign w:val="center"/>
          </w:tcPr>
          <w:p w:rsidR="0027790E" w:rsidRPr="0040784E" w:rsidRDefault="0027790E" w:rsidP="00FB78FD">
            <w:pPr>
              <w:pStyle w:val="afffffff5"/>
            </w:pPr>
          </w:p>
        </w:tc>
        <w:tc>
          <w:tcPr>
            <w:tcW w:w="737" w:type="pct"/>
            <w:shd w:val="clear" w:color="auto" w:fill="FFFFFF"/>
            <w:vAlign w:val="center"/>
          </w:tcPr>
          <w:p w:rsidR="0027790E" w:rsidRPr="0040784E" w:rsidRDefault="0027790E" w:rsidP="00FB78FD">
            <w:pPr>
              <w:pStyle w:val="afffffff5"/>
            </w:pPr>
          </w:p>
        </w:tc>
        <w:tc>
          <w:tcPr>
            <w:tcW w:w="386" w:type="pct"/>
            <w:shd w:val="clear" w:color="auto" w:fill="FFFFFF"/>
            <w:vAlign w:val="center"/>
          </w:tcPr>
          <w:p w:rsidR="0027790E" w:rsidRPr="0040784E" w:rsidRDefault="0027790E" w:rsidP="00FB78FD">
            <w:pPr>
              <w:pStyle w:val="afffffff5"/>
            </w:pPr>
          </w:p>
        </w:tc>
        <w:tc>
          <w:tcPr>
            <w:tcW w:w="38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284" w:type="pct"/>
            <w:vMerge/>
            <w:vAlign w:val="center"/>
            <w:hideMark/>
          </w:tcPr>
          <w:p w:rsidR="0027790E" w:rsidRPr="0040784E" w:rsidRDefault="0027790E" w:rsidP="00FB78FD">
            <w:pPr>
              <w:pStyle w:val="afffffff5"/>
            </w:pPr>
          </w:p>
        </w:tc>
        <w:tc>
          <w:tcPr>
            <w:tcW w:w="2115" w:type="pct"/>
            <w:shd w:val="clear" w:color="auto" w:fill="FFFFFF"/>
            <w:vAlign w:val="center"/>
            <w:hideMark/>
          </w:tcPr>
          <w:p w:rsidR="0027790E" w:rsidRPr="0040784E" w:rsidRDefault="0027790E" w:rsidP="00FB78FD">
            <w:pPr>
              <w:pStyle w:val="afffffff5"/>
            </w:pPr>
            <w:proofErr w:type="spellStart"/>
            <w:r w:rsidRPr="0040784E">
              <w:t>Водосчетчик</w:t>
            </w:r>
            <w:proofErr w:type="spellEnd"/>
            <w:r w:rsidRPr="0040784E">
              <w:t xml:space="preserve"> с импульсным выходом, </w:t>
            </w:r>
            <w:proofErr w:type="spellStart"/>
            <w:r w:rsidRPr="0040784E">
              <w:t>Dy</w:t>
            </w:r>
            <w:proofErr w:type="spellEnd"/>
            <w:r w:rsidRPr="0040784E">
              <w:t xml:space="preserve"> 25 (10 л/</w:t>
            </w:r>
            <w:proofErr w:type="spellStart"/>
            <w:r w:rsidRPr="0040784E">
              <w:t>имп</w:t>
            </w:r>
            <w:proofErr w:type="spellEnd"/>
            <w:r w:rsidRPr="0040784E">
              <w:t>)</w:t>
            </w:r>
          </w:p>
        </w:tc>
        <w:tc>
          <w:tcPr>
            <w:tcW w:w="1091" w:type="pct"/>
            <w:shd w:val="clear" w:color="auto" w:fill="FFFFFF"/>
            <w:vAlign w:val="center"/>
          </w:tcPr>
          <w:p w:rsidR="0027790E" w:rsidRPr="0040784E" w:rsidRDefault="0027790E" w:rsidP="00FB78FD">
            <w:pPr>
              <w:pStyle w:val="afffffff5"/>
            </w:pPr>
          </w:p>
        </w:tc>
        <w:tc>
          <w:tcPr>
            <w:tcW w:w="737" w:type="pct"/>
            <w:shd w:val="clear" w:color="auto" w:fill="FFFFFF"/>
            <w:vAlign w:val="center"/>
          </w:tcPr>
          <w:p w:rsidR="0027790E" w:rsidRPr="0040784E" w:rsidRDefault="0027790E" w:rsidP="00FB78FD">
            <w:pPr>
              <w:pStyle w:val="afffffff5"/>
            </w:pPr>
          </w:p>
        </w:tc>
        <w:tc>
          <w:tcPr>
            <w:tcW w:w="386" w:type="pct"/>
            <w:shd w:val="clear" w:color="auto" w:fill="FFFFFF"/>
            <w:vAlign w:val="center"/>
          </w:tcPr>
          <w:p w:rsidR="0027790E" w:rsidRPr="0040784E" w:rsidRDefault="0027790E" w:rsidP="00FB78FD">
            <w:pPr>
              <w:pStyle w:val="afffffff5"/>
            </w:pPr>
          </w:p>
        </w:tc>
        <w:tc>
          <w:tcPr>
            <w:tcW w:w="38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284" w:type="pct"/>
            <w:vMerge/>
            <w:vAlign w:val="center"/>
            <w:hideMark/>
          </w:tcPr>
          <w:p w:rsidR="0027790E" w:rsidRPr="0040784E" w:rsidRDefault="0027790E" w:rsidP="00FB78FD">
            <w:pPr>
              <w:pStyle w:val="afffffff5"/>
            </w:pPr>
          </w:p>
        </w:tc>
        <w:tc>
          <w:tcPr>
            <w:tcW w:w="2115" w:type="pct"/>
            <w:shd w:val="clear" w:color="auto" w:fill="FFFFFF"/>
            <w:vAlign w:val="center"/>
            <w:hideMark/>
          </w:tcPr>
          <w:p w:rsidR="0027790E" w:rsidRPr="0040784E" w:rsidRDefault="0027790E" w:rsidP="00FB78FD">
            <w:pPr>
              <w:pStyle w:val="afffffff5"/>
            </w:pPr>
            <w:r w:rsidRPr="0040784E">
              <w:t>Расходная емкость 60 л, D´H= 470x600 мм</w:t>
            </w:r>
          </w:p>
        </w:tc>
        <w:tc>
          <w:tcPr>
            <w:tcW w:w="1091" w:type="pct"/>
            <w:shd w:val="clear" w:color="auto" w:fill="FFFFFF"/>
            <w:vAlign w:val="center"/>
          </w:tcPr>
          <w:p w:rsidR="0027790E" w:rsidRPr="0040784E" w:rsidRDefault="0027790E" w:rsidP="00FB78FD">
            <w:pPr>
              <w:pStyle w:val="afffffff5"/>
            </w:pPr>
          </w:p>
        </w:tc>
        <w:tc>
          <w:tcPr>
            <w:tcW w:w="737" w:type="pct"/>
            <w:shd w:val="clear" w:color="auto" w:fill="FFFFFF"/>
            <w:vAlign w:val="center"/>
          </w:tcPr>
          <w:p w:rsidR="0027790E" w:rsidRPr="0040784E" w:rsidRDefault="0027790E" w:rsidP="00FB78FD">
            <w:pPr>
              <w:pStyle w:val="afffffff5"/>
            </w:pPr>
          </w:p>
        </w:tc>
        <w:tc>
          <w:tcPr>
            <w:tcW w:w="386" w:type="pct"/>
            <w:shd w:val="clear" w:color="auto" w:fill="FFFFFF"/>
            <w:vAlign w:val="center"/>
          </w:tcPr>
          <w:p w:rsidR="0027790E" w:rsidRPr="0040784E" w:rsidRDefault="0027790E" w:rsidP="00FB78FD">
            <w:pPr>
              <w:pStyle w:val="afffffff5"/>
            </w:pPr>
          </w:p>
        </w:tc>
        <w:tc>
          <w:tcPr>
            <w:tcW w:w="38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284" w:type="pct"/>
            <w:vMerge w:val="restart"/>
            <w:shd w:val="clear" w:color="auto" w:fill="FFFFFF"/>
            <w:vAlign w:val="center"/>
            <w:hideMark/>
          </w:tcPr>
          <w:p w:rsidR="0027790E" w:rsidRPr="0040784E" w:rsidRDefault="0027790E" w:rsidP="00FB78FD">
            <w:pPr>
              <w:pStyle w:val="afffffff5"/>
            </w:pPr>
            <w:r w:rsidRPr="0040784E">
              <w:t>4.3</w:t>
            </w:r>
          </w:p>
        </w:tc>
        <w:tc>
          <w:tcPr>
            <w:tcW w:w="2115" w:type="pct"/>
            <w:shd w:val="clear" w:color="auto" w:fill="FFFFFF"/>
            <w:vAlign w:val="center"/>
            <w:hideMark/>
          </w:tcPr>
          <w:p w:rsidR="0027790E" w:rsidRPr="0040784E" w:rsidRDefault="0027790E" w:rsidP="00FB78FD">
            <w:pPr>
              <w:pStyle w:val="afffffff5"/>
            </w:pPr>
            <w:r w:rsidRPr="0040784E">
              <w:t xml:space="preserve">Установка коррекционной обработки воды реагентом </w:t>
            </w:r>
            <w:proofErr w:type="spellStart"/>
            <w:r w:rsidRPr="0040784E">
              <w:t>HydroChem</w:t>
            </w:r>
            <w:proofErr w:type="spellEnd"/>
            <w:r w:rsidRPr="0040784E">
              <w:t xml:space="preserve"> 170 в составе:</w:t>
            </w:r>
          </w:p>
        </w:tc>
        <w:tc>
          <w:tcPr>
            <w:tcW w:w="1091" w:type="pct"/>
            <w:shd w:val="clear" w:color="auto" w:fill="FFFFFF"/>
            <w:vAlign w:val="center"/>
            <w:hideMark/>
          </w:tcPr>
          <w:p w:rsidR="0027790E" w:rsidRPr="0040784E" w:rsidRDefault="0027790E" w:rsidP="00FB78FD">
            <w:pPr>
              <w:pStyle w:val="afffffff5"/>
            </w:pPr>
            <w:proofErr w:type="spellStart"/>
            <w:r w:rsidRPr="0040784E">
              <w:t>H</w:t>
            </w:r>
            <w:proofErr w:type="gramStart"/>
            <w:r w:rsidRPr="0040784E">
              <w:t>у</w:t>
            </w:r>
            <w:proofErr w:type="gramEnd"/>
            <w:r w:rsidRPr="0040784E">
              <w:t>droTech</w:t>
            </w:r>
            <w:proofErr w:type="spellEnd"/>
            <w:r w:rsidRPr="0040784E">
              <w:t xml:space="preserve"> DS 6E06</w:t>
            </w:r>
          </w:p>
        </w:tc>
        <w:tc>
          <w:tcPr>
            <w:tcW w:w="737" w:type="pct"/>
            <w:shd w:val="clear" w:color="auto" w:fill="FFFFFF"/>
            <w:vAlign w:val="center"/>
            <w:hideMark/>
          </w:tcPr>
          <w:p w:rsidR="0027790E" w:rsidRPr="0040784E" w:rsidRDefault="0027790E" w:rsidP="00FB78FD">
            <w:pPr>
              <w:pStyle w:val="afffffff5"/>
            </w:pPr>
            <w:r w:rsidRPr="0040784E">
              <w:t>ООО «</w:t>
            </w:r>
            <w:proofErr w:type="spellStart"/>
            <w:r w:rsidRPr="0040784E">
              <w:t>ГидроТехИнжиниринг</w:t>
            </w:r>
            <w:proofErr w:type="spellEnd"/>
            <w:r w:rsidRPr="0040784E">
              <w:t>»</w:t>
            </w:r>
          </w:p>
        </w:tc>
        <w:tc>
          <w:tcPr>
            <w:tcW w:w="386" w:type="pct"/>
            <w:shd w:val="clear" w:color="auto" w:fill="FFFFFF"/>
            <w:vAlign w:val="center"/>
            <w:hideMark/>
          </w:tcPr>
          <w:p w:rsidR="0027790E" w:rsidRPr="0040784E" w:rsidRDefault="0027790E" w:rsidP="00FB78FD">
            <w:pPr>
              <w:pStyle w:val="afffffff5"/>
            </w:pPr>
            <w:proofErr w:type="spellStart"/>
            <w:proofErr w:type="gramStart"/>
            <w:r w:rsidRPr="0040784E">
              <w:t>шт</w:t>
            </w:r>
            <w:proofErr w:type="spellEnd"/>
            <w:proofErr w:type="gramEnd"/>
          </w:p>
        </w:tc>
        <w:tc>
          <w:tcPr>
            <w:tcW w:w="387" w:type="pct"/>
            <w:shd w:val="clear" w:color="auto" w:fill="FFFFFF"/>
            <w:vAlign w:val="center"/>
            <w:hideMark/>
          </w:tcPr>
          <w:p w:rsidR="0027790E" w:rsidRPr="0040784E" w:rsidRDefault="0027790E" w:rsidP="00FB78FD">
            <w:pPr>
              <w:pStyle w:val="afffffff5"/>
            </w:pPr>
            <w:r w:rsidRPr="0040784E">
              <w:t>1</w:t>
            </w:r>
          </w:p>
        </w:tc>
      </w:tr>
      <w:tr w:rsidR="0027790E" w:rsidRPr="0040784E" w:rsidTr="00FB78FD">
        <w:trPr>
          <w:jc w:val="center"/>
        </w:trPr>
        <w:tc>
          <w:tcPr>
            <w:tcW w:w="284" w:type="pct"/>
            <w:vMerge/>
            <w:vAlign w:val="center"/>
            <w:hideMark/>
          </w:tcPr>
          <w:p w:rsidR="0027790E" w:rsidRPr="0040784E" w:rsidRDefault="0027790E" w:rsidP="00FB78FD">
            <w:pPr>
              <w:pStyle w:val="afffffff5"/>
            </w:pPr>
          </w:p>
        </w:tc>
        <w:tc>
          <w:tcPr>
            <w:tcW w:w="2115" w:type="pct"/>
            <w:shd w:val="clear" w:color="auto" w:fill="FFFFFF"/>
            <w:vAlign w:val="center"/>
            <w:hideMark/>
          </w:tcPr>
          <w:p w:rsidR="0027790E" w:rsidRPr="0040784E" w:rsidRDefault="0027790E" w:rsidP="00FB78FD">
            <w:pPr>
              <w:pStyle w:val="afffffff5"/>
            </w:pPr>
            <w:r w:rsidRPr="0040784E">
              <w:t xml:space="preserve">Дозирующий насос </w:t>
            </w:r>
            <w:proofErr w:type="spellStart"/>
            <w:r w:rsidRPr="0040784E">
              <w:t>Tekna</w:t>
            </w:r>
            <w:proofErr w:type="spellEnd"/>
            <w:r w:rsidRPr="0040784E">
              <w:t xml:space="preserve"> EVO APG 603</w:t>
            </w:r>
          </w:p>
        </w:tc>
        <w:tc>
          <w:tcPr>
            <w:tcW w:w="1091" w:type="pct"/>
            <w:shd w:val="clear" w:color="auto" w:fill="FFFFFF"/>
            <w:vAlign w:val="center"/>
          </w:tcPr>
          <w:p w:rsidR="0027790E" w:rsidRPr="0040784E" w:rsidRDefault="0027790E" w:rsidP="00FB78FD">
            <w:pPr>
              <w:pStyle w:val="afffffff5"/>
            </w:pPr>
          </w:p>
        </w:tc>
        <w:tc>
          <w:tcPr>
            <w:tcW w:w="737" w:type="pct"/>
            <w:shd w:val="clear" w:color="auto" w:fill="FFFFFF"/>
            <w:vAlign w:val="center"/>
          </w:tcPr>
          <w:p w:rsidR="0027790E" w:rsidRPr="0040784E" w:rsidRDefault="0027790E" w:rsidP="00FB78FD">
            <w:pPr>
              <w:pStyle w:val="afffffff5"/>
            </w:pPr>
          </w:p>
        </w:tc>
        <w:tc>
          <w:tcPr>
            <w:tcW w:w="386" w:type="pct"/>
            <w:shd w:val="clear" w:color="auto" w:fill="FFFFFF"/>
            <w:vAlign w:val="center"/>
          </w:tcPr>
          <w:p w:rsidR="0027790E" w:rsidRPr="0040784E" w:rsidRDefault="0027790E" w:rsidP="00FB78FD">
            <w:pPr>
              <w:pStyle w:val="afffffff5"/>
            </w:pPr>
          </w:p>
        </w:tc>
        <w:tc>
          <w:tcPr>
            <w:tcW w:w="38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284" w:type="pct"/>
            <w:vMerge/>
            <w:vAlign w:val="center"/>
            <w:hideMark/>
          </w:tcPr>
          <w:p w:rsidR="0027790E" w:rsidRPr="0040784E" w:rsidRDefault="0027790E" w:rsidP="00FB78FD">
            <w:pPr>
              <w:pStyle w:val="afffffff5"/>
            </w:pPr>
          </w:p>
        </w:tc>
        <w:tc>
          <w:tcPr>
            <w:tcW w:w="2115" w:type="pct"/>
            <w:shd w:val="clear" w:color="auto" w:fill="FFFFFF"/>
            <w:vAlign w:val="center"/>
            <w:hideMark/>
          </w:tcPr>
          <w:p w:rsidR="0027790E" w:rsidRPr="0040784E" w:rsidRDefault="0027790E" w:rsidP="00FB78FD">
            <w:pPr>
              <w:pStyle w:val="afffffff5"/>
            </w:pPr>
            <w:r w:rsidRPr="0040784E">
              <w:t>Расходная емкость 60 л, D´H= 470x600 мм</w:t>
            </w:r>
          </w:p>
        </w:tc>
        <w:tc>
          <w:tcPr>
            <w:tcW w:w="1091" w:type="pct"/>
            <w:shd w:val="clear" w:color="auto" w:fill="FFFFFF"/>
            <w:vAlign w:val="center"/>
          </w:tcPr>
          <w:p w:rsidR="0027790E" w:rsidRPr="0040784E" w:rsidRDefault="0027790E" w:rsidP="00FB78FD">
            <w:pPr>
              <w:pStyle w:val="afffffff5"/>
            </w:pPr>
          </w:p>
        </w:tc>
        <w:tc>
          <w:tcPr>
            <w:tcW w:w="737" w:type="pct"/>
            <w:shd w:val="clear" w:color="auto" w:fill="FFFFFF"/>
            <w:vAlign w:val="center"/>
          </w:tcPr>
          <w:p w:rsidR="0027790E" w:rsidRPr="0040784E" w:rsidRDefault="0027790E" w:rsidP="00FB78FD">
            <w:pPr>
              <w:pStyle w:val="afffffff5"/>
            </w:pPr>
          </w:p>
        </w:tc>
        <w:tc>
          <w:tcPr>
            <w:tcW w:w="386" w:type="pct"/>
            <w:shd w:val="clear" w:color="auto" w:fill="FFFFFF"/>
            <w:vAlign w:val="center"/>
          </w:tcPr>
          <w:p w:rsidR="0027790E" w:rsidRPr="0040784E" w:rsidRDefault="0027790E" w:rsidP="00FB78FD">
            <w:pPr>
              <w:pStyle w:val="afffffff5"/>
            </w:pPr>
          </w:p>
        </w:tc>
        <w:tc>
          <w:tcPr>
            <w:tcW w:w="387" w:type="pct"/>
            <w:shd w:val="clear" w:color="auto" w:fill="FFFFFF"/>
            <w:vAlign w:val="center"/>
          </w:tcPr>
          <w:p w:rsidR="0027790E" w:rsidRPr="0040784E" w:rsidRDefault="0027790E" w:rsidP="00FB78FD">
            <w:pPr>
              <w:pStyle w:val="afffffff5"/>
            </w:pPr>
          </w:p>
        </w:tc>
      </w:tr>
    </w:tbl>
    <w:p w:rsidR="0027790E" w:rsidRPr="0040784E" w:rsidRDefault="0027790E" w:rsidP="008A7323">
      <w:pPr>
        <w:spacing w:line="360" w:lineRule="auto"/>
        <w:jc w:val="both"/>
      </w:pPr>
    </w:p>
    <w:p w:rsidR="0027790E" w:rsidRPr="0040784E" w:rsidRDefault="0027790E" w:rsidP="008A7323">
      <w:pPr>
        <w:pStyle w:val="afffff6"/>
        <w:spacing w:line="360" w:lineRule="auto"/>
      </w:pPr>
      <w:bookmarkStart w:id="23" w:name="_Toc488914377"/>
      <w:r w:rsidRPr="0040784E">
        <w:t>Параметры установленной тепловой мощности теплофикационного оборудования и теплофикационной установки</w:t>
      </w:r>
      <w:bookmarkEnd w:id="23"/>
    </w:p>
    <w:p w:rsidR="0027790E" w:rsidRPr="0040784E" w:rsidRDefault="0027790E" w:rsidP="008A7323">
      <w:pPr>
        <w:pStyle w:val="afffff6"/>
        <w:spacing w:line="360" w:lineRule="auto"/>
      </w:pPr>
      <w:r w:rsidRPr="0040784E">
        <w:t>Установленная тепловая мощность теплофикационных установок и теплофикационного оборудования котельных представлена в таблице.</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6</w:t>
        </w:r>
      </w:fldSimple>
      <w:r w:rsidRPr="0040784E">
        <w:t xml:space="preserve"> 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030"/>
        <w:gridCol w:w="3099"/>
        <w:gridCol w:w="2585"/>
        <w:gridCol w:w="2298"/>
        <w:gridCol w:w="1024"/>
      </w:tblGrid>
      <w:tr w:rsidR="0027790E" w:rsidRPr="0040784E" w:rsidTr="00FB78FD">
        <w:trPr>
          <w:tblHeader/>
          <w:jc w:val="center"/>
        </w:trPr>
        <w:tc>
          <w:tcPr>
            <w:tcW w:w="513" w:type="pct"/>
            <w:shd w:val="clear" w:color="auto" w:fill="auto"/>
            <w:vAlign w:val="center"/>
            <w:hideMark/>
          </w:tcPr>
          <w:p w:rsidR="0027790E" w:rsidRPr="0040784E" w:rsidRDefault="0027790E" w:rsidP="00FB78FD">
            <w:pPr>
              <w:pStyle w:val="afffffff5"/>
            </w:pPr>
            <w:r w:rsidRPr="0040784E">
              <w:t>№ котла</w:t>
            </w:r>
          </w:p>
        </w:tc>
        <w:tc>
          <w:tcPr>
            <w:tcW w:w="1544" w:type="pct"/>
            <w:shd w:val="clear" w:color="auto" w:fill="auto"/>
            <w:vAlign w:val="center"/>
            <w:hideMark/>
          </w:tcPr>
          <w:p w:rsidR="0027790E" w:rsidRPr="0040784E" w:rsidRDefault="0027790E" w:rsidP="00FB78FD">
            <w:pPr>
              <w:pStyle w:val="afffffff5"/>
            </w:pPr>
            <w:r w:rsidRPr="0040784E">
              <w:t>Наименование</w:t>
            </w:r>
          </w:p>
          <w:p w:rsidR="0027790E" w:rsidRPr="0040784E" w:rsidRDefault="0027790E" w:rsidP="00FB78FD">
            <w:pPr>
              <w:pStyle w:val="afffffff5"/>
            </w:pPr>
            <w:r w:rsidRPr="0040784E">
              <w:t xml:space="preserve"> </w:t>
            </w:r>
            <w:proofErr w:type="spellStart"/>
            <w:r w:rsidRPr="0040784E">
              <w:t>котлоагрегата</w:t>
            </w:r>
            <w:proofErr w:type="spellEnd"/>
          </w:p>
        </w:tc>
        <w:tc>
          <w:tcPr>
            <w:tcW w:w="1288" w:type="pct"/>
            <w:shd w:val="clear" w:color="auto" w:fill="auto"/>
            <w:vAlign w:val="center"/>
            <w:hideMark/>
          </w:tcPr>
          <w:p w:rsidR="0027790E" w:rsidRPr="0040784E" w:rsidRDefault="0027790E" w:rsidP="00FB78FD">
            <w:pPr>
              <w:pStyle w:val="afffffff5"/>
            </w:pPr>
            <w:r w:rsidRPr="0040784E">
              <w:t>Год ввода</w:t>
            </w:r>
          </w:p>
          <w:p w:rsidR="0027790E" w:rsidRPr="0040784E" w:rsidRDefault="0027790E" w:rsidP="00FB78FD">
            <w:pPr>
              <w:pStyle w:val="afffffff5"/>
            </w:pPr>
            <w:r w:rsidRPr="0040784E">
              <w:t xml:space="preserve"> в эксплуатацию</w:t>
            </w:r>
          </w:p>
        </w:tc>
        <w:tc>
          <w:tcPr>
            <w:tcW w:w="1145" w:type="pct"/>
            <w:shd w:val="clear" w:color="auto" w:fill="auto"/>
            <w:vAlign w:val="center"/>
            <w:hideMark/>
          </w:tcPr>
          <w:p w:rsidR="0027790E" w:rsidRPr="0040784E" w:rsidRDefault="0027790E" w:rsidP="00FB78FD">
            <w:pPr>
              <w:pStyle w:val="afffffff5"/>
            </w:pPr>
            <w:proofErr w:type="gramStart"/>
            <w:r w:rsidRPr="0040784E">
              <w:t>Установленная</w:t>
            </w:r>
            <w:proofErr w:type="gramEnd"/>
            <w:r w:rsidRPr="0040784E">
              <w:t xml:space="preserve"> тепловая </w:t>
            </w:r>
          </w:p>
          <w:p w:rsidR="0027790E" w:rsidRPr="0040784E" w:rsidRDefault="0027790E" w:rsidP="00FB78FD">
            <w:pPr>
              <w:pStyle w:val="afffffff5"/>
            </w:pPr>
            <w:r w:rsidRPr="0040784E">
              <w:t xml:space="preserve">мощность </w:t>
            </w:r>
            <w:proofErr w:type="spellStart"/>
            <w:proofErr w:type="gramStart"/>
            <w:r w:rsidRPr="0040784E">
              <w:t>N</w:t>
            </w:r>
            <w:proofErr w:type="gramEnd"/>
            <w:r w:rsidRPr="0040784E">
              <w:t>уст</w:t>
            </w:r>
            <w:proofErr w:type="spellEnd"/>
            <w:r w:rsidRPr="0040784E">
              <w:t>., Гкал/час</w:t>
            </w:r>
          </w:p>
        </w:tc>
        <w:tc>
          <w:tcPr>
            <w:tcW w:w="510" w:type="pct"/>
            <w:shd w:val="clear" w:color="auto" w:fill="auto"/>
            <w:vAlign w:val="center"/>
            <w:hideMark/>
          </w:tcPr>
          <w:p w:rsidR="0027790E" w:rsidRPr="0040784E" w:rsidRDefault="0027790E" w:rsidP="00FB78FD">
            <w:pPr>
              <w:pStyle w:val="afffffff5"/>
            </w:pPr>
            <w:r w:rsidRPr="0040784E">
              <w:t>КПД, %</w:t>
            </w:r>
          </w:p>
        </w:tc>
      </w:tr>
      <w:tr w:rsidR="0027790E" w:rsidRPr="0040784E" w:rsidTr="00FB78FD">
        <w:trPr>
          <w:jc w:val="center"/>
        </w:trPr>
        <w:tc>
          <w:tcPr>
            <w:tcW w:w="5000" w:type="pct"/>
            <w:gridSpan w:val="5"/>
            <w:shd w:val="clear" w:color="auto" w:fill="auto"/>
            <w:noWrap/>
            <w:vAlign w:val="center"/>
            <w:hideMark/>
          </w:tcPr>
          <w:p w:rsidR="0027790E" w:rsidRPr="0040784E" w:rsidRDefault="0027790E" w:rsidP="00FB78FD">
            <w:pPr>
              <w:pStyle w:val="afffffff5"/>
            </w:pPr>
            <w:r w:rsidRPr="0040784E">
              <w:t>Котельная, ул</w:t>
            </w:r>
            <w:proofErr w:type="gramStart"/>
            <w:r w:rsidRPr="0040784E">
              <w:t>.Ш</w:t>
            </w:r>
            <w:proofErr w:type="gramEnd"/>
            <w:r w:rsidRPr="0040784E">
              <w:t>кольная, 14а</w:t>
            </w:r>
          </w:p>
        </w:tc>
      </w:tr>
      <w:tr w:rsidR="0027790E" w:rsidRPr="0040784E" w:rsidTr="00FB78FD">
        <w:trPr>
          <w:jc w:val="center"/>
        </w:trPr>
        <w:tc>
          <w:tcPr>
            <w:tcW w:w="513" w:type="pct"/>
            <w:shd w:val="clear" w:color="auto" w:fill="auto"/>
            <w:noWrap/>
            <w:vAlign w:val="center"/>
            <w:hideMark/>
          </w:tcPr>
          <w:p w:rsidR="0027790E" w:rsidRPr="0040784E" w:rsidRDefault="0027790E" w:rsidP="00FB78FD">
            <w:pPr>
              <w:pStyle w:val="afffffff5"/>
            </w:pPr>
            <w:r w:rsidRPr="0040784E">
              <w:t>1</w:t>
            </w:r>
          </w:p>
        </w:tc>
        <w:tc>
          <w:tcPr>
            <w:tcW w:w="1544" w:type="pct"/>
            <w:shd w:val="clear" w:color="auto" w:fill="auto"/>
            <w:noWrap/>
            <w:vAlign w:val="center"/>
            <w:hideMark/>
          </w:tcPr>
          <w:p w:rsidR="0027790E" w:rsidRPr="0040784E" w:rsidRDefault="0027790E" w:rsidP="00FB78FD">
            <w:pPr>
              <w:pStyle w:val="afffffff5"/>
              <w:rPr>
                <w:szCs w:val="22"/>
              </w:rPr>
            </w:pPr>
            <w:proofErr w:type="spellStart"/>
            <w:r w:rsidRPr="0040784E">
              <w:rPr>
                <w:szCs w:val="22"/>
              </w:rPr>
              <w:t>Vitomax</w:t>
            </w:r>
            <w:proofErr w:type="spellEnd"/>
            <w:r w:rsidRPr="0040784E">
              <w:rPr>
                <w:szCs w:val="22"/>
              </w:rPr>
              <w:t xml:space="preserve"> 200-LW M 241</w:t>
            </w:r>
          </w:p>
        </w:tc>
        <w:tc>
          <w:tcPr>
            <w:tcW w:w="1288" w:type="pct"/>
            <w:shd w:val="clear" w:color="auto" w:fill="auto"/>
            <w:noWrap/>
            <w:vAlign w:val="center"/>
            <w:hideMark/>
          </w:tcPr>
          <w:p w:rsidR="0027790E" w:rsidRPr="0040784E" w:rsidRDefault="0027790E" w:rsidP="00FB78FD">
            <w:pPr>
              <w:pStyle w:val="afffffff5"/>
            </w:pPr>
            <w:r w:rsidRPr="0040784E">
              <w:t>2012</w:t>
            </w:r>
          </w:p>
        </w:tc>
        <w:tc>
          <w:tcPr>
            <w:tcW w:w="1145" w:type="pct"/>
            <w:shd w:val="clear" w:color="auto" w:fill="auto"/>
            <w:noWrap/>
            <w:vAlign w:val="center"/>
            <w:hideMark/>
          </w:tcPr>
          <w:p w:rsidR="0027790E" w:rsidRPr="0040784E" w:rsidRDefault="0027790E" w:rsidP="00FB78FD">
            <w:pPr>
              <w:pStyle w:val="afffffff5"/>
            </w:pPr>
            <w:r w:rsidRPr="0040784E">
              <w:t>3,87</w:t>
            </w:r>
          </w:p>
        </w:tc>
        <w:tc>
          <w:tcPr>
            <w:tcW w:w="510" w:type="pct"/>
            <w:shd w:val="clear" w:color="auto" w:fill="auto"/>
            <w:noWrap/>
            <w:vAlign w:val="center"/>
            <w:hideMark/>
          </w:tcPr>
          <w:p w:rsidR="0027790E" w:rsidRPr="0040784E" w:rsidRDefault="0027790E" w:rsidP="00FB78FD">
            <w:pPr>
              <w:pStyle w:val="afffffff5"/>
            </w:pPr>
            <w:r w:rsidRPr="0040784E">
              <w:t>92</w:t>
            </w:r>
          </w:p>
        </w:tc>
      </w:tr>
      <w:tr w:rsidR="0027790E" w:rsidRPr="0040784E" w:rsidTr="00FB78FD">
        <w:trPr>
          <w:jc w:val="center"/>
        </w:trPr>
        <w:tc>
          <w:tcPr>
            <w:tcW w:w="513" w:type="pct"/>
            <w:shd w:val="clear" w:color="auto" w:fill="auto"/>
            <w:noWrap/>
            <w:vAlign w:val="center"/>
            <w:hideMark/>
          </w:tcPr>
          <w:p w:rsidR="0027790E" w:rsidRPr="0040784E" w:rsidRDefault="0027790E" w:rsidP="00FB78FD">
            <w:pPr>
              <w:pStyle w:val="afffffff5"/>
            </w:pPr>
            <w:r w:rsidRPr="0040784E">
              <w:t>2</w:t>
            </w:r>
          </w:p>
        </w:tc>
        <w:tc>
          <w:tcPr>
            <w:tcW w:w="1544" w:type="pct"/>
            <w:shd w:val="clear" w:color="auto" w:fill="auto"/>
            <w:noWrap/>
            <w:vAlign w:val="center"/>
            <w:hideMark/>
          </w:tcPr>
          <w:p w:rsidR="0027790E" w:rsidRPr="0040784E" w:rsidRDefault="0027790E" w:rsidP="00FB78FD">
            <w:pPr>
              <w:pStyle w:val="afffffff5"/>
              <w:rPr>
                <w:szCs w:val="22"/>
              </w:rPr>
            </w:pPr>
            <w:proofErr w:type="spellStart"/>
            <w:r w:rsidRPr="0040784E">
              <w:rPr>
                <w:szCs w:val="22"/>
              </w:rPr>
              <w:t>Vitomax</w:t>
            </w:r>
            <w:proofErr w:type="spellEnd"/>
            <w:r w:rsidRPr="0040784E">
              <w:rPr>
                <w:szCs w:val="22"/>
              </w:rPr>
              <w:t xml:space="preserve"> 200-LW M 241</w:t>
            </w:r>
          </w:p>
        </w:tc>
        <w:tc>
          <w:tcPr>
            <w:tcW w:w="1288" w:type="pct"/>
            <w:shd w:val="clear" w:color="auto" w:fill="auto"/>
            <w:noWrap/>
            <w:vAlign w:val="center"/>
            <w:hideMark/>
          </w:tcPr>
          <w:p w:rsidR="0027790E" w:rsidRPr="0040784E" w:rsidRDefault="0027790E" w:rsidP="00FB78FD">
            <w:pPr>
              <w:pStyle w:val="afffffff5"/>
            </w:pPr>
            <w:r w:rsidRPr="0040784E">
              <w:t>2012</w:t>
            </w:r>
          </w:p>
        </w:tc>
        <w:tc>
          <w:tcPr>
            <w:tcW w:w="1145" w:type="pct"/>
            <w:shd w:val="clear" w:color="auto" w:fill="auto"/>
            <w:noWrap/>
            <w:vAlign w:val="center"/>
            <w:hideMark/>
          </w:tcPr>
          <w:p w:rsidR="0027790E" w:rsidRPr="0040784E" w:rsidRDefault="0027790E" w:rsidP="00FB78FD">
            <w:pPr>
              <w:pStyle w:val="afffffff5"/>
            </w:pPr>
            <w:r w:rsidRPr="0040784E">
              <w:t>3,87</w:t>
            </w:r>
          </w:p>
        </w:tc>
        <w:tc>
          <w:tcPr>
            <w:tcW w:w="510" w:type="pct"/>
            <w:shd w:val="clear" w:color="auto" w:fill="auto"/>
            <w:noWrap/>
            <w:vAlign w:val="center"/>
            <w:hideMark/>
          </w:tcPr>
          <w:p w:rsidR="0027790E" w:rsidRPr="0040784E" w:rsidRDefault="0027790E" w:rsidP="00FB78FD">
            <w:pPr>
              <w:pStyle w:val="afffffff5"/>
            </w:pPr>
            <w:r w:rsidRPr="0040784E">
              <w:t>92</w:t>
            </w:r>
          </w:p>
        </w:tc>
      </w:tr>
      <w:tr w:rsidR="0027790E" w:rsidRPr="0040784E" w:rsidTr="00FB78FD">
        <w:trPr>
          <w:jc w:val="center"/>
        </w:trPr>
        <w:tc>
          <w:tcPr>
            <w:tcW w:w="513" w:type="pct"/>
            <w:shd w:val="clear" w:color="auto" w:fill="auto"/>
            <w:noWrap/>
            <w:vAlign w:val="center"/>
            <w:hideMark/>
          </w:tcPr>
          <w:p w:rsidR="0027790E" w:rsidRPr="0040784E" w:rsidRDefault="0027790E" w:rsidP="00FB78FD">
            <w:pPr>
              <w:pStyle w:val="afffffff5"/>
            </w:pPr>
            <w:r w:rsidRPr="0040784E">
              <w:t>3</w:t>
            </w:r>
          </w:p>
        </w:tc>
        <w:tc>
          <w:tcPr>
            <w:tcW w:w="1544" w:type="pct"/>
            <w:shd w:val="clear" w:color="auto" w:fill="auto"/>
            <w:noWrap/>
            <w:vAlign w:val="center"/>
            <w:hideMark/>
          </w:tcPr>
          <w:p w:rsidR="0027790E" w:rsidRPr="0040784E" w:rsidRDefault="0027790E" w:rsidP="00FB78FD">
            <w:pPr>
              <w:pStyle w:val="afffffff5"/>
            </w:pPr>
            <w:proofErr w:type="spellStart"/>
            <w:r w:rsidRPr="0040784E">
              <w:rPr>
                <w:szCs w:val="22"/>
              </w:rPr>
              <w:t>Vitoplex</w:t>
            </w:r>
            <w:proofErr w:type="spellEnd"/>
            <w:r w:rsidRPr="0040784E">
              <w:rPr>
                <w:szCs w:val="22"/>
              </w:rPr>
              <w:t xml:space="preserve"> 200 </w:t>
            </w:r>
            <w:proofErr w:type="spellStart"/>
            <w:r w:rsidRPr="0040784E">
              <w:rPr>
                <w:szCs w:val="22"/>
              </w:rPr>
              <w:t>Sx</w:t>
            </w:r>
            <w:proofErr w:type="spellEnd"/>
            <w:r w:rsidRPr="0040784E">
              <w:rPr>
                <w:szCs w:val="22"/>
              </w:rPr>
              <w:t xml:space="preserve"> 2</w:t>
            </w:r>
          </w:p>
        </w:tc>
        <w:tc>
          <w:tcPr>
            <w:tcW w:w="1288" w:type="pct"/>
            <w:shd w:val="clear" w:color="auto" w:fill="auto"/>
            <w:noWrap/>
            <w:vAlign w:val="center"/>
            <w:hideMark/>
          </w:tcPr>
          <w:p w:rsidR="0027790E" w:rsidRPr="0040784E" w:rsidRDefault="0027790E" w:rsidP="00FB78FD">
            <w:pPr>
              <w:pStyle w:val="afffffff5"/>
            </w:pPr>
            <w:r w:rsidRPr="0040784E">
              <w:t>2012</w:t>
            </w:r>
          </w:p>
        </w:tc>
        <w:tc>
          <w:tcPr>
            <w:tcW w:w="1145" w:type="pct"/>
            <w:shd w:val="clear" w:color="auto" w:fill="auto"/>
            <w:noWrap/>
            <w:vAlign w:val="center"/>
            <w:hideMark/>
          </w:tcPr>
          <w:p w:rsidR="0027790E" w:rsidRPr="0040784E" w:rsidRDefault="0027790E" w:rsidP="00FB78FD">
            <w:pPr>
              <w:pStyle w:val="afffffff5"/>
            </w:pPr>
            <w:r w:rsidRPr="0040784E">
              <w:t>1,68</w:t>
            </w:r>
          </w:p>
        </w:tc>
        <w:tc>
          <w:tcPr>
            <w:tcW w:w="510" w:type="pct"/>
            <w:shd w:val="clear" w:color="auto" w:fill="auto"/>
            <w:noWrap/>
            <w:vAlign w:val="center"/>
            <w:hideMark/>
          </w:tcPr>
          <w:p w:rsidR="0027790E" w:rsidRPr="0040784E" w:rsidRDefault="0027790E" w:rsidP="00FB78FD">
            <w:pPr>
              <w:pStyle w:val="afffffff5"/>
            </w:pPr>
            <w:r w:rsidRPr="0040784E">
              <w:t>94</w:t>
            </w:r>
          </w:p>
        </w:tc>
      </w:tr>
      <w:tr w:rsidR="0027790E" w:rsidRPr="0040784E" w:rsidTr="00FB78FD">
        <w:trPr>
          <w:jc w:val="center"/>
        </w:trPr>
        <w:tc>
          <w:tcPr>
            <w:tcW w:w="5000" w:type="pct"/>
            <w:gridSpan w:val="5"/>
            <w:shd w:val="clear" w:color="auto" w:fill="auto"/>
            <w:noWrap/>
            <w:vAlign w:val="center"/>
            <w:hideMark/>
          </w:tcPr>
          <w:p w:rsidR="0027790E" w:rsidRPr="0040784E" w:rsidRDefault="0027790E" w:rsidP="00FB78FD">
            <w:pPr>
              <w:pStyle w:val="afffffff5"/>
            </w:pPr>
            <w:r w:rsidRPr="0040784E">
              <w:t>Котельная, ул.2-й Пятилетки, д.1</w:t>
            </w:r>
          </w:p>
        </w:tc>
      </w:tr>
      <w:tr w:rsidR="0027790E" w:rsidRPr="0040784E" w:rsidTr="00FB78FD">
        <w:trPr>
          <w:jc w:val="center"/>
        </w:trPr>
        <w:tc>
          <w:tcPr>
            <w:tcW w:w="513" w:type="pct"/>
            <w:shd w:val="clear" w:color="auto" w:fill="auto"/>
            <w:noWrap/>
            <w:vAlign w:val="center"/>
            <w:hideMark/>
          </w:tcPr>
          <w:p w:rsidR="0027790E" w:rsidRPr="0040784E" w:rsidRDefault="0027790E" w:rsidP="00FB78FD">
            <w:pPr>
              <w:pStyle w:val="afffffff5"/>
            </w:pPr>
            <w:r w:rsidRPr="0040784E">
              <w:t>1</w:t>
            </w:r>
          </w:p>
        </w:tc>
        <w:tc>
          <w:tcPr>
            <w:tcW w:w="1544"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1288" w:type="pct"/>
            <w:shd w:val="clear" w:color="auto" w:fill="auto"/>
            <w:noWrap/>
            <w:vAlign w:val="center"/>
            <w:hideMark/>
          </w:tcPr>
          <w:p w:rsidR="0027790E" w:rsidRPr="0040784E" w:rsidRDefault="0027790E" w:rsidP="00FB78FD">
            <w:pPr>
              <w:pStyle w:val="afffffff5"/>
            </w:pPr>
            <w:r w:rsidRPr="0040784E">
              <w:t>2014</w:t>
            </w:r>
          </w:p>
        </w:tc>
        <w:tc>
          <w:tcPr>
            <w:tcW w:w="1145" w:type="pct"/>
            <w:shd w:val="clear" w:color="auto" w:fill="auto"/>
            <w:noWrap/>
            <w:vAlign w:val="center"/>
            <w:hideMark/>
          </w:tcPr>
          <w:p w:rsidR="0027790E" w:rsidRPr="0040784E" w:rsidRDefault="0027790E" w:rsidP="00FB78FD">
            <w:pPr>
              <w:pStyle w:val="afffffff5"/>
            </w:pPr>
            <w:r w:rsidRPr="0040784E">
              <w:t>1,16</w:t>
            </w:r>
          </w:p>
        </w:tc>
        <w:tc>
          <w:tcPr>
            <w:tcW w:w="510" w:type="pct"/>
            <w:shd w:val="clear" w:color="auto" w:fill="auto"/>
            <w:noWrap/>
            <w:vAlign w:val="center"/>
            <w:hideMark/>
          </w:tcPr>
          <w:p w:rsidR="0027790E" w:rsidRPr="0040784E" w:rsidRDefault="0027790E" w:rsidP="00FB78FD">
            <w:pPr>
              <w:pStyle w:val="afffffff5"/>
            </w:pPr>
            <w:r w:rsidRPr="0040784E">
              <w:t>92</w:t>
            </w:r>
          </w:p>
        </w:tc>
      </w:tr>
      <w:tr w:rsidR="0027790E" w:rsidRPr="0040784E" w:rsidTr="00FB78FD">
        <w:trPr>
          <w:jc w:val="center"/>
        </w:trPr>
        <w:tc>
          <w:tcPr>
            <w:tcW w:w="513" w:type="pct"/>
            <w:shd w:val="clear" w:color="auto" w:fill="auto"/>
            <w:noWrap/>
            <w:vAlign w:val="center"/>
            <w:hideMark/>
          </w:tcPr>
          <w:p w:rsidR="0027790E" w:rsidRPr="0040784E" w:rsidRDefault="0027790E" w:rsidP="00FB78FD">
            <w:pPr>
              <w:pStyle w:val="afffffff5"/>
            </w:pPr>
            <w:r w:rsidRPr="0040784E">
              <w:t>2</w:t>
            </w:r>
          </w:p>
        </w:tc>
        <w:tc>
          <w:tcPr>
            <w:tcW w:w="1544"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1288" w:type="pct"/>
            <w:shd w:val="clear" w:color="auto" w:fill="auto"/>
            <w:noWrap/>
            <w:vAlign w:val="center"/>
            <w:hideMark/>
          </w:tcPr>
          <w:p w:rsidR="0027790E" w:rsidRPr="0040784E" w:rsidRDefault="0027790E" w:rsidP="00FB78FD">
            <w:pPr>
              <w:pStyle w:val="afffffff5"/>
            </w:pPr>
            <w:r w:rsidRPr="0040784E">
              <w:t>2014</w:t>
            </w:r>
          </w:p>
        </w:tc>
        <w:tc>
          <w:tcPr>
            <w:tcW w:w="1145" w:type="pct"/>
            <w:shd w:val="clear" w:color="auto" w:fill="auto"/>
            <w:noWrap/>
            <w:vAlign w:val="center"/>
            <w:hideMark/>
          </w:tcPr>
          <w:p w:rsidR="0027790E" w:rsidRPr="0040784E" w:rsidRDefault="0027790E" w:rsidP="00FB78FD">
            <w:pPr>
              <w:pStyle w:val="afffffff5"/>
            </w:pPr>
            <w:r w:rsidRPr="0040784E">
              <w:t>1,16</w:t>
            </w:r>
          </w:p>
        </w:tc>
        <w:tc>
          <w:tcPr>
            <w:tcW w:w="510" w:type="pct"/>
            <w:shd w:val="clear" w:color="auto" w:fill="auto"/>
            <w:noWrap/>
            <w:vAlign w:val="center"/>
            <w:hideMark/>
          </w:tcPr>
          <w:p w:rsidR="0027790E" w:rsidRPr="0040784E" w:rsidRDefault="0027790E" w:rsidP="00FB78FD">
            <w:pPr>
              <w:pStyle w:val="afffffff5"/>
            </w:pPr>
            <w:r w:rsidRPr="0040784E">
              <w:t>92</w:t>
            </w:r>
          </w:p>
        </w:tc>
      </w:tr>
      <w:tr w:rsidR="0027790E" w:rsidRPr="0040784E" w:rsidTr="00FB78FD">
        <w:trPr>
          <w:jc w:val="center"/>
        </w:trPr>
        <w:tc>
          <w:tcPr>
            <w:tcW w:w="513" w:type="pct"/>
            <w:shd w:val="clear" w:color="auto" w:fill="auto"/>
            <w:noWrap/>
            <w:vAlign w:val="center"/>
            <w:hideMark/>
          </w:tcPr>
          <w:p w:rsidR="0027790E" w:rsidRPr="0040784E" w:rsidRDefault="0027790E" w:rsidP="00FB78FD">
            <w:pPr>
              <w:pStyle w:val="afffffff5"/>
            </w:pPr>
            <w:r w:rsidRPr="0040784E">
              <w:t>3</w:t>
            </w:r>
          </w:p>
        </w:tc>
        <w:tc>
          <w:tcPr>
            <w:tcW w:w="1544"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1288" w:type="pct"/>
            <w:shd w:val="clear" w:color="auto" w:fill="auto"/>
            <w:noWrap/>
            <w:vAlign w:val="center"/>
            <w:hideMark/>
          </w:tcPr>
          <w:p w:rsidR="0027790E" w:rsidRPr="0040784E" w:rsidRDefault="0027790E" w:rsidP="00FB78FD">
            <w:pPr>
              <w:pStyle w:val="afffffff5"/>
            </w:pPr>
            <w:r w:rsidRPr="0040784E">
              <w:t>2014</w:t>
            </w:r>
          </w:p>
        </w:tc>
        <w:tc>
          <w:tcPr>
            <w:tcW w:w="1145" w:type="pct"/>
            <w:shd w:val="clear" w:color="auto" w:fill="auto"/>
            <w:noWrap/>
            <w:vAlign w:val="center"/>
            <w:hideMark/>
          </w:tcPr>
          <w:p w:rsidR="0027790E" w:rsidRPr="0040784E" w:rsidRDefault="0027790E" w:rsidP="00FB78FD">
            <w:pPr>
              <w:pStyle w:val="afffffff5"/>
            </w:pPr>
            <w:r w:rsidRPr="0040784E">
              <w:t>1,46</w:t>
            </w:r>
          </w:p>
        </w:tc>
        <w:tc>
          <w:tcPr>
            <w:tcW w:w="510" w:type="pct"/>
            <w:shd w:val="clear" w:color="auto" w:fill="auto"/>
            <w:noWrap/>
            <w:vAlign w:val="center"/>
            <w:hideMark/>
          </w:tcPr>
          <w:p w:rsidR="0027790E" w:rsidRPr="0040784E" w:rsidRDefault="0027790E" w:rsidP="00FB78FD">
            <w:pPr>
              <w:pStyle w:val="afffffff5"/>
            </w:pPr>
            <w:r w:rsidRPr="0040784E">
              <w:t>94</w:t>
            </w:r>
          </w:p>
        </w:tc>
      </w:tr>
      <w:tr w:rsidR="0027790E" w:rsidRPr="0040784E" w:rsidTr="00FB78FD">
        <w:trPr>
          <w:jc w:val="center"/>
        </w:trPr>
        <w:tc>
          <w:tcPr>
            <w:tcW w:w="513" w:type="pct"/>
            <w:shd w:val="clear" w:color="auto" w:fill="auto"/>
            <w:noWrap/>
            <w:vAlign w:val="center"/>
            <w:hideMark/>
          </w:tcPr>
          <w:p w:rsidR="0027790E" w:rsidRPr="0040784E" w:rsidRDefault="0027790E" w:rsidP="00FB78FD">
            <w:pPr>
              <w:pStyle w:val="afffffff5"/>
            </w:pPr>
            <w:r w:rsidRPr="0040784E">
              <w:t>4</w:t>
            </w:r>
          </w:p>
        </w:tc>
        <w:tc>
          <w:tcPr>
            <w:tcW w:w="1544"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1288" w:type="pct"/>
            <w:shd w:val="clear" w:color="auto" w:fill="auto"/>
            <w:noWrap/>
            <w:vAlign w:val="center"/>
            <w:hideMark/>
          </w:tcPr>
          <w:p w:rsidR="0027790E" w:rsidRPr="0040784E" w:rsidRDefault="0027790E" w:rsidP="00FB78FD">
            <w:pPr>
              <w:pStyle w:val="afffffff5"/>
            </w:pPr>
            <w:r w:rsidRPr="0040784E">
              <w:t>2014</w:t>
            </w:r>
          </w:p>
        </w:tc>
        <w:tc>
          <w:tcPr>
            <w:tcW w:w="1145" w:type="pct"/>
            <w:shd w:val="clear" w:color="auto" w:fill="auto"/>
            <w:noWrap/>
            <w:vAlign w:val="center"/>
            <w:hideMark/>
          </w:tcPr>
          <w:p w:rsidR="0027790E" w:rsidRPr="0040784E" w:rsidRDefault="0027790E" w:rsidP="00FB78FD">
            <w:pPr>
              <w:pStyle w:val="afffffff5"/>
            </w:pPr>
            <w:r w:rsidRPr="0040784E">
              <w:t>1,46</w:t>
            </w:r>
          </w:p>
        </w:tc>
        <w:tc>
          <w:tcPr>
            <w:tcW w:w="510" w:type="pct"/>
            <w:shd w:val="clear" w:color="auto" w:fill="auto"/>
            <w:noWrap/>
            <w:vAlign w:val="center"/>
            <w:hideMark/>
          </w:tcPr>
          <w:p w:rsidR="0027790E" w:rsidRPr="0040784E" w:rsidRDefault="0027790E" w:rsidP="00FB78FD">
            <w:pPr>
              <w:pStyle w:val="afffffff5"/>
            </w:pPr>
            <w:r w:rsidRPr="0040784E">
              <w:t>94</w:t>
            </w:r>
          </w:p>
        </w:tc>
      </w:tr>
    </w:tbl>
    <w:p w:rsidR="0027790E" w:rsidRPr="0040784E" w:rsidRDefault="0027790E" w:rsidP="008A7323">
      <w:pPr>
        <w:spacing w:line="360" w:lineRule="auto"/>
        <w:jc w:val="both"/>
      </w:pPr>
    </w:p>
    <w:p w:rsidR="0027790E" w:rsidRPr="0040784E" w:rsidRDefault="0027790E" w:rsidP="008A7323">
      <w:pPr>
        <w:pStyle w:val="afffff6"/>
        <w:spacing w:line="360" w:lineRule="auto"/>
      </w:pPr>
      <w:bookmarkStart w:id="24" w:name="_Toc488914378"/>
      <w:bookmarkStart w:id="25" w:name="_Toc411860215"/>
      <w:bookmarkStart w:id="26" w:name="_Toc405540313"/>
      <w:r w:rsidRPr="0040784E">
        <w:t>Ограничения тепловой мощности и параметры располагаемой тепловой мощности</w:t>
      </w:r>
      <w:bookmarkEnd w:id="24"/>
      <w:bookmarkEnd w:id="25"/>
      <w:bookmarkEnd w:id="26"/>
    </w:p>
    <w:p w:rsidR="0027790E" w:rsidRPr="0040784E" w:rsidRDefault="0027790E" w:rsidP="008A7323">
      <w:pPr>
        <w:pStyle w:val="afffff6"/>
        <w:spacing w:line="360" w:lineRule="auto"/>
        <w:rPr>
          <w:rFonts w:eastAsia="SimSun"/>
        </w:rPr>
      </w:pPr>
      <w:r w:rsidRPr="0040784E">
        <w:t>На момент разработки схемы теплоснабжения МО «Дубровское городское поселение» по информации теплоснабжающей организации предписаний надзорных органов по ограничению тепловой мощности котельных не имеется. Исходя из этого, располагаемая тепловая мощность котлов равна установленной тепловой мощности. Параметры располагаемой тепловой мощности представлены в таблице.</w:t>
      </w:r>
    </w:p>
    <w:p w:rsidR="0027790E" w:rsidRPr="0040784E" w:rsidRDefault="0027790E" w:rsidP="00331FB0">
      <w:pPr>
        <w:pStyle w:val="afffffffffffffffffff0"/>
        <w:spacing w:before="80" w:after="80" w:line="360" w:lineRule="auto"/>
        <w:ind w:firstLine="709"/>
      </w:pPr>
      <w:r w:rsidRPr="0040784E">
        <w:lastRenderedPageBreak/>
        <w:t xml:space="preserve">Таблица </w:t>
      </w:r>
      <w:fldSimple w:instr=" SEQ Таблица \* ARABIC ">
        <w:r w:rsidR="00AA7DF9" w:rsidRPr="0040784E">
          <w:rPr>
            <w:noProof/>
          </w:rPr>
          <w:t>7</w:t>
        </w:r>
      </w:fldSimple>
      <w:r w:rsidRPr="0040784E">
        <w:t xml:space="preserve"> Параметры располагаемой тепловой мощности котельного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879"/>
        <w:gridCol w:w="2467"/>
        <w:gridCol w:w="2302"/>
        <w:gridCol w:w="2234"/>
        <w:gridCol w:w="2154"/>
      </w:tblGrid>
      <w:tr w:rsidR="0027790E" w:rsidRPr="0040784E" w:rsidTr="00FB78FD">
        <w:trPr>
          <w:tblHeader/>
          <w:jc w:val="center"/>
        </w:trPr>
        <w:tc>
          <w:tcPr>
            <w:tcW w:w="438" w:type="pct"/>
            <w:shd w:val="clear" w:color="auto" w:fill="auto"/>
            <w:vAlign w:val="center"/>
            <w:hideMark/>
          </w:tcPr>
          <w:p w:rsidR="0027790E" w:rsidRPr="0040784E" w:rsidRDefault="0027790E" w:rsidP="00FB78FD">
            <w:pPr>
              <w:pStyle w:val="afffffff5"/>
            </w:pPr>
            <w:r w:rsidRPr="0040784E">
              <w:t>№ котла</w:t>
            </w:r>
          </w:p>
        </w:tc>
        <w:tc>
          <w:tcPr>
            <w:tcW w:w="1229" w:type="pct"/>
            <w:shd w:val="clear" w:color="auto" w:fill="auto"/>
            <w:vAlign w:val="center"/>
            <w:hideMark/>
          </w:tcPr>
          <w:p w:rsidR="0027790E" w:rsidRPr="0040784E" w:rsidRDefault="0027790E" w:rsidP="00FB78FD">
            <w:pPr>
              <w:pStyle w:val="afffffff5"/>
            </w:pPr>
            <w:r w:rsidRPr="0040784E">
              <w:t xml:space="preserve">Наименование </w:t>
            </w:r>
          </w:p>
          <w:p w:rsidR="0027790E" w:rsidRPr="0040784E" w:rsidRDefault="0027790E" w:rsidP="00FB78FD">
            <w:pPr>
              <w:pStyle w:val="afffffff5"/>
            </w:pPr>
            <w:proofErr w:type="spellStart"/>
            <w:r w:rsidRPr="0040784E">
              <w:t>котлоагрегата</w:t>
            </w:r>
            <w:proofErr w:type="spellEnd"/>
          </w:p>
        </w:tc>
        <w:tc>
          <w:tcPr>
            <w:tcW w:w="1147" w:type="pct"/>
            <w:shd w:val="clear" w:color="auto" w:fill="auto"/>
            <w:vAlign w:val="center"/>
            <w:hideMark/>
          </w:tcPr>
          <w:p w:rsidR="0027790E" w:rsidRPr="0040784E" w:rsidRDefault="0027790E" w:rsidP="00FB78FD">
            <w:pPr>
              <w:pStyle w:val="afffffff5"/>
            </w:pPr>
            <w:r w:rsidRPr="0040784E">
              <w:t xml:space="preserve">Параметры </w:t>
            </w:r>
          </w:p>
          <w:p w:rsidR="0027790E" w:rsidRPr="0040784E" w:rsidRDefault="0027790E" w:rsidP="00FB78FD">
            <w:pPr>
              <w:pStyle w:val="afffffff5"/>
            </w:pPr>
            <w:r w:rsidRPr="0040784E">
              <w:t xml:space="preserve">установленной тепловой мощности </w:t>
            </w:r>
            <w:proofErr w:type="spellStart"/>
            <w:proofErr w:type="gramStart"/>
            <w:r w:rsidRPr="0040784E">
              <w:t>N</w:t>
            </w:r>
            <w:proofErr w:type="gramEnd"/>
            <w:r w:rsidRPr="0040784E">
              <w:t>уст</w:t>
            </w:r>
            <w:proofErr w:type="spellEnd"/>
            <w:r w:rsidRPr="0040784E">
              <w:t xml:space="preserve">., </w:t>
            </w:r>
            <w:proofErr w:type="spellStart"/>
            <w:r w:rsidRPr="0040784E">
              <w:t>Гкал\ч</w:t>
            </w:r>
            <w:proofErr w:type="spellEnd"/>
          </w:p>
        </w:tc>
        <w:tc>
          <w:tcPr>
            <w:tcW w:w="1113" w:type="pct"/>
            <w:shd w:val="clear" w:color="auto" w:fill="auto"/>
            <w:vAlign w:val="center"/>
            <w:hideMark/>
          </w:tcPr>
          <w:p w:rsidR="0027790E" w:rsidRPr="0040784E" w:rsidRDefault="0027790E" w:rsidP="00FB78FD">
            <w:pPr>
              <w:pStyle w:val="afffffff5"/>
            </w:pPr>
            <w:r w:rsidRPr="0040784E">
              <w:t xml:space="preserve">Параметры </w:t>
            </w:r>
          </w:p>
          <w:p w:rsidR="0027790E" w:rsidRPr="0040784E" w:rsidRDefault="0027790E" w:rsidP="00FB78FD">
            <w:pPr>
              <w:pStyle w:val="afffffff5"/>
            </w:pPr>
            <w:r w:rsidRPr="0040784E">
              <w:t xml:space="preserve">располагаемой тепловой мощности </w:t>
            </w:r>
            <w:proofErr w:type="spellStart"/>
            <w:proofErr w:type="gramStart"/>
            <w:r w:rsidRPr="0040784E">
              <w:t>N</w:t>
            </w:r>
            <w:proofErr w:type="gramEnd"/>
            <w:r w:rsidRPr="0040784E">
              <w:t>расп</w:t>
            </w:r>
            <w:proofErr w:type="spellEnd"/>
            <w:r w:rsidRPr="0040784E">
              <w:t>., Гкал/ч</w:t>
            </w:r>
          </w:p>
        </w:tc>
        <w:tc>
          <w:tcPr>
            <w:tcW w:w="1074" w:type="pct"/>
            <w:shd w:val="clear" w:color="auto" w:fill="auto"/>
            <w:vAlign w:val="center"/>
            <w:hideMark/>
          </w:tcPr>
          <w:p w:rsidR="0027790E" w:rsidRPr="0040784E" w:rsidRDefault="0027790E" w:rsidP="00FB78FD">
            <w:pPr>
              <w:pStyle w:val="afffffff5"/>
            </w:pPr>
            <w:r w:rsidRPr="0040784E">
              <w:t>Предписание надзорных органов по ограничению тепловой мощности</w:t>
            </w:r>
          </w:p>
        </w:tc>
      </w:tr>
      <w:tr w:rsidR="0027790E" w:rsidRPr="0040784E" w:rsidTr="00FB78FD">
        <w:trPr>
          <w:jc w:val="center"/>
        </w:trPr>
        <w:tc>
          <w:tcPr>
            <w:tcW w:w="5000" w:type="pct"/>
            <w:gridSpan w:val="5"/>
            <w:shd w:val="clear" w:color="auto" w:fill="auto"/>
            <w:noWrap/>
            <w:vAlign w:val="center"/>
            <w:hideMark/>
          </w:tcPr>
          <w:p w:rsidR="0027790E" w:rsidRPr="0040784E" w:rsidRDefault="0027790E" w:rsidP="00FB78FD">
            <w:pPr>
              <w:pStyle w:val="afffffff5"/>
            </w:pPr>
            <w:r w:rsidRPr="0040784E">
              <w:t>Котельная, ул</w:t>
            </w:r>
            <w:proofErr w:type="gramStart"/>
            <w:r w:rsidRPr="0040784E">
              <w:t>.Ш</w:t>
            </w:r>
            <w:proofErr w:type="gramEnd"/>
            <w:r w:rsidRPr="0040784E">
              <w:t>кольная, 14а</w:t>
            </w:r>
          </w:p>
        </w:tc>
      </w:tr>
      <w:tr w:rsidR="0027790E" w:rsidRPr="0040784E" w:rsidTr="00FB78FD">
        <w:trPr>
          <w:jc w:val="center"/>
        </w:trPr>
        <w:tc>
          <w:tcPr>
            <w:tcW w:w="438" w:type="pct"/>
            <w:shd w:val="clear" w:color="auto" w:fill="auto"/>
            <w:noWrap/>
            <w:vAlign w:val="center"/>
            <w:hideMark/>
          </w:tcPr>
          <w:p w:rsidR="0027790E" w:rsidRPr="0040784E" w:rsidRDefault="0027790E" w:rsidP="00FB78FD">
            <w:pPr>
              <w:pStyle w:val="afffffff5"/>
            </w:pPr>
            <w:r w:rsidRPr="0040784E">
              <w:t>1</w:t>
            </w:r>
          </w:p>
        </w:tc>
        <w:tc>
          <w:tcPr>
            <w:tcW w:w="1229" w:type="pct"/>
            <w:shd w:val="clear" w:color="auto" w:fill="auto"/>
            <w:noWrap/>
            <w:vAlign w:val="center"/>
            <w:hideMark/>
          </w:tcPr>
          <w:p w:rsidR="0027790E" w:rsidRPr="0040784E" w:rsidRDefault="0027790E" w:rsidP="00FB78FD">
            <w:pPr>
              <w:pStyle w:val="afffffff5"/>
              <w:rPr>
                <w:szCs w:val="22"/>
              </w:rPr>
            </w:pPr>
            <w:proofErr w:type="spellStart"/>
            <w:r w:rsidRPr="0040784E">
              <w:rPr>
                <w:szCs w:val="22"/>
              </w:rPr>
              <w:t>Vitomax</w:t>
            </w:r>
            <w:proofErr w:type="spellEnd"/>
            <w:r w:rsidRPr="0040784E">
              <w:rPr>
                <w:szCs w:val="22"/>
              </w:rPr>
              <w:t xml:space="preserve"> 200-LW M 241</w:t>
            </w:r>
          </w:p>
        </w:tc>
        <w:tc>
          <w:tcPr>
            <w:tcW w:w="1147" w:type="pct"/>
            <w:shd w:val="clear" w:color="auto" w:fill="auto"/>
            <w:noWrap/>
            <w:vAlign w:val="center"/>
            <w:hideMark/>
          </w:tcPr>
          <w:p w:rsidR="0027790E" w:rsidRPr="0040784E" w:rsidRDefault="0027790E" w:rsidP="00FB78FD">
            <w:pPr>
              <w:pStyle w:val="afffffff5"/>
            </w:pPr>
            <w:r w:rsidRPr="0040784E">
              <w:t>3,87</w:t>
            </w:r>
          </w:p>
        </w:tc>
        <w:tc>
          <w:tcPr>
            <w:tcW w:w="1113" w:type="pct"/>
            <w:shd w:val="clear" w:color="auto" w:fill="auto"/>
            <w:noWrap/>
            <w:vAlign w:val="center"/>
            <w:hideMark/>
          </w:tcPr>
          <w:p w:rsidR="0027790E" w:rsidRPr="0040784E" w:rsidRDefault="0027790E" w:rsidP="00FB78FD">
            <w:pPr>
              <w:pStyle w:val="afffffff5"/>
            </w:pPr>
            <w:r w:rsidRPr="0040784E">
              <w:t>3,87</w:t>
            </w:r>
          </w:p>
        </w:tc>
        <w:tc>
          <w:tcPr>
            <w:tcW w:w="1074" w:type="pct"/>
            <w:shd w:val="clear" w:color="auto" w:fill="auto"/>
            <w:noWrap/>
            <w:vAlign w:val="center"/>
            <w:hideMark/>
          </w:tcPr>
          <w:p w:rsidR="0027790E" w:rsidRPr="0040784E" w:rsidRDefault="0027790E" w:rsidP="00FB78FD">
            <w:pPr>
              <w:pStyle w:val="afffffff5"/>
            </w:pPr>
            <w:r w:rsidRPr="0040784E">
              <w:t>отсутствует</w:t>
            </w:r>
          </w:p>
        </w:tc>
      </w:tr>
      <w:tr w:rsidR="0027790E" w:rsidRPr="0040784E" w:rsidTr="00FB78FD">
        <w:trPr>
          <w:jc w:val="center"/>
        </w:trPr>
        <w:tc>
          <w:tcPr>
            <w:tcW w:w="438" w:type="pct"/>
            <w:shd w:val="clear" w:color="auto" w:fill="auto"/>
            <w:noWrap/>
            <w:vAlign w:val="center"/>
            <w:hideMark/>
          </w:tcPr>
          <w:p w:rsidR="0027790E" w:rsidRPr="0040784E" w:rsidRDefault="0027790E" w:rsidP="00FB78FD">
            <w:pPr>
              <w:pStyle w:val="afffffff5"/>
            </w:pPr>
            <w:r w:rsidRPr="0040784E">
              <w:t>2</w:t>
            </w:r>
          </w:p>
        </w:tc>
        <w:tc>
          <w:tcPr>
            <w:tcW w:w="1229" w:type="pct"/>
            <w:shd w:val="clear" w:color="auto" w:fill="auto"/>
            <w:noWrap/>
            <w:vAlign w:val="center"/>
            <w:hideMark/>
          </w:tcPr>
          <w:p w:rsidR="0027790E" w:rsidRPr="0040784E" w:rsidRDefault="0027790E" w:rsidP="00FB78FD">
            <w:pPr>
              <w:pStyle w:val="afffffff5"/>
              <w:rPr>
                <w:szCs w:val="22"/>
              </w:rPr>
            </w:pPr>
            <w:proofErr w:type="spellStart"/>
            <w:r w:rsidRPr="0040784E">
              <w:rPr>
                <w:szCs w:val="22"/>
              </w:rPr>
              <w:t>Vitomax</w:t>
            </w:r>
            <w:proofErr w:type="spellEnd"/>
            <w:r w:rsidRPr="0040784E">
              <w:rPr>
                <w:szCs w:val="22"/>
              </w:rPr>
              <w:t xml:space="preserve"> 200-LW M 241</w:t>
            </w:r>
          </w:p>
        </w:tc>
        <w:tc>
          <w:tcPr>
            <w:tcW w:w="1147" w:type="pct"/>
            <w:shd w:val="clear" w:color="auto" w:fill="auto"/>
            <w:noWrap/>
            <w:vAlign w:val="center"/>
            <w:hideMark/>
          </w:tcPr>
          <w:p w:rsidR="0027790E" w:rsidRPr="0040784E" w:rsidRDefault="0027790E" w:rsidP="00FB78FD">
            <w:pPr>
              <w:pStyle w:val="afffffff5"/>
            </w:pPr>
            <w:r w:rsidRPr="0040784E">
              <w:t>3,87</w:t>
            </w:r>
          </w:p>
        </w:tc>
        <w:tc>
          <w:tcPr>
            <w:tcW w:w="1113" w:type="pct"/>
            <w:shd w:val="clear" w:color="auto" w:fill="auto"/>
            <w:noWrap/>
            <w:vAlign w:val="center"/>
            <w:hideMark/>
          </w:tcPr>
          <w:p w:rsidR="0027790E" w:rsidRPr="0040784E" w:rsidRDefault="0027790E" w:rsidP="00FB78FD">
            <w:pPr>
              <w:pStyle w:val="afffffff5"/>
            </w:pPr>
            <w:r w:rsidRPr="0040784E">
              <w:t>3,87</w:t>
            </w:r>
          </w:p>
        </w:tc>
        <w:tc>
          <w:tcPr>
            <w:tcW w:w="1074" w:type="pct"/>
            <w:shd w:val="clear" w:color="auto" w:fill="auto"/>
            <w:noWrap/>
            <w:vAlign w:val="center"/>
            <w:hideMark/>
          </w:tcPr>
          <w:p w:rsidR="0027790E" w:rsidRPr="0040784E" w:rsidRDefault="0027790E" w:rsidP="00FB78FD">
            <w:pPr>
              <w:pStyle w:val="afffffff5"/>
            </w:pPr>
            <w:r w:rsidRPr="0040784E">
              <w:t>отсутствует</w:t>
            </w:r>
          </w:p>
        </w:tc>
      </w:tr>
      <w:tr w:rsidR="0027790E" w:rsidRPr="0040784E" w:rsidTr="00FB78FD">
        <w:trPr>
          <w:jc w:val="center"/>
        </w:trPr>
        <w:tc>
          <w:tcPr>
            <w:tcW w:w="438" w:type="pct"/>
            <w:shd w:val="clear" w:color="auto" w:fill="auto"/>
            <w:noWrap/>
            <w:vAlign w:val="center"/>
            <w:hideMark/>
          </w:tcPr>
          <w:p w:rsidR="0027790E" w:rsidRPr="0040784E" w:rsidRDefault="0027790E" w:rsidP="00FB78FD">
            <w:pPr>
              <w:pStyle w:val="afffffff5"/>
            </w:pPr>
            <w:r w:rsidRPr="0040784E">
              <w:t>3</w:t>
            </w:r>
          </w:p>
        </w:tc>
        <w:tc>
          <w:tcPr>
            <w:tcW w:w="1229" w:type="pct"/>
            <w:shd w:val="clear" w:color="auto" w:fill="auto"/>
            <w:noWrap/>
            <w:vAlign w:val="center"/>
            <w:hideMark/>
          </w:tcPr>
          <w:p w:rsidR="0027790E" w:rsidRPr="0040784E" w:rsidRDefault="0027790E" w:rsidP="00FB78FD">
            <w:pPr>
              <w:pStyle w:val="afffffff5"/>
            </w:pPr>
            <w:proofErr w:type="spellStart"/>
            <w:r w:rsidRPr="0040784E">
              <w:rPr>
                <w:szCs w:val="22"/>
              </w:rPr>
              <w:t>Vitoplex</w:t>
            </w:r>
            <w:proofErr w:type="spellEnd"/>
            <w:r w:rsidRPr="0040784E">
              <w:rPr>
                <w:szCs w:val="22"/>
              </w:rPr>
              <w:t xml:space="preserve"> 200 </w:t>
            </w:r>
            <w:proofErr w:type="spellStart"/>
            <w:r w:rsidRPr="0040784E">
              <w:rPr>
                <w:szCs w:val="22"/>
              </w:rPr>
              <w:t>Sx</w:t>
            </w:r>
            <w:proofErr w:type="spellEnd"/>
            <w:r w:rsidRPr="0040784E">
              <w:rPr>
                <w:szCs w:val="22"/>
              </w:rPr>
              <w:t xml:space="preserve"> 2</w:t>
            </w:r>
          </w:p>
        </w:tc>
        <w:tc>
          <w:tcPr>
            <w:tcW w:w="1147" w:type="pct"/>
            <w:shd w:val="clear" w:color="auto" w:fill="auto"/>
            <w:noWrap/>
            <w:vAlign w:val="center"/>
            <w:hideMark/>
          </w:tcPr>
          <w:p w:rsidR="0027790E" w:rsidRPr="0040784E" w:rsidRDefault="0027790E" w:rsidP="00FB78FD">
            <w:pPr>
              <w:pStyle w:val="afffffff5"/>
            </w:pPr>
            <w:r w:rsidRPr="0040784E">
              <w:t>1,68</w:t>
            </w:r>
          </w:p>
        </w:tc>
        <w:tc>
          <w:tcPr>
            <w:tcW w:w="1113" w:type="pct"/>
            <w:shd w:val="clear" w:color="auto" w:fill="auto"/>
            <w:noWrap/>
            <w:vAlign w:val="center"/>
            <w:hideMark/>
          </w:tcPr>
          <w:p w:rsidR="0027790E" w:rsidRPr="0040784E" w:rsidRDefault="0027790E" w:rsidP="00FB78FD">
            <w:pPr>
              <w:pStyle w:val="afffffff5"/>
            </w:pPr>
            <w:r w:rsidRPr="0040784E">
              <w:t>1,68</w:t>
            </w:r>
          </w:p>
        </w:tc>
        <w:tc>
          <w:tcPr>
            <w:tcW w:w="1074" w:type="pct"/>
            <w:shd w:val="clear" w:color="auto" w:fill="auto"/>
            <w:noWrap/>
            <w:vAlign w:val="center"/>
            <w:hideMark/>
          </w:tcPr>
          <w:p w:rsidR="0027790E" w:rsidRPr="0040784E" w:rsidRDefault="0027790E" w:rsidP="00FB78FD">
            <w:pPr>
              <w:pStyle w:val="afffffff5"/>
            </w:pPr>
            <w:r w:rsidRPr="0040784E">
              <w:t>отсутствует</w:t>
            </w:r>
          </w:p>
        </w:tc>
      </w:tr>
      <w:tr w:rsidR="0027790E" w:rsidRPr="0040784E" w:rsidTr="00FB78FD">
        <w:trPr>
          <w:jc w:val="center"/>
        </w:trPr>
        <w:tc>
          <w:tcPr>
            <w:tcW w:w="5000" w:type="pct"/>
            <w:gridSpan w:val="5"/>
            <w:shd w:val="clear" w:color="auto" w:fill="auto"/>
            <w:noWrap/>
            <w:vAlign w:val="center"/>
            <w:hideMark/>
          </w:tcPr>
          <w:p w:rsidR="0027790E" w:rsidRPr="0040784E" w:rsidRDefault="0027790E" w:rsidP="00FB78FD">
            <w:pPr>
              <w:pStyle w:val="afffffff5"/>
            </w:pPr>
            <w:r w:rsidRPr="0040784E">
              <w:t>Котельная, ул.2-й Пятилетки, д.1</w:t>
            </w:r>
          </w:p>
        </w:tc>
      </w:tr>
      <w:tr w:rsidR="0027790E" w:rsidRPr="0040784E" w:rsidTr="00FB78FD">
        <w:trPr>
          <w:jc w:val="center"/>
        </w:trPr>
        <w:tc>
          <w:tcPr>
            <w:tcW w:w="438" w:type="pct"/>
            <w:shd w:val="clear" w:color="auto" w:fill="auto"/>
            <w:noWrap/>
            <w:vAlign w:val="center"/>
            <w:hideMark/>
          </w:tcPr>
          <w:p w:rsidR="0027790E" w:rsidRPr="0040784E" w:rsidRDefault="0027790E" w:rsidP="00FB78FD">
            <w:pPr>
              <w:pStyle w:val="afffffff5"/>
            </w:pPr>
            <w:r w:rsidRPr="0040784E">
              <w:t>1</w:t>
            </w:r>
          </w:p>
        </w:tc>
        <w:tc>
          <w:tcPr>
            <w:tcW w:w="1229"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1147" w:type="pct"/>
            <w:shd w:val="clear" w:color="auto" w:fill="auto"/>
            <w:noWrap/>
            <w:vAlign w:val="center"/>
            <w:hideMark/>
          </w:tcPr>
          <w:p w:rsidR="0027790E" w:rsidRPr="0040784E" w:rsidRDefault="0027790E" w:rsidP="00FB78FD">
            <w:pPr>
              <w:pStyle w:val="afffffff5"/>
            </w:pPr>
            <w:r w:rsidRPr="0040784E">
              <w:t>1,16</w:t>
            </w:r>
          </w:p>
        </w:tc>
        <w:tc>
          <w:tcPr>
            <w:tcW w:w="1113" w:type="pct"/>
            <w:shd w:val="clear" w:color="auto" w:fill="auto"/>
            <w:noWrap/>
            <w:vAlign w:val="center"/>
            <w:hideMark/>
          </w:tcPr>
          <w:p w:rsidR="0027790E" w:rsidRPr="0040784E" w:rsidRDefault="0027790E" w:rsidP="00FB78FD">
            <w:pPr>
              <w:pStyle w:val="afffffff5"/>
            </w:pPr>
            <w:r w:rsidRPr="0040784E">
              <w:t>1,16</w:t>
            </w:r>
          </w:p>
        </w:tc>
        <w:tc>
          <w:tcPr>
            <w:tcW w:w="1074" w:type="pct"/>
            <w:shd w:val="clear" w:color="auto" w:fill="auto"/>
            <w:noWrap/>
            <w:vAlign w:val="center"/>
            <w:hideMark/>
          </w:tcPr>
          <w:p w:rsidR="0027790E" w:rsidRPr="0040784E" w:rsidRDefault="0027790E" w:rsidP="00FB78FD">
            <w:pPr>
              <w:pStyle w:val="afffffff5"/>
            </w:pPr>
            <w:r w:rsidRPr="0040784E">
              <w:t>отсутствует</w:t>
            </w:r>
          </w:p>
        </w:tc>
      </w:tr>
      <w:tr w:rsidR="0027790E" w:rsidRPr="0040784E" w:rsidTr="00FB78FD">
        <w:trPr>
          <w:jc w:val="center"/>
        </w:trPr>
        <w:tc>
          <w:tcPr>
            <w:tcW w:w="438" w:type="pct"/>
            <w:shd w:val="clear" w:color="auto" w:fill="auto"/>
            <w:noWrap/>
            <w:vAlign w:val="center"/>
            <w:hideMark/>
          </w:tcPr>
          <w:p w:rsidR="0027790E" w:rsidRPr="0040784E" w:rsidRDefault="0027790E" w:rsidP="00FB78FD">
            <w:pPr>
              <w:pStyle w:val="afffffff5"/>
            </w:pPr>
            <w:r w:rsidRPr="0040784E">
              <w:t>2</w:t>
            </w:r>
          </w:p>
        </w:tc>
        <w:tc>
          <w:tcPr>
            <w:tcW w:w="1229"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1147" w:type="pct"/>
            <w:shd w:val="clear" w:color="auto" w:fill="auto"/>
            <w:noWrap/>
            <w:vAlign w:val="center"/>
            <w:hideMark/>
          </w:tcPr>
          <w:p w:rsidR="0027790E" w:rsidRPr="0040784E" w:rsidRDefault="0027790E" w:rsidP="00FB78FD">
            <w:pPr>
              <w:pStyle w:val="afffffff5"/>
            </w:pPr>
            <w:r w:rsidRPr="0040784E">
              <w:t>1,16</w:t>
            </w:r>
          </w:p>
        </w:tc>
        <w:tc>
          <w:tcPr>
            <w:tcW w:w="1113" w:type="pct"/>
            <w:shd w:val="clear" w:color="auto" w:fill="auto"/>
            <w:noWrap/>
            <w:vAlign w:val="center"/>
            <w:hideMark/>
          </w:tcPr>
          <w:p w:rsidR="0027790E" w:rsidRPr="0040784E" w:rsidRDefault="0027790E" w:rsidP="00FB78FD">
            <w:pPr>
              <w:pStyle w:val="afffffff5"/>
            </w:pPr>
            <w:r w:rsidRPr="0040784E">
              <w:t>1,16</w:t>
            </w:r>
          </w:p>
        </w:tc>
        <w:tc>
          <w:tcPr>
            <w:tcW w:w="1074" w:type="pct"/>
            <w:shd w:val="clear" w:color="auto" w:fill="auto"/>
            <w:noWrap/>
            <w:vAlign w:val="center"/>
            <w:hideMark/>
          </w:tcPr>
          <w:p w:rsidR="0027790E" w:rsidRPr="0040784E" w:rsidRDefault="0027790E" w:rsidP="00FB78FD">
            <w:pPr>
              <w:pStyle w:val="afffffff5"/>
            </w:pPr>
            <w:r w:rsidRPr="0040784E">
              <w:t>отсутствует</w:t>
            </w:r>
          </w:p>
        </w:tc>
      </w:tr>
      <w:tr w:rsidR="0027790E" w:rsidRPr="0040784E" w:rsidTr="00FB78FD">
        <w:trPr>
          <w:jc w:val="center"/>
        </w:trPr>
        <w:tc>
          <w:tcPr>
            <w:tcW w:w="438" w:type="pct"/>
            <w:shd w:val="clear" w:color="auto" w:fill="auto"/>
            <w:noWrap/>
            <w:vAlign w:val="center"/>
            <w:hideMark/>
          </w:tcPr>
          <w:p w:rsidR="0027790E" w:rsidRPr="0040784E" w:rsidRDefault="0027790E" w:rsidP="00FB78FD">
            <w:pPr>
              <w:pStyle w:val="afffffff5"/>
            </w:pPr>
            <w:r w:rsidRPr="0040784E">
              <w:t>3</w:t>
            </w:r>
          </w:p>
        </w:tc>
        <w:tc>
          <w:tcPr>
            <w:tcW w:w="1229"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1147" w:type="pct"/>
            <w:shd w:val="clear" w:color="auto" w:fill="auto"/>
            <w:noWrap/>
            <w:vAlign w:val="center"/>
            <w:hideMark/>
          </w:tcPr>
          <w:p w:rsidR="0027790E" w:rsidRPr="0040784E" w:rsidRDefault="0027790E" w:rsidP="00FB78FD">
            <w:pPr>
              <w:pStyle w:val="afffffff5"/>
            </w:pPr>
            <w:r w:rsidRPr="0040784E">
              <w:t>1,46</w:t>
            </w:r>
          </w:p>
        </w:tc>
        <w:tc>
          <w:tcPr>
            <w:tcW w:w="1113" w:type="pct"/>
            <w:shd w:val="clear" w:color="auto" w:fill="auto"/>
            <w:noWrap/>
            <w:vAlign w:val="center"/>
            <w:hideMark/>
          </w:tcPr>
          <w:p w:rsidR="0027790E" w:rsidRPr="0040784E" w:rsidRDefault="0027790E" w:rsidP="00FB78FD">
            <w:pPr>
              <w:pStyle w:val="afffffff5"/>
            </w:pPr>
            <w:r w:rsidRPr="0040784E">
              <w:t>1,46</w:t>
            </w:r>
          </w:p>
        </w:tc>
        <w:tc>
          <w:tcPr>
            <w:tcW w:w="1074" w:type="pct"/>
            <w:shd w:val="clear" w:color="auto" w:fill="auto"/>
            <w:noWrap/>
            <w:vAlign w:val="center"/>
            <w:hideMark/>
          </w:tcPr>
          <w:p w:rsidR="0027790E" w:rsidRPr="0040784E" w:rsidRDefault="0027790E" w:rsidP="00FB78FD">
            <w:pPr>
              <w:pStyle w:val="afffffff5"/>
            </w:pPr>
            <w:r w:rsidRPr="0040784E">
              <w:t>отсутствует</w:t>
            </w:r>
          </w:p>
        </w:tc>
      </w:tr>
      <w:tr w:rsidR="0027790E" w:rsidRPr="0040784E" w:rsidTr="00FB78FD">
        <w:trPr>
          <w:jc w:val="center"/>
        </w:trPr>
        <w:tc>
          <w:tcPr>
            <w:tcW w:w="438" w:type="pct"/>
            <w:shd w:val="clear" w:color="auto" w:fill="auto"/>
            <w:noWrap/>
            <w:vAlign w:val="center"/>
            <w:hideMark/>
          </w:tcPr>
          <w:p w:rsidR="0027790E" w:rsidRPr="0040784E" w:rsidRDefault="0027790E" w:rsidP="00FB78FD">
            <w:pPr>
              <w:pStyle w:val="afffffff5"/>
            </w:pPr>
            <w:r w:rsidRPr="0040784E">
              <w:t>4</w:t>
            </w:r>
          </w:p>
        </w:tc>
        <w:tc>
          <w:tcPr>
            <w:tcW w:w="1229" w:type="pct"/>
            <w:shd w:val="clear" w:color="auto" w:fill="auto"/>
            <w:noWrap/>
            <w:vAlign w:val="center"/>
            <w:hideMark/>
          </w:tcPr>
          <w:p w:rsidR="0027790E" w:rsidRPr="0040784E" w:rsidRDefault="0027790E" w:rsidP="00FB78FD">
            <w:pPr>
              <w:pStyle w:val="afffffff5"/>
            </w:pPr>
            <w:proofErr w:type="spellStart"/>
            <w:r w:rsidRPr="0040784E">
              <w:t>Vitoplex</w:t>
            </w:r>
            <w:proofErr w:type="spellEnd"/>
            <w:r w:rsidRPr="0040784E">
              <w:t xml:space="preserve"> 100 Тип PV1</w:t>
            </w:r>
          </w:p>
        </w:tc>
        <w:tc>
          <w:tcPr>
            <w:tcW w:w="1147" w:type="pct"/>
            <w:shd w:val="clear" w:color="auto" w:fill="auto"/>
            <w:noWrap/>
            <w:vAlign w:val="center"/>
            <w:hideMark/>
          </w:tcPr>
          <w:p w:rsidR="0027790E" w:rsidRPr="0040784E" w:rsidRDefault="0027790E" w:rsidP="00FB78FD">
            <w:pPr>
              <w:pStyle w:val="afffffff5"/>
            </w:pPr>
            <w:r w:rsidRPr="0040784E">
              <w:t>1,46</w:t>
            </w:r>
          </w:p>
        </w:tc>
        <w:tc>
          <w:tcPr>
            <w:tcW w:w="1113" w:type="pct"/>
            <w:shd w:val="clear" w:color="auto" w:fill="auto"/>
            <w:noWrap/>
            <w:vAlign w:val="center"/>
            <w:hideMark/>
          </w:tcPr>
          <w:p w:rsidR="0027790E" w:rsidRPr="0040784E" w:rsidRDefault="0027790E" w:rsidP="00FB78FD">
            <w:pPr>
              <w:pStyle w:val="afffffff5"/>
            </w:pPr>
            <w:r w:rsidRPr="0040784E">
              <w:t>1,46</w:t>
            </w:r>
          </w:p>
        </w:tc>
        <w:tc>
          <w:tcPr>
            <w:tcW w:w="1074" w:type="pct"/>
            <w:shd w:val="clear" w:color="auto" w:fill="auto"/>
            <w:noWrap/>
            <w:vAlign w:val="center"/>
            <w:hideMark/>
          </w:tcPr>
          <w:p w:rsidR="0027790E" w:rsidRPr="0040784E" w:rsidRDefault="0027790E" w:rsidP="00FB78FD">
            <w:pPr>
              <w:pStyle w:val="afffffff5"/>
            </w:pPr>
            <w:r w:rsidRPr="0040784E">
              <w:t>отсутствует</w:t>
            </w:r>
          </w:p>
        </w:tc>
      </w:tr>
    </w:tbl>
    <w:p w:rsidR="0027790E" w:rsidRPr="0040784E" w:rsidRDefault="0027790E" w:rsidP="008A7323">
      <w:pPr>
        <w:pStyle w:val="afffff6"/>
        <w:spacing w:line="360" w:lineRule="auto"/>
      </w:pPr>
      <w:bookmarkStart w:id="27" w:name="_Toc411860216"/>
      <w:bookmarkStart w:id="28" w:name="_Toc405540314"/>
      <w:bookmarkStart w:id="29" w:name="_Toc369622741"/>
      <w:bookmarkStart w:id="30" w:name="_Toc488914379"/>
      <w:r w:rsidRPr="0040784E">
        <w:t>Объем потребления тепловой энергии (мощности) и теплоносителя на собственные и хозяйственные нужды и параметры тепловой мощности «нетто</w:t>
      </w:r>
      <w:bookmarkEnd w:id="27"/>
      <w:bookmarkEnd w:id="28"/>
      <w:bookmarkEnd w:id="29"/>
      <w:r w:rsidRPr="0040784E">
        <w:t>»</w:t>
      </w:r>
      <w:bookmarkEnd w:id="30"/>
    </w:p>
    <w:p w:rsidR="0027790E" w:rsidRPr="0040784E" w:rsidRDefault="0027790E" w:rsidP="008A7323">
      <w:pPr>
        <w:pStyle w:val="afffff6"/>
        <w:spacing w:line="360" w:lineRule="auto"/>
      </w:pPr>
      <w:r w:rsidRPr="0040784E">
        <w:t>Сведения о потреблении тепловой энергии (мощности) на собственные и хозяйственные нужды и параметры тепловой мощности нетто приведены в таблице.</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8</w:t>
        </w:r>
      </w:fldSimple>
      <w:r w:rsidRPr="0040784E">
        <w:t xml:space="preserve"> Параметры тепловой мощности «нетто»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88"/>
        <w:gridCol w:w="5173"/>
        <w:gridCol w:w="1784"/>
        <w:gridCol w:w="2391"/>
      </w:tblGrid>
      <w:tr w:rsidR="0027790E" w:rsidRPr="0040784E" w:rsidTr="00FB78FD">
        <w:trPr>
          <w:tblHeader/>
          <w:jc w:val="center"/>
        </w:trPr>
        <w:tc>
          <w:tcPr>
            <w:tcW w:w="343" w:type="pct"/>
            <w:shd w:val="clear" w:color="auto" w:fill="auto"/>
            <w:noWrap/>
            <w:vAlign w:val="center"/>
            <w:hideMark/>
          </w:tcPr>
          <w:p w:rsidR="0027790E" w:rsidRPr="0040784E" w:rsidRDefault="0027790E" w:rsidP="00FB78FD">
            <w:pPr>
              <w:pStyle w:val="afffffff5"/>
            </w:pPr>
            <w:r w:rsidRPr="0040784E">
              <w:t>№п/п</w:t>
            </w:r>
          </w:p>
        </w:tc>
        <w:tc>
          <w:tcPr>
            <w:tcW w:w="2577" w:type="pct"/>
            <w:shd w:val="clear" w:color="auto" w:fill="auto"/>
            <w:vAlign w:val="center"/>
            <w:hideMark/>
          </w:tcPr>
          <w:p w:rsidR="0027790E" w:rsidRPr="0040784E" w:rsidRDefault="0027790E" w:rsidP="00FB78FD">
            <w:pPr>
              <w:pStyle w:val="afffffff5"/>
            </w:pPr>
            <w:r w:rsidRPr="0040784E">
              <w:t>Вид тепловой мощности</w:t>
            </w:r>
          </w:p>
        </w:tc>
        <w:tc>
          <w:tcPr>
            <w:tcW w:w="889" w:type="pct"/>
            <w:shd w:val="clear" w:color="auto" w:fill="auto"/>
            <w:vAlign w:val="center"/>
            <w:hideMark/>
          </w:tcPr>
          <w:p w:rsidR="0027790E" w:rsidRPr="0040784E" w:rsidRDefault="0027790E" w:rsidP="00FB78FD">
            <w:pPr>
              <w:pStyle w:val="afffffff5"/>
            </w:pPr>
            <w:r w:rsidRPr="0040784E">
              <w:t>Единица измерения</w:t>
            </w:r>
          </w:p>
        </w:tc>
        <w:tc>
          <w:tcPr>
            <w:tcW w:w="1191" w:type="pct"/>
            <w:shd w:val="clear" w:color="auto" w:fill="auto"/>
            <w:vAlign w:val="center"/>
            <w:hideMark/>
          </w:tcPr>
          <w:p w:rsidR="0027790E" w:rsidRPr="0040784E" w:rsidRDefault="0027790E" w:rsidP="00FB78FD">
            <w:pPr>
              <w:pStyle w:val="afffffff5"/>
            </w:pPr>
            <w:r w:rsidRPr="0040784E">
              <w:t>Существующее положение</w:t>
            </w:r>
          </w:p>
        </w:tc>
      </w:tr>
      <w:tr w:rsidR="0027790E" w:rsidRPr="0040784E" w:rsidTr="00FB78FD">
        <w:trPr>
          <w:jc w:val="center"/>
        </w:trPr>
        <w:tc>
          <w:tcPr>
            <w:tcW w:w="5000" w:type="pct"/>
            <w:gridSpan w:val="4"/>
            <w:shd w:val="clear" w:color="auto" w:fill="auto"/>
            <w:noWrap/>
            <w:vAlign w:val="center"/>
            <w:hideMark/>
          </w:tcPr>
          <w:p w:rsidR="0027790E" w:rsidRPr="0040784E" w:rsidRDefault="0027790E" w:rsidP="00FB78FD">
            <w:pPr>
              <w:pStyle w:val="afffffff5"/>
            </w:pPr>
            <w:r w:rsidRPr="0040784E">
              <w:t>Котельная, ул</w:t>
            </w:r>
            <w:proofErr w:type="gramStart"/>
            <w:r w:rsidRPr="0040784E">
              <w:t>.Ш</w:t>
            </w:r>
            <w:proofErr w:type="gramEnd"/>
            <w:r w:rsidRPr="0040784E">
              <w:t>кольная, 14а</w:t>
            </w:r>
          </w:p>
        </w:tc>
      </w:tr>
      <w:tr w:rsidR="0027790E" w:rsidRPr="0040784E" w:rsidTr="00FB78FD">
        <w:trPr>
          <w:jc w:val="center"/>
        </w:trPr>
        <w:tc>
          <w:tcPr>
            <w:tcW w:w="343" w:type="pct"/>
            <w:shd w:val="clear" w:color="auto" w:fill="auto"/>
            <w:noWrap/>
            <w:vAlign w:val="center"/>
            <w:hideMark/>
          </w:tcPr>
          <w:p w:rsidR="0027790E" w:rsidRPr="0040784E" w:rsidRDefault="0027790E" w:rsidP="00FB78FD">
            <w:pPr>
              <w:pStyle w:val="afffffff5"/>
            </w:pPr>
            <w:r w:rsidRPr="0040784E">
              <w:t>1</w:t>
            </w:r>
          </w:p>
        </w:tc>
        <w:tc>
          <w:tcPr>
            <w:tcW w:w="2577" w:type="pct"/>
            <w:shd w:val="clear" w:color="auto" w:fill="auto"/>
            <w:noWrap/>
            <w:vAlign w:val="center"/>
            <w:hideMark/>
          </w:tcPr>
          <w:p w:rsidR="0027790E" w:rsidRPr="0040784E" w:rsidRDefault="0027790E" w:rsidP="00FB78FD">
            <w:pPr>
              <w:pStyle w:val="afffffff5"/>
            </w:pPr>
            <w:r w:rsidRPr="0040784E">
              <w:t>Тепловая мощность «нетто»</w:t>
            </w:r>
          </w:p>
        </w:tc>
        <w:tc>
          <w:tcPr>
            <w:tcW w:w="889" w:type="pct"/>
            <w:shd w:val="clear" w:color="auto" w:fill="auto"/>
            <w:noWrap/>
            <w:vAlign w:val="center"/>
            <w:hideMark/>
          </w:tcPr>
          <w:p w:rsidR="0027790E" w:rsidRPr="0040784E" w:rsidRDefault="0027790E" w:rsidP="00FB78FD">
            <w:pPr>
              <w:pStyle w:val="afffffff5"/>
            </w:pPr>
            <w:r w:rsidRPr="0040784E">
              <w:t>Гкал/ч</w:t>
            </w:r>
          </w:p>
        </w:tc>
        <w:tc>
          <w:tcPr>
            <w:tcW w:w="1191" w:type="pct"/>
            <w:shd w:val="clear" w:color="auto" w:fill="auto"/>
            <w:noWrap/>
            <w:vAlign w:val="center"/>
            <w:hideMark/>
          </w:tcPr>
          <w:p w:rsidR="0027790E" w:rsidRPr="0040784E" w:rsidRDefault="0027790E" w:rsidP="00FB78FD">
            <w:pPr>
              <w:pStyle w:val="afffffff5"/>
            </w:pPr>
            <w:r w:rsidRPr="0040784E">
              <w:t>9,26</w:t>
            </w:r>
          </w:p>
        </w:tc>
      </w:tr>
      <w:tr w:rsidR="0027790E" w:rsidRPr="0040784E" w:rsidTr="00FB78FD">
        <w:trPr>
          <w:jc w:val="center"/>
        </w:trPr>
        <w:tc>
          <w:tcPr>
            <w:tcW w:w="343" w:type="pct"/>
            <w:shd w:val="clear" w:color="auto" w:fill="auto"/>
            <w:noWrap/>
            <w:vAlign w:val="center"/>
            <w:hideMark/>
          </w:tcPr>
          <w:p w:rsidR="0027790E" w:rsidRPr="0040784E" w:rsidRDefault="0027790E" w:rsidP="00FB78FD">
            <w:pPr>
              <w:pStyle w:val="afffffff5"/>
            </w:pPr>
            <w:r w:rsidRPr="0040784E">
              <w:t>2</w:t>
            </w:r>
          </w:p>
        </w:tc>
        <w:tc>
          <w:tcPr>
            <w:tcW w:w="2577" w:type="pct"/>
            <w:shd w:val="clear" w:color="auto" w:fill="auto"/>
            <w:noWrap/>
            <w:vAlign w:val="center"/>
            <w:hideMark/>
          </w:tcPr>
          <w:p w:rsidR="0027790E" w:rsidRPr="0040784E" w:rsidRDefault="0027790E" w:rsidP="00FB78FD">
            <w:pPr>
              <w:pStyle w:val="afffffff5"/>
            </w:pPr>
            <w:r w:rsidRPr="0040784E">
              <w:t>Потребление на собственные и хозяйственные нужды</w:t>
            </w:r>
          </w:p>
        </w:tc>
        <w:tc>
          <w:tcPr>
            <w:tcW w:w="889" w:type="pct"/>
            <w:shd w:val="clear" w:color="auto" w:fill="auto"/>
            <w:noWrap/>
            <w:vAlign w:val="center"/>
            <w:hideMark/>
          </w:tcPr>
          <w:p w:rsidR="0027790E" w:rsidRPr="0040784E" w:rsidRDefault="0027790E" w:rsidP="00FB78FD">
            <w:pPr>
              <w:pStyle w:val="afffffff5"/>
            </w:pPr>
            <w:r w:rsidRPr="0040784E">
              <w:t>Гкал/ч</w:t>
            </w:r>
          </w:p>
        </w:tc>
        <w:tc>
          <w:tcPr>
            <w:tcW w:w="1191" w:type="pct"/>
            <w:shd w:val="clear" w:color="auto" w:fill="auto"/>
            <w:noWrap/>
            <w:vAlign w:val="center"/>
            <w:hideMark/>
          </w:tcPr>
          <w:p w:rsidR="0027790E" w:rsidRPr="0040784E" w:rsidRDefault="0027790E" w:rsidP="00FB78FD">
            <w:pPr>
              <w:pStyle w:val="afffffff5"/>
            </w:pPr>
            <w:r w:rsidRPr="0040784E">
              <w:t>0,141</w:t>
            </w:r>
          </w:p>
        </w:tc>
      </w:tr>
      <w:tr w:rsidR="0027790E" w:rsidRPr="0040784E" w:rsidTr="00FB78FD">
        <w:trPr>
          <w:jc w:val="center"/>
        </w:trPr>
        <w:tc>
          <w:tcPr>
            <w:tcW w:w="5000" w:type="pct"/>
            <w:gridSpan w:val="4"/>
            <w:shd w:val="clear" w:color="auto" w:fill="auto"/>
            <w:noWrap/>
            <w:vAlign w:val="center"/>
            <w:hideMark/>
          </w:tcPr>
          <w:p w:rsidR="0027790E" w:rsidRPr="0040784E" w:rsidRDefault="0027790E" w:rsidP="00FB78FD">
            <w:pPr>
              <w:pStyle w:val="afffffff5"/>
            </w:pPr>
            <w:r w:rsidRPr="0040784E">
              <w:t>Котельная, ул.2-й Пятилетки, д.1</w:t>
            </w:r>
          </w:p>
        </w:tc>
      </w:tr>
      <w:tr w:rsidR="0027790E" w:rsidRPr="0040784E" w:rsidTr="00FB78FD">
        <w:trPr>
          <w:jc w:val="center"/>
        </w:trPr>
        <w:tc>
          <w:tcPr>
            <w:tcW w:w="343" w:type="pct"/>
            <w:shd w:val="clear" w:color="auto" w:fill="auto"/>
            <w:noWrap/>
            <w:vAlign w:val="center"/>
            <w:hideMark/>
          </w:tcPr>
          <w:p w:rsidR="0027790E" w:rsidRPr="0040784E" w:rsidRDefault="0027790E" w:rsidP="00FB78FD">
            <w:pPr>
              <w:pStyle w:val="afffffff5"/>
            </w:pPr>
            <w:r w:rsidRPr="0040784E">
              <w:t>1</w:t>
            </w:r>
          </w:p>
        </w:tc>
        <w:tc>
          <w:tcPr>
            <w:tcW w:w="2577" w:type="pct"/>
            <w:shd w:val="clear" w:color="auto" w:fill="auto"/>
            <w:noWrap/>
            <w:vAlign w:val="center"/>
            <w:hideMark/>
          </w:tcPr>
          <w:p w:rsidR="0027790E" w:rsidRPr="0040784E" w:rsidRDefault="0027790E" w:rsidP="00FB78FD">
            <w:pPr>
              <w:pStyle w:val="afffffff5"/>
            </w:pPr>
            <w:r w:rsidRPr="0040784E">
              <w:t>Тепловая мощность «нетто»</w:t>
            </w:r>
          </w:p>
        </w:tc>
        <w:tc>
          <w:tcPr>
            <w:tcW w:w="889" w:type="pct"/>
            <w:shd w:val="clear" w:color="auto" w:fill="auto"/>
            <w:noWrap/>
            <w:vAlign w:val="center"/>
            <w:hideMark/>
          </w:tcPr>
          <w:p w:rsidR="0027790E" w:rsidRPr="0040784E" w:rsidRDefault="0027790E" w:rsidP="00FB78FD">
            <w:pPr>
              <w:pStyle w:val="afffffff5"/>
            </w:pPr>
            <w:r w:rsidRPr="0040784E">
              <w:t>Гкал/ч</w:t>
            </w:r>
          </w:p>
        </w:tc>
        <w:tc>
          <w:tcPr>
            <w:tcW w:w="1191" w:type="pct"/>
            <w:shd w:val="clear" w:color="auto" w:fill="auto"/>
            <w:noWrap/>
            <w:vAlign w:val="center"/>
            <w:hideMark/>
          </w:tcPr>
          <w:p w:rsidR="0027790E" w:rsidRPr="0040784E" w:rsidRDefault="0027790E" w:rsidP="00FB78FD">
            <w:pPr>
              <w:pStyle w:val="afffffff5"/>
            </w:pPr>
            <w:r w:rsidRPr="0040784E">
              <w:t>5,17</w:t>
            </w:r>
          </w:p>
        </w:tc>
      </w:tr>
      <w:tr w:rsidR="0027790E" w:rsidRPr="0040784E" w:rsidTr="00FB78FD">
        <w:trPr>
          <w:jc w:val="center"/>
        </w:trPr>
        <w:tc>
          <w:tcPr>
            <w:tcW w:w="343" w:type="pct"/>
            <w:shd w:val="clear" w:color="auto" w:fill="auto"/>
            <w:noWrap/>
            <w:vAlign w:val="center"/>
            <w:hideMark/>
          </w:tcPr>
          <w:p w:rsidR="0027790E" w:rsidRPr="0040784E" w:rsidRDefault="0027790E" w:rsidP="00FB78FD">
            <w:pPr>
              <w:pStyle w:val="afffffff5"/>
            </w:pPr>
            <w:r w:rsidRPr="0040784E">
              <w:t>2</w:t>
            </w:r>
          </w:p>
        </w:tc>
        <w:tc>
          <w:tcPr>
            <w:tcW w:w="2577" w:type="pct"/>
            <w:shd w:val="clear" w:color="auto" w:fill="auto"/>
            <w:noWrap/>
            <w:vAlign w:val="center"/>
            <w:hideMark/>
          </w:tcPr>
          <w:p w:rsidR="0027790E" w:rsidRPr="0040784E" w:rsidRDefault="0027790E" w:rsidP="00FB78FD">
            <w:pPr>
              <w:pStyle w:val="afffffff5"/>
            </w:pPr>
            <w:r w:rsidRPr="0040784E">
              <w:t>Потребление на собственные и хозяйственные нужды</w:t>
            </w:r>
          </w:p>
        </w:tc>
        <w:tc>
          <w:tcPr>
            <w:tcW w:w="889" w:type="pct"/>
            <w:shd w:val="clear" w:color="auto" w:fill="auto"/>
            <w:noWrap/>
            <w:vAlign w:val="center"/>
            <w:hideMark/>
          </w:tcPr>
          <w:p w:rsidR="0027790E" w:rsidRPr="0040784E" w:rsidRDefault="0027790E" w:rsidP="00FB78FD">
            <w:pPr>
              <w:pStyle w:val="afffffff5"/>
            </w:pPr>
            <w:r w:rsidRPr="0040784E">
              <w:t>Гкал/ч</w:t>
            </w:r>
          </w:p>
        </w:tc>
        <w:tc>
          <w:tcPr>
            <w:tcW w:w="1191" w:type="pct"/>
            <w:shd w:val="clear" w:color="auto" w:fill="auto"/>
            <w:noWrap/>
            <w:vAlign w:val="center"/>
            <w:hideMark/>
          </w:tcPr>
          <w:p w:rsidR="0027790E" w:rsidRPr="0040784E" w:rsidRDefault="0027790E" w:rsidP="00FB78FD">
            <w:pPr>
              <w:pStyle w:val="afffffff5"/>
            </w:pPr>
            <w:r w:rsidRPr="0040784E">
              <w:t>0,079</w:t>
            </w:r>
          </w:p>
        </w:tc>
      </w:tr>
    </w:tbl>
    <w:p w:rsidR="001246E5" w:rsidRPr="0040784E" w:rsidRDefault="001246E5" w:rsidP="00331FB0">
      <w:pPr>
        <w:pStyle w:val="6f"/>
        <w:spacing w:before="80" w:after="80"/>
        <w:ind w:firstLine="709"/>
      </w:pPr>
      <w:r w:rsidRPr="0040784E">
        <w:t>Сведения о состоянии сетей</w:t>
      </w:r>
      <w:bookmarkEnd w:id="12"/>
      <w:bookmarkEnd w:id="13"/>
      <w:bookmarkEnd w:id="14"/>
      <w:bookmarkEnd w:id="15"/>
      <w:bookmarkEnd w:id="16"/>
      <w:bookmarkEnd w:id="17"/>
    </w:p>
    <w:p w:rsidR="001246E5" w:rsidRPr="0040784E" w:rsidRDefault="001246E5" w:rsidP="008A7323">
      <w:pPr>
        <w:pStyle w:val="afffff6"/>
        <w:spacing w:line="360" w:lineRule="auto"/>
      </w:pPr>
      <w:r w:rsidRPr="0040784E">
        <w:t>Основные характеристики и параметры режимов работы тепловых сетей представлены в таблиц</w:t>
      </w:r>
      <w:r w:rsidR="004414C6" w:rsidRPr="0040784E">
        <w:t xml:space="preserve">е </w:t>
      </w:r>
      <w:r w:rsidR="0027790E" w:rsidRPr="0040784E">
        <w:t>9</w:t>
      </w:r>
      <w:r w:rsidR="004414C6" w:rsidRPr="0040784E">
        <w:t>.</w:t>
      </w:r>
    </w:p>
    <w:p w:rsidR="00E2352F" w:rsidRPr="0040784E" w:rsidRDefault="00E2352F"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9</w:t>
        </w:r>
      </w:fldSimple>
      <w:r w:rsidRPr="0040784E">
        <w:t xml:space="preserve"> Основные характеристики и параметры режимов работы тепловых сетей</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1E0"/>
      </w:tblPr>
      <w:tblGrid>
        <w:gridCol w:w="5018"/>
        <w:gridCol w:w="5018"/>
      </w:tblGrid>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lang w:val="ru-RU"/>
              </w:rPr>
            </w:pPr>
            <w:r w:rsidRPr="0040784E">
              <w:rPr>
                <w:rFonts w:ascii="Times New Roman" w:hAnsi="Times New Roman" w:cs="Times New Roman"/>
                <w:lang w:val="ru-RU"/>
              </w:rPr>
              <w:t>Показатель</w:t>
            </w:r>
          </w:p>
        </w:tc>
        <w:tc>
          <w:tcPr>
            <w:tcW w:w="2500" w:type="pct"/>
            <w:shd w:val="clear" w:color="auto" w:fill="auto"/>
            <w:vAlign w:val="center"/>
            <w:hideMark/>
          </w:tcPr>
          <w:p w:rsidR="001246E5" w:rsidRPr="0040784E" w:rsidRDefault="001246E5" w:rsidP="00FB78FD">
            <w:pPr>
              <w:pStyle w:val="afffffff5"/>
              <w:rPr>
                <w:rFonts w:ascii="Times New Roman" w:hAnsi="Times New Roman" w:cs="Times New Roman"/>
                <w:lang w:val="ru-RU"/>
              </w:rPr>
            </w:pPr>
            <w:r w:rsidRPr="0040784E">
              <w:rPr>
                <w:rFonts w:ascii="Times New Roman" w:hAnsi="Times New Roman" w:cs="Times New Roman"/>
                <w:lang w:val="ru-RU"/>
              </w:rPr>
              <w:t>Значение</w:t>
            </w:r>
          </w:p>
        </w:tc>
      </w:tr>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lang w:val="ru-RU"/>
              </w:rPr>
            </w:pPr>
            <w:r w:rsidRPr="0040784E">
              <w:rPr>
                <w:rFonts w:ascii="Times New Roman" w:hAnsi="Times New Roman" w:cs="Times New Roman"/>
                <w:lang w:val="ru-RU"/>
              </w:rPr>
              <w:t>Температурный график отпуска теплоносителя, 0С</w:t>
            </w:r>
          </w:p>
        </w:tc>
        <w:tc>
          <w:tcPr>
            <w:tcW w:w="2500" w:type="pct"/>
            <w:shd w:val="clear" w:color="auto" w:fill="auto"/>
            <w:vAlign w:val="center"/>
            <w:hideMark/>
          </w:tcPr>
          <w:p w:rsidR="001246E5" w:rsidRPr="0040784E" w:rsidRDefault="001246E5" w:rsidP="00FB78FD">
            <w:pPr>
              <w:pStyle w:val="afffffff5"/>
              <w:rPr>
                <w:rFonts w:ascii="Times New Roman" w:hAnsi="Times New Roman" w:cs="Times New Roman"/>
                <w:lang w:val="ru-RU"/>
              </w:rPr>
            </w:pPr>
            <w:r w:rsidRPr="0040784E">
              <w:rPr>
                <w:rFonts w:ascii="Times New Roman" w:hAnsi="Times New Roman" w:cs="Times New Roman"/>
                <w:lang w:val="ru-RU"/>
              </w:rPr>
              <w:t>95-70</w:t>
            </w:r>
          </w:p>
        </w:tc>
      </w:tr>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lang w:val="ru-RU"/>
              </w:rPr>
            </w:pPr>
            <w:r w:rsidRPr="0040784E">
              <w:rPr>
                <w:rFonts w:ascii="Times New Roman" w:hAnsi="Times New Roman" w:cs="Times New Roman"/>
                <w:lang w:val="ru-RU"/>
              </w:rPr>
              <w:t>Напор прямого /обратного трубопровода, кгс/кв</w:t>
            </w:r>
            <w:proofErr w:type="gramStart"/>
            <w:r w:rsidRPr="0040784E">
              <w:rPr>
                <w:rFonts w:ascii="Times New Roman" w:hAnsi="Times New Roman" w:cs="Times New Roman"/>
                <w:lang w:val="ru-RU"/>
              </w:rPr>
              <w:t>.с</w:t>
            </w:r>
            <w:proofErr w:type="gramEnd"/>
            <w:r w:rsidRPr="0040784E">
              <w:rPr>
                <w:rFonts w:ascii="Times New Roman" w:hAnsi="Times New Roman" w:cs="Times New Roman"/>
                <w:lang w:val="ru-RU"/>
              </w:rPr>
              <w:t>м</w:t>
            </w:r>
          </w:p>
        </w:tc>
        <w:tc>
          <w:tcPr>
            <w:tcW w:w="2500" w:type="pct"/>
            <w:shd w:val="clear" w:color="auto" w:fill="auto"/>
            <w:vAlign w:val="center"/>
            <w:hideMark/>
          </w:tcPr>
          <w:p w:rsidR="001246E5" w:rsidRPr="0040784E" w:rsidRDefault="001246E5" w:rsidP="00FB78FD">
            <w:pPr>
              <w:pStyle w:val="afffffff5"/>
              <w:rPr>
                <w:rFonts w:ascii="Times New Roman" w:hAnsi="Times New Roman" w:cs="Times New Roman"/>
              </w:rPr>
            </w:pPr>
            <w:r w:rsidRPr="0040784E">
              <w:rPr>
                <w:rFonts w:ascii="Times New Roman" w:hAnsi="Times New Roman" w:cs="Times New Roman"/>
                <w:lang w:val="ru-RU"/>
              </w:rPr>
              <w:t>4,7</w:t>
            </w:r>
            <w:r w:rsidRPr="0040784E">
              <w:rPr>
                <w:rFonts w:ascii="Times New Roman" w:hAnsi="Times New Roman" w:cs="Times New Roman"/>
              </w:rPr>
              <w:t>/3,1</w:t>
            </w:r>
          </w:p>
        </w:tc>
      </w:tr>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lang w:val="ru-RU"/>
              </w:rPr>
            </w:pPr>
            <w:r w:rsidRPr="0040784E">
              <w:rPr>
                <w:rFonts w:ascii="Times New Roman" w:hAnsi="Times New Roman" w:cs="Times New Roman"/>
                <w:lang w:val="ru-RU"/>
              </w:rPr>
              <w:t>Характеристика сетей по количеству трубопроводов</w:t>
            </w:r>
          </w:p>
        </w:tc>
        <w:tc>
          <w:tcPr>
            <w:tcW w:w="2500" w:type="pct"/>
            <w:shd w:val="clear" w:color="auto" w:fill="auto"/>
            <w:vAlign w:val="center"/>
            <w:hideMark/>
          </w:tcPr>
          <w:p w:rsidR="001246E5" w:rsidRPr="0040784E" w:rsidRDefault="001246E5" w:rsidP="00FB78FD">
            <w:pPr>
              <w:pStyle w:val="afffffff5"/>
              <w:rPr>
                <w:rFonts w:ascii="Times New Roman" w:hAnsi="Times New Roman" w:cs="Times New Roman"/>
              </w:rPr>
            </w:pPr>
            <w:proofErr w:type="spellStart"/>
            <w:r w:rsidRPr="0040784E">
              <w:rPr>
                <w:rFonts w:ascii="Times New Roman" w:hAnsi="Times New Roman" w:cs="Times New Roman"/>
              </w:rPr>
              <w:t>двухтрубная</w:t>
            </w:r>
            <w:proofErr w:type="spellEnd"/>
          </w:p>
        </w:tc>
      </w:tr>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rPr>
            </w:pPr>
            <w:proofErr w:type="spellStart"/>
            <w:r w:rsidRPr="0040784E">
              <w:rPr>
                <w:rFonts w:ascii="Times New Roman" w:hAnsi="Times New Roman" w:cs="Times New Roman"/>
              </w:rPr>
              <w:t>Схема</w:t>
            </w:r>
            <w:proofErr w:type="spellEnd"/>
            <w:r w:rsidRPr="0040784E">
              <w:rPr>
                <w:rFonts w:ascii="Times New Roman" w:hAnsi="Times New Roman" w:cs="Times New Roman"/>
              </w:rPr>
              <w:t xml:space="preserve"> </w:t>
            </w:r>
            <w:proofErr w:type="spellStart"/>
            <w:r w:rsidRPr="0040784E">
              <w:rPr>
                <w:rFonts w:ascii="Times New Roman" w:hAnsi="Times New Roman" w:cs="Times New Roman"/>
              </w:rPr>
              <w:t>горячего</w:t>
            </w:r>
            <w:proofErr w:type="spellEnd"/>
            <w:r w:rsidRPr="0040784E">
              <w:rPr>
                <w:rFonts w:ascii="Times New Roman" w:hAnsi="Times New Roman" w:cs="Times New Roman"/>
              </w:rPr>
              <w:t xml:space="preserve"> </w:t>
            </w:r>
            <w:proofErr w:type="spellStart"/>
            <w:r w:rsidRPr="0040784E">
              <w:rPr>
                <w:rFonts w:ascii="Times New Roman" w:hAnsi="Times New Roman" w:cs="Times New Roman"/>
              </w:rPr>
              <w:t>водоснабжения</w:t>
            </w:r>
            <w:proofErr w:type="spellEnd"/>
          </w:p>
        </w:tc>
        <w:tc>
          <w:tcPr>
            <w:tcW w:w="2500" w:type="pct"/>
            <w:shd w:val="clear" w:color="auto" w:fill="auto"/>
            <w:vAlign w:val="center"/>
            <w:hideMark/>
          </w:tcPr>
          <w:p w:rsidR="001246E5" w:rsidRPr="0040784E" w:rsidRDefault="004F152E" w:rsidP="00FB78FD">
            <w:pPr>
              <w:pStyle w:val="afffffff5"/>
              <w:rPr>
                <w:rFonts w:ascii="Times New Roman" w:hAnsi="Times New Roman" w:cs="Times New Roman"/>
                <w:lang w:val="ru-RU"/>
              </w:rPr>
            </w:pPr>
            <w:r w:rsidRPr="0040784E">
              <w:rPr>
                <w:rFonts w:ascii="Times New Roman" w:hAnsi="Times New Roman" w:cs="Times New Roman"/>
                <w:lang w:val="ru-RU"/>
              </w:rPr>
              <w:t>наличествует</w:t>
            </w:r>
          </w:p>
        </w:tc>
      </w:tr>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lang w:val="ru-RU"/>
              </w:rPr>
            </w:pPr>
            <w:r w:rsidRPr="0040784E">
              <w:rPr>
                <w:rFonts w:ascii="Times New Roman" w:hAnsi="Times New Roman" w:cs="Times New Roman"/>
                <w:lang w:val="ru-RU"/>
              </w:rPr>
              <w:t>Схема подключения отопительных установок потребителя</w:t>
            </w:r>
          </w:p>
        </w:tc>
        <w:tc>
          <w:tcPr>
            <w:tcW w:w="2500" w:type="pct"/>
            <w:shd w:val="clear" w:color="auto" w:fill="auto"/>
            <w:vAlign w:val="center"/>
            <w:hideMark/>
          </w:tcPr>
          <w:p w:rsidR="001246E5" w:rsidRPr="0040784E" w:rsidRDefault="001246E5" w:rsidP="00FB78FD">
            <w:pPr>
              <w:pStyle w:val="afffffff5"/>
              <w:rPr>
                <w:rFonts w:ascii="Times New Roman" w:hAnsi="Times New Roman" w:cs="Times New Roman"/>
              </w:rPr>
            </w:pPr>
            <w:proofErr w:type="spellStart"/>
            <w:r w:rsidRPr="0040784E">
              <w:rPr>
                <w:rFonts w:ascii="Times New Roman" w:hAnsi="Times New Roman" w:cs="Times New Roman"/>
              </w:rPr>
              <w:t>зависимая</w:t>
            </w:r>
            <w:proofErr w:type="spellEnd"/>
          </w:p>
        </w:tc>
      </w:tr>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rPr>
            </w:pPr>
            <w:proofErr w:type="spellStart"/>
            <w:r w:rsidRPr="0040784E">
              <w:rPr>
                <w:rFonts w:ascii="Times New Roman" w:hAnsi="Times New Roman" w:cs="Times New Roman"/>
              </w:rPr>
              <w:t>Способ</w:t>
            </w:r>
            <w:proofErr w:type="spellEnd"/>
            <w:r w:rsidRPr="0040784E">
              <w:rPr>
                <w:rFonts w:ascii="Times New Roman" w:hAnsi="Times New Roman" w:cs="Times New Roman"/>
              </w:rPr>
              <w:t xml:space="preserve"> </w:t>
            </w:r>
            <w:proofErr w:type="spellStart"/>
            <w:r w:rsidRPr="0040784E">
              <w:rPr>
                <w:rFonts w:ascii="Times New Roman" w:hAnsi="Times New Roman" w:cs="Times New Roman"/>
              </w:rPr>
              <w:t>прокладки</w:t>
            </w:r>
            <w:proofErr w:type="spellEnd"/>
          </w:p>
        </w:tc>
        <w:tc>
          <w:tcPr>
            <w:tcW w:w="2500" w:type="pct"/>
            <w:shd w:val="clear" w:color="auto" w:fill="auto"/>
            <w:vAlign w:val="center"/>
            <w:hideMark/>
          </w:tcPr>
          <w:p w:rsidR="001246E5" w:rsidRPr="0040784E" w:rsidRDefault="004414C6" w:rsidP="00FB78FD">
            <w:pPr>
              <w:pStyle w:val="afffffff5"/>
              <w:rPr>
                <w:rFonts w:ascii="Times New Roman" w:hAnsi="Times New Roman" w:cs="Times New Roman"/>
                <w:lang w:val="ru-RU"/>
              </w:rPr>
            </w:pPr>
            <w:r w:rsidRPr="0040784E">
              <w:rPr>
                <w:rFonts w:ascii="Times New Roman" w:hAnsi="Times New Roman" w:cs="Times New Roman"/>
                <w:lang w:val="ru-RU"/>
              </w:rPr>
              <w:t>п</w:t>
            </w:r>
            <w:r w:rsidR="001246E5" w:rsidRPr="0040784E">
              <w:rPr>
                <w:rFonts w:ascii="Times New Roman" w:hAnsi="Times New Roman" w:cs="Times New Roman"/>
                <w:lang w:val="ru-RU"/>
              </w:rPr>
              <w:t>одземная</w:t>
            </w:r>
            <w:r w:rsidRPr="0040784E">
              <w:rPr>
                <w:rFonts w:ascii="Times New Roman" w:hAnsi="Times New Roman" w:cs="Times New Roman"/>
                <w:lang w:val="ru-RU"/>
              </w:rPr>
              <w:t xml:space="preserve"> в каналах,</w:t>
            </w:r>
            <w:r w:rsidR="001246E5" w:rsidRPr="0040784E">
              <w:rPr>
                <w:rFonts w:ascii="Times New Roman" w:hAnsi="Times New Roman" w:cs="Times New Roman"/>
                <w:lang w:val="ru-RU"/>
              </w:rPr>
              <w:t xml:space="preserve"> бесканальная прокладка воздушная</w:t>
            </w:r>
          </w:p>
        </w:tc>
      </w:tr>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rPr>
            </w:pPr>
            <w:proofErr w:type="spellStart"/>
            <w:r w:rsidRPr="0040784E">
              <w:rPr>
                <w:rFonts w:ascii="Times New Roman" w:hAnsi="Times New Roman" w:cs="Times New Roman"/>
              </w:rPr>
              <w:t>Типы</w:t>
            </w:r>
            <w:proofErr w:type="spellEnd"/>
            <w:r w:rsidRPr="0040784E">
              <w:rPr>
                <w:rFonts w:ascii="Times New Roman" w:hAnsi="Times New Roman" w:cs="Times New Roman"/>
              </w:rPr>
              <w:t xml:space="preserve"> </w:t>
            </w:r>
            <w:proofErr w:type="spellStart"/>
            <w:r w:rsidRPr="0040784E">
              <w:rPr>
                <w:rFonts w:ascii="Times New Roman" w:hAnsi="Times New Roman" w:cs="Times New Roman"/>
              </w:rPr>
              <w:t>изоляции</w:t>
            </w:r>
            <w:proofErr w:type="spellEnd"/>
            <w:r w:rsidRPr="0040784E">
              <w:rPr>
                <w:rFonts w:ascii="Times New Roman" w:hAnsi="Times New Roman" w:cs="Times New Roman"/>
              </w:rPr>
              <w:t xml:space="preserve"> </w:t>
            </w:r>
            <w:proofErr w:type="spellStart"/>
            <w:r w:rsidRPr="0040784E">
              <w:rPr>
                <w:rFonts w:ascii="Times New Roman" w:hAnsi="Times New Roman" w:cs="Times New Roman"/>
              </w:rPr>
              <w:t>тепловых</w:t>
            </w:r>
            <w:proofErr w:type="spellEnd"/>
            <w:r w:rsidRPr="0040784E">
              <w:rPr>
                <w:rFonts w:ascii="Times New Roman" w:hAnsi="Times New Roman" w:cs="Times New Roman"/>
              </w:rPr>
              <w:t xml:space="preserve"> </w:t>
            </w:r>
            <w:proofErr w:type="spellStart"/>
            <w:r w:rsidRPr="0040784E">
              <w:rPr>
                <w:rFonts w:ascii="Times New Roman" w:hAnsi="Times New Roman" w:cs="Times New Roman"/>
              </w:rPr>
              <w:t>сетей</w:t>
            </w:r>
            <w:proofErr w:type="spellEnd"/>
          </w:p>
        </w:tc>
        <w:tc>
          <w:tcPr>
            <w:tcW w:w="2500" w:type="pct"/>
            <w:shd w:val="clear" w:color="auto" w:fill="auto"/>
            <w:vAlign w:val="center"/>
            <w:hideMark/>
          </w:tcPr>
          <w:p w:rsidR="001246E5" w:rsidRPr="0040784E" w:rsidRDefault="001246E5" w:rsidP="00FB78FD">
            <w:pPr>
              <w:pStyle w:val="afffffff5"/>
              <w:rPr>
                <w:rFonts w:ascii="Times New Roman" w:hAnsi="Times New Roman" w:cs="Times New Roman"/>
              </w:rPr>
            </w:pPr>
            <w:proofErr w:type="spellStart"/>
            <w:r w:rsidRPr="0040784E">
              <w:rPr>
                <w:rFonts w:ascii="Times New Roman" w:hAnsi="Times New Roman" w:cs="Times New Roman"/>
              </w:rPr>
              <w:t>Пенополеуретановая</w:t>
            </w:r>
            <w:proofErr w:type="spellEnd"/>
          </w:p>
        </w:tc>
      </w:tr>
      <w:tr w:rsidR="001246E5" w:rsidRPr="0040784E" w:rsidTr="00FB78FD">
        <w:trPr>
          <w:jc w:val="center"/>
        </w:trPr>
        <w:tc>
          <w:tcPr>
            <w:tcW w:w="2500" w:type="pct"/>
            <w:shd w:val="clear" w:color="auto" w:fill="auto"/>
            <w:vAlign w:val="center"/>
            <w:hideMark/>
          </w:tcPr>
          <w:p w:rsidR="001246E5" w:rsidRPr="0040784E" w:rsidRDefault="001246E5" w:rsidP="00FB78FD">
            <w:pPr>
              <w:pStyle w:val="afffffff5"/>
              <w:rPr>
                <w:rFonts w:ascii="Times New Roman" w:hAnsi="Times New Roman" w:cs="Times New Roman"/>
                <w:lang w:val="ru-RU"/>
              </w:rPr>
            </w:pPr>
            <w:r w:rsidRPr="0040784E">
              <w:rPr>
                <w:rFonts w:ascii="Times New Roman" w:hAnsi="Times New Roman" w:cs="Times New Roman"/>
                <w:lang w:val="ru-RU"/>
              </w:rPr>
              <w:t>Общая протяженность сетей в двухтрубном исчислении, п.</w:t>
            </w:r>
            <w:r w:rsidR="00D42F1C" w:rsidRPr="0040784E">
              <w:rPr>
                <w:rFonts w:ascii="Times New Roman" w:hAnsi="Times New Roman" w:cs="Times New Roman"/>
                <w:lang w:val="ru-RU"/>
              </w:rPr>
              <w:t xml:space="preserve"> </w:t>
            </w:r>
            <w:r w:rsidRPr="0040784E">
              <w:rPr>
                <w:rFonts w:ascii="Times New Roman" w:hAnsi="Times New Roman" w:cs="Times New Roman"/>
                <w:lang w:val="ru-RU"/>
              </w:rPr>
              <w:t>м.</w:t>
            </w:r>
          </w:p>
        </w:tc>
        <w:tc>
          <w:tcPr>
            <w:tcW w:w="2500" w:type="pct"/>
            <w:shd w:val="clear" w:color="auto" w:fill="auto"/>
            <w:vAlign w:val="center"/>
            <w:hideMark/>
          </w:tcPr>
          <w:p w:rsidR="001246E5" w:rsidRPr="0040784E" w:rsidRDefault="0027790E" w:rsidP="00FB78FD">
            <w:pPr>
              <w:pStyle w:val="afffffff5"/>
              <w:rPr>
                <w:rFonts w:ascii="Times New Roman" w:hAnsi="Times New Roman" w:cs="Times New Roman"/>
                <w:lang w:val="ru-RU"/>
              </w:rPr>
            </w:pPr>
            <w:r w:rsidRPr="0040784E">
              <w:rPr>
                <w:rFonts w:ascii="Times New Roman" w:hAnsi="Times New Roman" w:cs="Times New Roman"/>
                <w:lang w:val="ru-RU"/>
              </w:rPr>
              <w:t>25 410</w:t>
            </w:r>
          </w:p>
        </w:tc>
      </w:tr>
    </w:tbl>
    <w:p w:rsidR="0027790E" w:rsidRPr="0040784E" w:rsidRDefault="0027790E" w:rsidP="00331FB0">
      <w:pPr>
        <w:spacing w:before="80" w:after="80" w:line="360" w:lineRule="auto"/>
        <w:jc w:val="both"/>
        <w:rPr>
          <w:b/>
        </w:rPr>
      </w:pPr>
      <w:r w:rsidRPr="0040784E">
        <w:rPr>
          <w:b/>
        </w:rPr>
        <w:t>Балансы теплоносителя</w:t>
      </w:r>
    </w:p>
    <w:p w:rsidR="0027790E" w:rsidRPr="0040784E" w:rsidRDefault="0027790E" w:rsidP="008A7323">
      <w:pPr>
        <w:pStyle w:val="afffff6"/>
        <w:spacing w:line="360" w:lineRule="auto"/>
      </w:pPr>
      <w:r w:rsidRPr="0040784E">
        <w:t>Согласно СНиП 41-02-2003 «Тепловые сети» п.6.16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27790E" w:rsidRPr="0040784E" w:rsidRDefault="0027790E" w:rsidP="008A7323">
      <w:pPr>
        <w:pStyle w:val="afffff6"/>
        <w:spacing w:line="360" w:lineRule="auto"/>
      </w:pPr>
      <w:r w:rsidRPr="0040784E">
        <w:lastRenderedPageBreak/>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27790E" w:rsidRPr="0040784E" w:rsidRDefault="0027790E" w:rsidP="002555FD">
      <w:pPr>
        <w:pStyle w:val="af6"/>
      </w:pPr>
      <w:proofErr w:type="gramStart"/>
      <w:r w:rsidRPr="0040784E">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40784E">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27790E" w:rsidRPr="0040784E" w:rsidRDefault="0027790E" w:rsidP="002555FD">
      <w:pPr>
        <w:pStyle w:val="af6"/>
      </w:pPr>
      <w:r w:rsidRPr="0040784E">
        <w:t>для теплов</w:t>
      </w:r>
      <w:r w:rsidR="00331FB0" w:rsidRPr="0040784E">
        <w:t>ых сетей горячего водоснабжения.</w:t>
      </w:r>
    </w:p>
    <w:p w:rsidR="0027790E" w:rsidRPr="0040784E" w:rsidRDefault="0027790E" w:rsidP="002555FD">
      <w:pPr>
        <w:pStyle w:val="af6"/>
      </w:pPr>
      <w:proofErr w:type="gramStart"/>
      <w:r w:rsidRPr="0040784E">
        <w:t>при наличии баков-аккумуляторов — равным расчетному среднему расходу воды на горячее водоснабжение с коэффициентом 1,2;</w:t>
      </w:r>
      <w:proofErr w:type="gramEnd"/>
    </w:p>
    <w:p w:rsidR="0027790E" w:rsidRPr="0040784E" w:rsidRDefault="0027790E" w:rsidP="002555FD">
      <w:pPr>
        <w:pStyle w:val="af6"/>
      </w:pPr>
      <w:r w:rsidRPr="0040784E">
        <w:t>при отсутствии баков — по максимальному расходу воды на горячее водоснабжение плюс (в обоих случаях) 0,75 % фактического объема воды в трубопроводах тепловых сетей и присоединенных к ним системах горячего водоснабжения зданий».</w:t>
      </w:r>
    </w:p>
    <w:p w:rsidR="0027790E" w:rsidRPr="0040784E" w:rsidRDefault="0027790E" w:rsidP="008A7323">
      <w:pPr>
        <w:pStyle w:val="afffff6"/>
        <w:spacing w:line="360" w:lineRule="auto"/>
      </w:pPr>
      <w:r w:rsidRPr="0040784E">
        <w:t>В МО «Дубровское городское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В газовых котельных МО «Дубровское городское поселение» установлены водоподготовительные установки теплоносителя. Сведения о водоподготовительных установках представлены в таблицах  Система теплоснабжения закрытая.</w:t>
      </w:r>
    </w:p>
    <w:p w:rsidR="0027790E" w:rsidRPr="0040784E" w:rsidRDefault="0027790E" w:rsidP="008A7323">
      <w:pPr>
        <w:pStyle w:val="afffff6"/>
        <w:spacing w:line="360" w:lineRule="auto"/>
      </w:pPr>
      <w:r w:rsidRPr="0040784E">
        <w:t>В таблице представлены балансы теплоносителя.</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10</w:t>
        </w:r>
      </w:fldSimple>
      <w:r w:rsidRPr="0040784E">
        <w:t xml:space="preserve"> Балансы теплоносителя 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773"/>
        <w:gridCol w:w="3370"/>
        <w:gridCol w:w="1893"/>
      </w:tblGrid>
      <w:tr w:rsidR="0027790E" w:rsidRPr="0040784E" w:rsidTr="00FB78FD">
        <w:trPr>
          <w:trHeight w:val="230"/>
          <w:tblHeader/>
          <w:jc w:val="center"/>
        </w:trPr>
        <w:tc>
          <w:tcPr>
            <w:tcW w:w="2378" w:type="pct"/>
            <w:vMerge w:val="restart"/>
            <w:shd w:val="clear" w:color="auto" w:fill="auto"/>
            <w:vAlign w:val="center"/>
            <w:hideMark/>
          </w:tcPr>
          <w:p w:rsidR="0027790E" w:rsidRPr="0040784E" w:rsidRDefault="0027790E" w:rsidP="00FB78FD">
            <w:pPr>
              <w:pStyle w:val="afffffff5"/>
            </w:pPr>
            <w:r w:rsidRPr="0040784E">
              <w:t>Наименование котельной</w:t>
            </w:r>
          </w:p>
        </w:tc>
        <w:tc>
          <w:tcPr>
            <w:tcW w:w="1679" w:type="pct"/>
            <w:vMerge w:val="restart"/>
            <w:shd w:val="clear" w:color="auto" w:fill="auto"/>
            <w:vAlign w:val="center"/>
            <w:hideMark/>
          </w:tcPr>
          <w:p w:rsidR="0027790E" w:rsidRPr="0040784E" w:rsidRDefault="0027790E" w:rsidP="00FB78FD">
            <w:pPr>
              <w:pStyle w:val="afffffff5"/>
            </w:pPr>
            <w:r w:rsidRPr="0040784E">
              <w:t>Показатели</w:t>
            </w:r>
          </w:p>
        </w:tc>
        <w:tc>
          <w:tcPr>
            <w:tcW w:w="943" w:type="pct"/>
            <w:vMerge w:val="restart"/>
            <w:shd w:val="clear" w:color="auto" w:fill="auto"/>
            <w:vAlign w:val="center"/>
            <w:hideMark/>
          </w:tcPr>
          <w:p w:rsidR="0027790E" w:rsidRPr="0040784E" w:rsidRDefault="0027790E" w:rsidP="00FB78FD">
            <w:pPr>
              <w:pStyle w:val="afffffff5"/>
            </w:pPr>
            <w:r w:rsidRPr="0040784E">
              <w:t>Расход сетевой воды, т/ч</w:t>
            </w:r>
          </w:p>
        </w:tc>
      </w:tr>
      <w:tr w:rsidR="0027790E" w:rsidRPr="0040784E" w:rsidTr="00FB78FD">
        <w:trPr>
          <w:trHeight w:val="230"/>
          <w:tblHeader/>
          <w:jc w:val="center"/>
        </w:trPr>
        <w:tc>
          <w:tcPr>
            <w:tcW w:w="2378" w:type="pct"/>
            <w:vMerge/>
            <w:shd w:val="clear" w:color="auto" w:fill="auto"/>
            <w:vAlign w:val="center"/>
            <w:hideMark/>
          </w:tcPr>
          <w:p w:rsidR="0027790E" w:rsidRPr="0040784E" w:rsidRDefault="0027790E" w:rsidP="00FB78FD">
            <w:pPr>
              <w:pStyle w:val="afffffff5"/>
            </w:pPr>
          </w:p>
        </w:tc>
        <w:tc>
          <w:tcPr>
            <w:tcW w:w="1679" w:type="pct"/>
            <w:vMerge/>
            <w:shd w:val="clear" w:color="auto" w:fill="auto"/>
            <w:vAlign w:val="center"/>
            <w:hideMark/>
          </w:tcPr>
          <w:p w:rsidR="0027790E" w:rsidRPr="0040784E" w:rsidRDefault="0027790E" w:rsidP="00FB78FD">
            <w:pPr>
              <w:pStyle w:val="afffffff5"/>
            </w:pPr>
          </w:p>
        </w:tc>
        <w:tc>
          <w:tcPr>
            <w:tcW w:w="943"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2378" w:type="pct"/>
            <w:vMerge w:val="restart"/>
            <w:shd w:val="clear" w:color="auto" w:fill="auto"/>
            <w:vAlign w:val="center"/>
            <w:hideMark/>
          </w:tcPr>
          <w:p w:rsidR="0027790E" w:rsidRPr="0040784E" w:rsidRDefault="0027790E" w:rsidP="00FB78FD">
            <w:pPr>
              <w:pStyle w:val="afffffff5"/>
            </w:pPr>
            <w:r w:rsidRPr="0040784E">
              <w:t>Котельная, ул</w:t>
            </w:r>
            <w:proofErr w:type="gramStart"/>
            <w:r w:rsidRPr="0040784E">
              <w:t>.Ш</w:t>
            </w:r>
            <w:proofErr w:type="gramEnd"/>
            <w:r w:rsidRPr="0040784E">
              <w:t>кольная, 14а</w:t>
            </w:r>
          </w:p>
        </w:tc>
        <w:tc>
          <w:tcPr>
            <w:tcW w:w="1679" w:type="pct"/>
            <w:shd w:val="clear" w:color="auto" w:fill="auto"/>
            <w:vAlign w:val="center"/>
            <w:hideMark/>
          </w:tcPr>
          <w:p w:rsidR="0027790E" w:rsidRPr="0040784E" w:rsidRDefault="0027790E" w:rsidP="00FB78FD">
            <w:pPr>
              <w:pStyle w:val="afffffff5"/>
            </w:pPr>
            <w:r w:rsidRPr="0040784E">
              <w:t>Суммарная нагрузка отопления и вентиляции</w:t>
            </w:r>
          </w:p>
        </w:tc>
        <w:tc>
          <w:tcPr>
            <w:tcW w:w="943" w:type="pct"/>
            <w:shd w:val="clear" w:color="auto" w:fill="auto"/>
            <w:noWrap/>
            <w:vAlign w:val="center"/>
            <w:hideMark/>
          </w:tcPr>
          <w:p w:rsidR="0027790E" w:rsidRPr="0040784E" w:rsidRDefault="0027790E" w:rsidP="00FB78FD">
            <w:pPr>
              <w:pStyle w:val="afffffff5"/>
            </w:pPr>
            <w:r w:rsidRPr="0040784E">
              <w:t>351,4</w:t>
            </w:r>
          </w:p>
        </w:tc>
      </w:tr>
      <w:tr w:rsidR="0027790E" w:rsidRPr="0040784E" w:rsidTr="00FB78FD">
        <w:trPr>
          <w:jc w:val="center"/>
        </w:trPr>
        <w:tc>
          <w:tcPr>
            <w:tcW w:w="2378" w:type="pct"/>
            <w:vMerge/>
            <w:shd w:val="clear" w:color="auto" w:fill="auto"/>
            <w:vAlign w:val="center"/>
            <w:hideMark/>
          </w:tcPr>
          <w:p w:rsidR="0027790E" w:rsidRPr="0040784E" w:rsidRDefault="0027790E" w:rsidP="00FB78FD">
            <w:pPr>
              <w:pStyle w:val="afffffff5"/>
            </w:pPr>
          </w:p>
        </w:tc>
        <w:tc>
          <w:tcPr>
            <w:tcW w:w="1679" w:type="pct"/>
            <w:shd w:val="clear" w:color="auto" w:fill="auto"/>
            <w:vAlign w:val="center"/>
            <w:hideMark/>
          </w:tcPr>
          <w:p w:rsidR="0027790E" w:rsidRPr="0040784E" w:rsidRDefault="0027790E" w:rsidP="00FB78FD">
            <w:pPr>
              <w:pStyle w:val="afffffff5"/>
            </w:pPr>
            <w:r w:rsidRPr="0040784E">
              <w:t>Суммарная нагрузка ГВС (максимальная)</w:t>
            </w:r>
          </w:p>
        </w:tc>
        <w:tc>
          <w:tcPr>
            <w:tcW w:w="943" w:type="pct"/>
            <w:shd w:val="clear" w:color="auto" w:fill="auto"/>
            <w:noWrap/>
            <w:vAlign w:val="center"/>
            <w:hideMark/>
          </w:tcPr>
          <w:p w:rsidR="0027790E" w:rsidRPr="0040784E" w:rsidRDefault="0027790E" w:rsidP="00FB78FD">
            <w:pPr>
              <w:pStyle w:val="afffffff5"/>
            </w:pPr>
            <w:r w:rsidRPr="0040784E">
              <w:t>76,0</w:t>
            </w:r>
          </w:p>
        </w:tc>
      </w:tr>
      <w:tr w:rsidR="0027790E" w:rsidRPr="0040784E" w:rsidTr="00FB78FD">
        <w:trPr>
          <w:jc w:val="center"/>
        </w:trPr>
        <w:tc>
          <w:tcPr>
            <w:tcW w:w="2378" w:type="pct"/>
            <w:vMerge/>
            <w:shd w:val="clear" w:color="auto" w:fill="auto"/>
            <w:vAlign w:val="center"/>
            <w:hideMark/>
          </w:tcPr>
          <w:p w:rsidR="0027790E" w:rsidRPr="0040784E" w:rsidRDefault="0027790E" w:rsidP="00FB78FD">
            <w:pPr>
              <w:pStyle w:val="afffffff5"/>
            </w:pPr>
          </w:p>
        </w:tc>
        <w:tc>
          <w:tcPr>
            <w:tcW w:w="1679" w:type="pct"/>
            <w:shd w:val="clear" w:color="auto" w:fill="auto"/>
            <w:vAlign w:val="center"/>
            <w:hideMark/>
          </w:tcPr>
          <w:p w:rsidR="0027790E" w:rsidRPr="0040784E" w:rsidRDefault="0027790E" w:rsidP="00FB78FD">
            <w:pPr>
              <w:pStyle w:val="afffffff5"/>
            </w:pPr>
            <w:r w:rsidRPr="0040784E">
              <w:t>Суммарная нагрузка</w:t>
            </w:r>
          </w:p>
        </w:tc>
        <w:tc>
          <w:tcPr>
            <w:tcW w:w="943" w:type="pct"/>
            <w:shd w:val="clear" w:color="auto" w:fill="auto"/>
            <w:noWrap/>
            <w:vAlign w:val="center"/>
            <w:hideMark/>
          </w:tcPr>
          <w:p w:rsidR="0027790E" w:rsidRPr="0040784E" w:rsidRDefault="0027790E" w:rsidP="00FB78FD">
            <w:pPr>
              <w:pStyle w:val="afffffff5"/>
            </w:pPr>
            <w:r w:rsidRPr="0040784E">
              <w:t>427,4</w:t>
            </w:r>
          </w:p>
        </w:tc>
      </w:tr>
      <w:tr w:rsidR="0027790E" w:rsidRPr="0040784E" w:rsidTr="00FB78FD">
        <w:trPr>
          <w:jc w:val="center"/>
        </w:trPr>
        <w:tc>
          <w:tcPr>
            <w:tcW w:w="2378" w:type="pct"/>
            <w:vMerge/>
            <w:shd w:val="clear" w:color="auto" w:fill="auto"/>
            <w:vAlign w:val="center"/>
            <w:hideMark/>
          </w:tcPr>
          <w:p w:rsidR="0027790E" w:rsidRPr="0040784E" w:rsidRDefault="0027790E" w:rsidP="00FB78FD">
            <w:pPr>
              <w:pStyle w:val="afffffff5"/>
            </w:pPr>
          </w:p>
        </w:tc>
        <w:tc>
          <w:tcPr>
            <w:tcW w:w="1679" w:type="pct"/>
            <w:shd w:val="clear" w:color="auto" w:fill="auto"/>
            <w:vAlign w:val="center"/>
            <w:hideMark/>
          </w:tcPr>
          <w:p w:rsidR="0027790E" w:rsidRPr="0040784E" w:rsidRDefault="0027790E" w:rsidP="00FB78FD">
            <w:pPr>
              <w:pStyle w:val="afffffff5"/>
            </w:pPr>
            <w:r w:rsidRPr="0040784E">
              <w:t>Подпитка</w:t>
            </w:r>
          </w:p>
        </w:tc>
        <w:tc>
          <w:tcPr>
            <w:tcW w:w="943" w:type="pct"/>
            <w:shd w:val="clear" w:color="auto" w:fill="auto"/>
            <w:noWrap/>
            <w:vAlign w:val="center"/>
            <w:hideMark/>
          </w:tcPr>
          <w:p w:rsidR="0027790E" w:rsidRPr="0040784E" w:rsidRDefault="0027790E" w:rsidP="00FB78FD">
            <w:pPr>
              <w:pStyle w:val="afffffff5"/>
            </w:pPr>
            <w:r w:rsidRPr="0040784E">
              <w:t>3,52</w:t>
            </w:r>
          </w:p>
        </w:tc>
      </w:tr>
      <w:tr w:rsidR="0027790E" w:rsidRPr="0040784E" w:rsidTr="00FB78FD">
        <w:trPr>
          <w:jc w:val="center"/>
        </w:trPr>
        <w:tc>
          <w:tcPr>
            <w:tcW w:w="2378" w:type="pct"/>
            <w:vMerge w:val="restart"/>
            <w:shd w:val="clear" w:color="auto" w:fill="auto"/>
            <w:vAlign w:val="center"/>
            <w:hideMark/>
          </w:tcPr>
          <w:p w:rsidR="0027790E" w:rsidRPr="0040784E" w:rsidRDefault="0027790E" w:rsidP="00FB78FD">
            <w:pPr>
              <w:pStyle w:val="afffffff5"/>
            </w:pPr>
            <w:r w:rsidRPr="0040784E">
              <w:t>Котельная, ул.2-й Пятилетки, 1</w:t>
            </w:r>
          </w:p>
        </w:tc>
        <w:tc>
          <w:tcPr>
            <w:tcW w:w="1679" w:type="pct"/>
            <w:shd w:val="clear" w:color="auto" w:fill="auto"/>
            <w:vAlign w:val="center"/>
            <w:hideMark/>
          </w:tcPr>
          <w:p w:rsidR="0027790E" w:rsidRPr="0040784E" w:rsidRDefault="0027790E" w:rsidP="00FB78FD">
            <w:pPr>
              <w:pStyle w:val="afffffff5"/>
            </w:pPr>
            <w:r w:rsidRPr="0040784E">
              <w:t>Суммарная нагрузка отопления и вентиляции</w:t>
            </w:r>
          </w:p>
        </w:tc>
        <w:tc>
          <w:tcPr>
            <w:tcW w:w="943" w:type="pct"/>
            <w:shd w:val="clear" w:color="auto" w:fill="auto"/>
            <w:noWrap/>
            <w:vAlign w:val="center"/>
            <w:hideMark/>
          </w:tcPr>
          <w:p w:rsidR="0027790E" w:rsidRPr="0040784E" w:rsidRDefault="0027790E" w:rsidP="00FB78FD">
            <w:pPr>
              <w:pStyle w:val="afffffff5"/>
            </w:pPr>
            <w:r w:rsidRPr="0040784E">
              <w:t>111,72</w:t>
            </w:r>
          </w:p>
        </w:tc>
      </w:tr>
      <w:tr w:rsidR="0027790E" w:rsidRPr="0040784E" w:rsidTr="00FB78FD">
        <w:trPr>
          <w:jc w:val="center"/>
        </w:trPr>
        <w:tc>
          <w:tcPr>
            <w:tcW w:w="2378" w:type="pct"/>
            <w:vMerge/>
            <w:shd w:val="clear" w:color="auto" w:fill="auto"/>
            <w:vAlign w:val="center"/>
            <w:hideMark/>
          </w:tcPr>
          <w:p w:rsidR="0027790E" w:rsidRPr="0040784E" w:rsidRDefault="0027790E" w:rsidP="00FB78FD">
            <w:pPr>
              <w:pStyle w:val="afffffff5"/>
            </w:pPr>
          </w:p>
        </w:tc>
        <w:tc>
          <w:tcPr>
            <w:tcW w:w="1679" w:type="pct"/>
            <w:shd w:val="clear" w:color="auto" w:fill="auto"/>
            <w:vAlign w:val="center"/>
            <w:hideMark/>
          </w:tcPr>
          <w:p w:rsidR="0027790E" w:rsidRPr="0040784E" w:rsidRDefault="0027790E" w:rsidP="00FB78FD">
            <w:pPr>
              <w:pStyle w:val="afffffff5"/>
            </w:pPr>
            <w:r w:rsidRPr="0040784E">
              <w:t>Суммарная нагрузка ГВС (максимальная)</w:t>
            </w:r>
          </w:p>
        </w:tc>
        <w:tc>
          <w:tcPr>
            <w:tcW w:w="943" w:type="pct"/>
            <w:shd w:val="clear" w:color="auto" w:fill="auto"/>
            <w:noWrap/>
            <w:vAlign w:val="center"/>
            <w:hideMark/>
          </w:tcPr>
          <w:p w:rsidR="0027790E" w:rsidRPr="0040784E" w:rsidRDefault="0027790E" w:rsidP="00FB78FD">
            <w:pPr>
              <w:pStyle w:val="afffffff5"/>
            </w:pPr>
            <w:r w:rsidRPr="0040784E">
              <w:t>16,8</w:t>
            </w:r>
          </w:p>
        </w:tc>
      </w:tr>
      <w:tr w:rsidR="0027790E" w:rsidRPr="0040784E" w:rsidTr="00FB78FD">
        <w:trPr>
          <w:jc w:val="center"/>
        </w:trPr>
        <w:tc>
          <w:tcPr>
            <w:tcW w:w="2378" w:type="pct"/>
            <w:vMerge/>
            <w:shd w:val="clear" w:color="auto" w:fill="auto"/>
            <w:vAlign w:val="center"/>
            <w:hideMark/>
          </w:tcPr>
          <w:p w:rsidR="0027790E" w:rsidRPr="0040784E" w:rsidRDefault="0027790E" w:rsidP="00FB78FD">
            <w:pPr>
              <w:pStyle w:val="afffffff5"/>
            </w:pPr>
          </w:p>
        </w:tc>
        <w:tc>
          <w:tcPr>
            <w:tcW w:w="1679" w:type="pct"/>
            <w:shd w:val="clear" w:color="auto" w:fill="auto"/>
            <w:vAlign w:val="center"/>
            <w:hideMark/>
          </w:tcPr>
          <w:p w:rsidR="0027790E" w:rsidRPr="0040784E" w:rsidRDefault="0027790E" w:rsidP="00FB78FD">
            <w:pPr>
              <w:pStyle w:val="afffffff5"/>
            </w:pPr>
            <w:r w:rsidRPr="0040784E">
              <w:t>Суммарная нагрузка</w:t>
            </w:r>
          </w:p>
        </w:tc>
        <w:tc>
          <w:tcPr>
            <w:tcW w:w="943" w:type="pct"/>
            <w:shd w:val="clear" w:color="auto" w:fill="auto"/>
            <w:noWrap/>
            <w:vAlign w:val="center"/>
            <w:hideMark/>
          </w:tcPr>
          <w:p w:rsidR="0027790E" w:rsidRPr="0040784E" w:rsidRDefault="0027790E" w:rsidP="00FB78FD">
            <w:pPr>
              <w:pStyle w:val="afffffff5"/>
            </w:pPr>
            <w:r w:rsidRPr="0040784E">
              <w:t>128,52</w:t>
            </w:r>
          </w:p>
        </w:tc>
      </w:tr>
      <w:tr w:rsidR="0027790E" w:rsidRPr="0040784E" w:rsidTr="00FB78FD">
        <w:trPr>
          <w:jc w:val="center"/>
        </w:trPr>
        <w:tc>
          <w:tcPr>
            <w:tcW w:w="2378" w:type="pct"/>
            <w:vMerge/>
            <w:shd w:val="clear" w:color="auto" w:fill="auto"/>
            <w:vAlign w:val="center"/>
            <w:hideMark/>
          </w:tcPr>
          <w:p w:rsidR="0027790E" w:rsidRPr="0040784E" w:rsidRDefault="0027790E" w:rsidP="00FB78FD">
            <w:pPr>
              <w:pStyle w:val="afffffff5"/>
            </w:pPr>
          </w:p>
        </w:tc>
        <w:tc>
          <w:tcPr>
            <w:tcW w:w="1679" w:type="pct"/>
            <w:shd w:val="clear" w:color="auto" w:fill="auto"/>
            <w:vAlign w:val="center"/>
            <w:hideMark/>
          </w:tcPr>
          <w:p w:rsidR="0027790E" w:rsidRPr="0040784E" w:rsidRDefault="0027790E" w:rsidP="00FB78FD">
            <w:pPr>
              <w:pStyle w:val="afffffff5"/>
            </w:pPr>
            <w:r w:rsidRPr="0040784E">
              <w:t>Подпитка</w:t>
            </w:r>
          </w:p>
        </w:tc>
        <w:tc>
          <w:tcPr>
            <w:tcW w:w="943" w:type="pct"/>
            <w:shd w:val="clear" w:color="auto" w:fill="auto"/>
            <w:noWrap/>
            <w:vAlign w:val="center"/>
            <w:hideMark/>
          </w:tcPr>
          <w:p w:rsidR="0027790E" w:rsidRPr="0040784E" w:rsidRDefault="0027790E" w:rsidP="00FB78FD">
            <w:pPr>
              <w:pStyle w:val="afffffff5"/>
            </w:pPr>
            <w:r w:rsidRPr="0040784E">
              <w:t>1,17</w:t>
            </w:r>
          </w:p>
        </w:tc>
      </w:tr>
    </w:tbl>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11</w:t>
        </w:r>
      </w:fldSimple>
      <w:r w:rsidRPr="0040784E">
        <w:t xml:space="preserve"> Балансы отпуска тепловой энергии в 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95"/>
        <w:gridCol w:w="3713"/>
        <w:gridCol w:w="1152"/>
        <w:gridCol w:w="4376"/>
      </w:tblGrid>
      <w:tr w:rsidR="0027790E" w:rsidRPr="0040784E" w:rsidTr="00FB78FD">
        <w:trPr>
          <w:jc w:val="center"/>
        </w:trPr>
        <w:tc>
          <w:tcPr>
            <w:tcW w:w="396" w:type="pct"/>
            <w:vMerge w:val="restart"/>
            <w:shd w:val="clear" w:color="auto" w:fill="auto"/>
            <w:vAlign w:val="center"/>
            <w:hideMark/>
          </w:tcPr>
          <w:p w:rsidR="0027790E" w:rsidRPr="0040784E" w:rsidRDefault="0027790E" w:rsidP="00FB78FD">
            <w:pPr>
              <w:pStyle w:val="afffffff5"/>
            </w:pPr>
            <w:r w:rsidRPr="0040784E">
              <w:t>№ п/п</w:t>
            </w:r>
          </w:p>
        </w:tc>
        <w:tc>
          <w:tcPr>
            <w:tcW w:w="1850" w:type="pct"/>
            <w:vMerge w:val="restart"/>
            <w:shd w:val="clear" w:color="auto" w:fill="auto"/>
            <w:vAlign w:val="center"/>
            <w:hideMark/>
          </w:tcPr>
          <w:p w:rsidR="0027790E" w:rsidRPr="0040784E" w:rsidRDefault="0027790E" w:rsidP="00FB78FD">
            <w:pPr>
              <w:pStyle w:val="afffffff5"/>
            </w:pPr>
            <w:r w:rsidRPr="0040784E">
              <w:t>Информация, подлежащая раскрытию</w:t>
            </w:r>
          </w:p>
        </w:tc>
        <w:tc>
          <w:tcPr>
            <w:tcW w:w="574" w:type="pct"/>
            <w:vMerge w:val="restart"/>
            <w:shd w:val="clear" w:color="auto" w:fill="auto"/>
            <w:vAlign w:val="center"/>
            <w:hideMark/>
          </w:tcPr>
          <w:p w:rsidR="0027790E" w:rsidRPr="0040784E" w:rsidRDefault="0027790E" w:rsidP="00FB78FD">
            <w:pPr>
              <w:pStyle w:val="afffffff5"/>
            </w:pPr>
            <w:r w:rsidRPr="0040784E">
              <w:t>Единица измерения</w:t>
            </w:r>
          </w:p>
        </w:tc>
        <w:tc>
          <w:tcPr>
            <w:tcW w:w="2180" w:type="pct"/>
            <w:shd w:val="clear" w:color="auto" w:fill="auto"/>
            <w:vAlign w:val="center"/>
            <w:hideMark/>
          </w:tcPr>
          <w:p w:rsidR="0027790E" w:rsidRPr="0040784E" w:rsidRDefault="0027790E" w:rsidP="00FB78FD">
            <w:pPr>
              <w:pStyle w:val="afffffff5"/>
              <w:rPr>
                <w:highlight w:val="yellow"/>
              </w:rPr>
            </w:pPr>
            <w:r w:rsidRPr="0040784E">
              <w:t>2016 год</w:t>
            </w:r>
          </w:p>
        </w:tc>
      </w:tr>
      <w:tr w:rsidR="0027790E" w:rsidRPr="0040784E" w:rsidTr="00FB78FD">
        <w:trPr>
          <w:jc w:val="center"/>
        </w:trPr>
        <w:tc>
          <w:tcPr>
            <w:tcW w:w="396" w:type="pct"/>
            <w:vMerge/>
            <w:shd w:val="clear" w:color="auto" w:fill="auto"/>
            <w:vAlign w:val="center"/>
            <w:hideMark/>
          </w:tcPr>
          <w:p w:rsidR="0027790E" w:rsidRPr="0040784E" w:rsidRDefault="0027790E" w:rsidP="00FB78FD">
            <w:pPr>
              <w:pStyle w:val="afffffff5"/>
            </w:pPr>
          </w:p>
        </w:tc>
        <w:tc>
          <w:tcPr>
            <w:tcW w:w="1850" w:type="pct"/>
            <w:vMerge/>
            <w:shd w:val="clear" w:color="auto" w:fill="auto"/>
            <w:vAlign w:val="center"/>
            <w:hideMark/>
          </w:tcPr>
          <w:p w:rsidR="0027790E" w:rsidRPr="0040784E" w:rsidRDefault="0027790E" w:rsidP="00FB78FD">
            <w:pPr>
              <w:pStyle w:val="afffffff5"/>
            </w:pPr>
          </w:p>
        </w:tc>
        <w:tc>
          <w:tcPr>
            <w:tcW w:w="574" w:type="pct"/>
            <w:vMerge/>
            <w:shd w:val="clear" w:color="auto" w:fill="auto"/>
            <w:vAlign w:val="center"/>
            <w:hideMark/>
          </w:tcPr>
          <w:p w:rsidR="0027790E" w:rsidRPr="0040784E" w:rsidRDefault="0027790E" w:rsidP="00FB78FD">
            <w:pPr>
              <w:pStyle w:val="afffffff5"/>
            </w:pPr>
          </w:p>
        </w:tc>
        <w:tc>
          <w:tcPr>
            <w:tcW w:w="2180" w:type="pct"/>
            <w:shd w:val="clear" w:color="auto" w:fill="auto"/>
            <w:vAlign w:val="center"/>
            <w:hideMark/>
          </w:tcPr>
          <w:p w:rsidR="0027790E" w:rsidRPr="0040784E" w:rsidRDefault="0027790E" w:rsidP="00FB78FD">
            <w:pPr>
              <w:pStyle w:val="afffffff5"/>
            </w:pPr>
            <w:r w:rsidRPr="0040784E">
              <w:t>Котельные ООО «Водоканал»</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1</w:t>
            </w:r>
          </w:p>
        </w:tc>
        <w:tc>
          <w:tcPr>
            <w:tcW w:w="1850" w:type="pct"/>
            <w:shd w:val="clear" w:color="auto" w:fill="auto"/>
            <w:vAlign w:val="center"/>
            <w:hideMark/>
          </w:tcPr>
          <w:p w:rsidR="0027790E" w:rsidRPr="0040784E" w:rsidRDefault="0027790E" w:rsidP="00FB78FD">
            <w:pPr>
              <w:pStyle w:val="afffffff5"/>
              <w:rPr>
                <w:kern w:val="2"/>
                <w:lang w:eastAsia="hi-IN" w:bidi="hi-IN"/>
              </w:rPr>
            </w:pPr>
            <w:r w:rsidRPr="0040784E">
              <w:t>Выработано тепловой энергии, тыс. Гкал</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hideMark/>
          </w:tcPr>
          <w:p w:rsidR="0027790E" w:rsidRPr="0040784E" w:rsidRDefault="0027790E" w:rsidP="00FB78FD">
            <w:pPr>
              <w:pStyle w:val="afffffff5"/>
              <w:rPr>
                <w:color w:val="000000"/>
              </w:rPr>
            </w:pPr>
            <w:r w:rsidRPr="0040784E">
              <w:rPr>
                <w:color w:val="000000"/>
              </w:rPr>
              <w:t>24659,5</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2</w:t>
            </w:r>
          </w:p>
        </w:tc>
        <w:tc>
          <w:tcPr>
            <w:tcW w:w="1850" w:type="pct"/>
            <w:shd w:val="clear" w:color="auto" w:fill="auto"/>
            <w:vAlign w:val="center"/>
            <w:hideMark/>
          </w:tcPr>
          <w:p w:rsidR="0027790E" w:rsidRPr="0040784E" w:rsidRDefault="0027790E" w:rsidP="00FB78FD">
            <w:pPr>
              <w:pStyle w:val="afffffff5"/>
            </w:pPr>
            <w:r w:rsidRPr="0040784E">
              <w:t>Собственные нужды</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hideMark/>
          </w:tcPr>
          <w:p w:rsidR="0027790E" w:rsidRPr="0040784E" w:rsidRDefault="0027790E" w:rsidP="00FB78FD">
            <w:pPr>
              <w:pStyle w:val="afffffff5"/>
              <w:rPr>
                <w:color w:val="000000"/>
              </w:rPr>
            </w:pPr>
            <w:r w:rsidRPr="0040784E">
              <w:rPr>
                <w:color w:val="000000"/>
              </w:rPr>
              <w:t>369,2</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3</w:t>
            </w:r>
          </w:p>
        </w:tc>
        <w:tc>
          <w:tcPr>
            <w:tcW w:w="1850" w:type="pct"/>
            <w:shd w:val="clear" w:color="auto" w:fill="auto"/>
            <w:vAlign w:val="center"/>
            <w:hideMark/>
          </w:tcPr>
          <w:p w:rsidR="0027790E" w:rsidRPr="0040784E" w:rsidRDefault="0027790E" w:rsidP="00FB78FD">
            <w:pPr>
              <w:pStyle w:val="afffffff5"/>
            </w:pPr>
            <w:r w:rsidRPr="0040784E">
              <w:t>Отпуск с коллекторов</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hideMark/>
          </w:tcPr>
          <w:p w:rsidR="0027790E" w:rsidRPr="0040784E" w:rsidRDefault="0027790E" w:rsidP="00FB78FD">
            <w:pPr>
              <w:pStyle w:val="afffffff5"/>
              <w:rPr>
                <w:color w:val="000000"/>
              </w:rPr>
            </w:pPr>
            <w:r w:rsidRPr="0040784E">
              <w:rPr>
                <w:color w:val="000000"/>
              </w:rPr>
              <w:t>24290,2</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4</w:t>
            </w:r>
          </w:p>
        </w:tc>
        <w:tc>
          <w:tcPr>
            <w:tcW w:w="1850" w:type="pct"/>
            <w:shd w:val="clear" w:color="auto" w:fill="auto"/>
            <w:vAlign w:val="center"/>
            <w:hideMark/>
          </w:tcPr>
          <w:p w:rsidR="0027790E" w:rsidRPr="0040784E" w:rsidRDefault="0027790E" w:rsidP="00FB78FD">
            <w:pPr>
              <w:pStyle w:val="afffffff5"/>
            </w:pPr>
            <w:r w:rsidRPr="0040784E">
              <w:t>Подано в сеть</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hideMark/>
          </w:tcPr>
          <w:p w:rsidR="0027790E" w:rsidRPr="0040784E" w:rsidRDefault="0027790E" w:rsidP="00FB78FD">
            <w:pPr>
              <w:pStyle w:val="afffffff5"/>
              <w:rPr>
                <w:color w:val="000000"/>
              </w:rPr>
            </w:pPr>
            <w:r w:rsidRPr="0040784E">
              <w:rPr>
                <w:color w:val="000000"/>
              </w:rPr>
              <w:t>24290,2</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5</w:t>
            </w:r>
          </w:p>
        </w:tc>
        <w:tc>
          <w:tcPr>
            <w:tcW w:w="1850" w:type="pct"/>
            <w:shd w:val="clear" w:color="auto" w:fill="auto"/>
            <w:vAlign w:val="center"/>
            <w:hideMark/>
          </w:tcPr>
          <w:p w:rsidR="0027790E" w:rsidRPr="0040784E" w:rsidRDefault="0027790E" w:rsidP="00FB78FD">
            <w:pPr>
              <w:pStyle w:val="afffffff5"/>
              <w:rPr>
                <w:kern w:val="2"/>
                <w:lang w:eastAsia="hi-IN" w:bidi="hi-IN"/>
              </w:rPr>
            </w:pPr>
            <w:r w:rsidRPr="0040784E">
              <w:t>Потери тепловой энергии</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hideMark/>
          </w:tcPr>
          <w:p w:rsidR="0027790E" w:rsidRPr="0040784E" w:rsidRDefault="0027790E" w:rsidP="00FB78FD">
            <w:pPr>
              <w:pStyle w:val="afffffff5"/>
              <w:rPr>
                <w:color w:val="000000"/>
              </w:rPr>
            </w:pPr>
            <w:r w:rsidRPr="0040784E">
              <w:rPr>
                <w:color w:val="000000"/>
              </w:rPr>
              <w:t>2624,8</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6</w:t>
            </w:r>
          </w:p>
        </w:tc>
        <w:tc>
          <w:tcPr>
            <w:tcW w:w="1850" w:type="pct"/>
            <w:shd w:val="clear" w:color="auto" w:fill="auto"/>
            <w:vAlign w:val="center"/>
            <w:hideMark/>
          </w:tcPr>
          <w:p w:rsidR="0027790E" w:rsidRPr="0040784E" w:rsidRDefault="0027790E" w:rsidP="00FB78FD">
            <w:pPr>
              <w:pStyle w:val="afffffff5"/>
              <w:rPr>
                <w:kern w:val="2"/>
                <w:lang w:eastAsia="hi-IN" w:bidi="hi-IN"/>
              </w:rPr>
            </w:pPr>
            <w:r w:rsidRPr="0040784E">
              <w:t>Отпущено тепловой энергии в сеть, в том числе:</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hideMark/>
          </w:tcPr>
          <w:p w:rsidR="0027790E" w:rsidRPr="0040784E" w:rsidRDefault="0027790E" w:rsidP="00FB78FD">
            <w:pPr>
              <w:pStyle w:val="afffffff5"/>
              <w:rPr>
                <w:color w:val="000000"/>
              </w:rPr>
            </w:pPr>
            <w:r w:rsidRPr="0040784E">
              <w:rPr>
                <w:color w:val="000000"/>
              </w:rPr>
              <w:t>21665,4</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6.1.</w:t>
            </w:r>
          </w:p>
        </w:tc>
        <w:tc>
          <w:tcPr>
            <w:tcW w:w="1850" w:type="pct"/>
            <w:shd w:val="clear" w:color="auto" w:fill="auto"/>
            <w:vAlign w:val="center"/>
            <w:hideMark/>
          </w:tcPr>
          <w:p w:rsidR="0027790E" w:rsidRPr="0040784E" w:rsidRDefault="0027790E" w:rsidP="00FB78FD">
            <w:pPr>
              <w:pStyle w:val="afffffff5"/>
            </w:pPr>
            <w:r w:rsidRPr="0040784E">
              <w:t>Бюджетные потребители:</w:t>
            </w:r>
          </w:p>
          <w:p w:rsidR="0027790E" w:rsidRPr="0040784E" w:rsidRDefault="0027790E" w:rsidP="00FB78FD">
            <w:pPr>
              <w:pStyle w:val="afffffff5"/>
            </w:pPr>
            <w:r w:rsidRPr="0040784E">
              <w:t>-отопление</w:t>
            </w:r>
          </w:p>
          <w:p w:rsidR="0027790E" w:rsidRPr="0040784E" w:rsidRDefault="0027790E" w:rsidP="00FB78FD">
            <w:pPr>
              <w:pStyle w:val="afffffff5"/>
            </w:pPr>
            <w:r w:rsidRPr="0040784E">
              <w:t>-ГВС</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tcPr>
          <w:p w:rsidR="0027790E" w:rsidRPr="0040784E" w:rsidRDefault="0027790E" w:rsidP="00FB78FD">
            <w:pPr>
              <w:pStyle w:val="afffffff5"/>
              <w:rPr>
                <w:color w:val="000000"/>
              </w:rPr>
            </w:pPr>
          </w:p>
          <w:p w:rsidR="0027790E" w:rsidRPr="0040784E" w:rsidRDefault="0027790E" w:rsidP="00FB78FD">
            <w:pPr>
              <w:pStyle w:val="afffffff5"/>
              <w:rPr>
                <w:color w:val="000000"/>
              </w:rPr>
            </w:pPr>
            <w:r w:rsidRPr="0040784E">
              <w:rPr>
                <w:color w:val="000000"/>
              </w:rPr>
              <w:t>2631,1</w:t>
            </w:r>
          </w:p>
          <w:p w:rsidR="0027790E" w:rsidRPr="0040784E" w:rsidRDefault="0027790E" w:rsidP="00FB78FD">
            <w:pPr>
              <w:pStyle w:val="afffffff5"/>
              <w:rPr>
                <w:color w:val="000000"/>
              </w:rPr>
            </w:pPr>
            <w:r w:rsidRPr="0040784E">
              <w:rPr>
                <w:color w:val="000000"/>
              </w:rPr>
              <w:t>2760,3</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6.2.</w:t>
            </w:r>
          </w:p>
        </w:tc>
        <w:tc>
          <w:tcPr>
            <w:tcW w:w="1850" w:type="pct"/>
            <w:shd w:val="clear" w:color="auto" w:fill="auto"/>
            <w:vAlign w:val="center"/>
            <w:hideMark/>
          </w:tcPr>
          <w:p w:rsidR="0027790E" w:rsidRPr="0040784E" w:rsidRDefault="0027790E" w:rsidP="00FB78FD">
            <w:pPr>
              <w:pStyle w:val="afffffff5"/>
            </w:pPr>
            <w:r w:rsidRPr="0040784E">
              <w:t>Население:</w:t>
            </w:r>
          </w:p>
          <w:p w:rsidR="0027790E" w:rsidRPr="0040784E" w:rsidRDefault="0027790E" w:rsidP="00FB78FD">
            <w:pPr>
              <w:pStyle w:val="afffffff5"/>
            </w:pPr>
            <w:r w:rsidRPr="0040784E">
              <w:t>-отопление</w:t>
            </w:r>
          </w:p>
          <w:p w:rsidR="0027790E" w:rsidRPr="0040784E" w:rsidRDefault="0027790E" w:rsidP="00FB78FD">
            <w:pPr>
              <w:pStyle w:val="afffffff5"/>
            </w:pPr>
            <w:r w:rsidRPr="0040784E">
              <w:t>-ГВС</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tcPr>
          <w:p w:rsidR="0027790E" w:rsidRPr="0040784E" w:rsidRDefault="0027790E" w:rsidP="00FB78FD">
            <w:pPr>
              <w:pStyle w:val="afffffff5"/>
              <w:rPr>
                <w:color w:val="000000"/>
              </w:rPr>
            </w:pPr>
          </w:p>
          <w:p w:rsidR="0027790E" w:rsidRPr="0040784E" w:rsidRDefault="0027790E" w:rsidP="00FB78FD">
            <w:pPr>
              <w:pStyle w:val="afffffff5"/>
              <w:rPr>
                <w:color w:val="000000"/>
              </w:rPr>
            </w:pPr>
            <w:r w:rsidRPr="0040784E">
              <w:rPr>
                <w:color w:val="000000"/>
              </w:rPr>
              <w:t>15260,8</w:t>
            </w:r>
          </w:p>
          <w:p w:rsidR="0027790E" w:rsidRPr="0040784E" w:rsidRDefault="0027790E" w:rsidP="00FB78FD">
            <w:pPr>
              <w:pStyle w:val="afffffff5"/>
              <w:rPr>
                <w:color w:val="000000"/>
              </w:rPr>
            </w:pPr>
            <w:r w:rsidRPr="0040784E">
              <w:rPr>
                <w:color w:val="000000"/>
              </w:rPr>
              <w:t>134,7</w:t>
            </w:r>
          </w:p>
        </w:tc>
      </w:tr>
      <w:tr w:rsidR="0027790E" w:rsidRPr="0040784E" w:rsidTr="00FB78FD">
        <w:trPr>
          <w:jc w:val="center"/>
        </w:trPr>
        <w:tc>
          <w:tcPr>
            <w:tcW w:w="396" w:type="pct"/>
            <w:shd w:val="clear" w:color="auto" w:fill="auto"/>
            <w:vAlign w:val="center"/>
            <w:hideMark/>
          </w:tcPr>
          <w:p w:rsidR="0027790E" w:rsidRPr="0040784E" w:rsidRDefault="0027790E" w:rsidP="00FB78FD">
            <w:pPr>
              <w:pStyle w:val="afffffff5"/>
            </w:pPr>
            <w:r w:rsidRPr="0040784E">
              <w:t>6.3.</w:t>
            </w:r>
          </w:p>
        </w:tc>
        <w:tc>
          <w:tcPr>
            <w:tcW w:w="1850" w:type="pct"/>
            <w:shd w:val="clear" w:color="auto" w:fill="auto"/>
            <w:vAlign w:val="center"/>
            <w:hideMark/>
          </w:tcPr>
          <w:p w:rsidR="0027790E" w:rsidRPr="0040784E" w:rsidRDefault="0027790E" w:rsidP="00FB78FD">
            <w:pPr>
              <w:pStyle w:val="afffffff5"/>
            </w:pPr>
            <w:r w:rsidRPr="0040784E">
              <w:t>Прочие:</w:t>
            </w:r>
          </w:p>
          <w:p w:rsidR="0027790E" w:rsidRPr="0040784E" w:rsidRDefault="0027790E" w:rsidP="00FB78FD">
            <w:pPr>
              <w:pStyle w:val="afffffff5"/>
            </w:pPr>
            <w:r w:rsidRPr="0040784E">
              <w:t>-отопление</w:t>
            </w:r>
          </w:p>
          <w:p w:rsidR="0027790E" w:rsidRPr="0040784E" w:rsidRDefault="0027790E" w:rsidP="00FB78FD">
            <w:pPr>
              <w:pStyle w:val="afffffff5"/>
            </w:pPr>
            <w:r w:rsidRPr="0040784E">
              <w:t>-ГВС</w:t>
            </w:r>
          </w:p>
        </w:tc>
        <w:tc>
          <w:tcPr>
            <w:tcW w:w="574" w:type="pct"/>
            <w:shd w:val="clear" w:color="auto" w:fill="auto"/>
            <w:vAlign w:val="center"/>
            <w:hideMark/>
          </w:tcPr>
          <w:p w:rsidR="0027790E" w:rsidRPr="0040784E" w:rsidRDefault="0027790E" w:rsidP="00FB78FD">
            <w:pPr>
              <w:pStyle w:val="afffffff5"/>
            </w:pPr>
            <w:r w:rsidRPr="0040784E">
              <w:t>Гкал</w:t>
            </w:r>
          </w:p>
        </w:tc>
        <w:tc>
          <w:tcPr>
            <w:tcW w:w="2180" w:type="pct"/>
            <w:shd w:val="clear" w:color="auto" w:fill="auto"/>
            <w:vAlign w:val="center"/>
          </w:tcPr>
          <w:p w:rsidR="0027790E" w:rsidRPr="0040784E" w:rsidRDefault="0027790E" w:rsidP="00FB78FD">
            <w:pPr>
              <w:pStyle w:val="afffffff5"/>
              <w:rPr>
                <w:color w:val="000000"/>
              </w:rPr>
            </w:pPr>
          </w:p>
          <w:p w:rsidR="0027790E" w:rsidRPr="0040784E" w:rsidRDefault="0027790E" w:rsidP="00FB78FD">
            <w:pPr>
              <w:pStyle w:val="afffffff5"/>
              <w:rPr>
                <w:color w:val="000000"/>
              </w:rPr>
            </w:pPr>
            <w:r w:rsidRPr="0040784E">
              <w:rPr>
                <w:color w:val="000000"/>
              </w:rPr>
              <w:t>878,6</w:t>
            </w:r>
          </w:p>
          <w:p w:rsidR="0027790E" w:rsidRPr="0040784E" w:rsidRDefault="0027790E" w:rsidP="00FB78FD">
            <w:pPr>
              <w:pStyle w:val="afffffff5"/>
              <w:rPr>
                <w:color w:val="000000"/>
              </w:rPr>
            </w:pPr>
            <w:r w:rsidRPr="0040784E">
              <w:rPr>
                <w:color w:val="000000"/>
              </w:rPr>
              <w:t>0</w:t>
            </w:r>
          </w:p>
        </w:tc>
      </w:tr>
    </w:tbl>
    <w:p w:rsidR="006F152F" w:rsidRPr="0040784E" w:rsidRDefault="006F152F" w:rsidP="00331FB0">
      <w:pPr>
        <w:spacing w:before="80" w:after="80" w:line="360" w:lineRule="auto"/>
        <w:jc w:val="both"/>
        <w:rPr>
          <w:b/>
        </w:rPr>
      </w:pPr>
      <w:r w:rsidRPr="0040784E">
        <w:rPr>
          <w:b/>
        </w:rPr>
        <w:t xml:space="preserve">Состояние учёта </w:t>
      </w:r>
    </w:p>
    <w:p w:rsidR="004F152E" w:rsidRPr="0040784E" w:rsidRDefault="004F152E" w:rsidP="00331FB0">
      <w:pPr>
        <w:pStyle w:val="afffff6"/>
        <w:spacing w:line="360" w:lineRule="auto"/>
      </w:pPr>
      <w:r w:rsidRPr="0040784E">
        <w:t xml:space="preserve">По информации теплоснабжающей организации, на котельных МО </w:t>
      </w:r>
      <w:r w:rsidR="0027790E" w:rsidRPr="0040784E">
        <w:t>«Дубровское городское</w:t>
      </w:r>
      <w:r w:rsidR="00C425D9" w:rsidRPr="0040784E">
        <w:t xml:space="preserve"> поселение</w:t>
      </w:r>
      <w:r w:rsidR="0027790E" w:rsidRPr="0040784E">
        <w:t>»</w:t>
      </w:r>
      <w:r w:rsidRPr="0040784E">
        <w:t xml:space="preserve"> отсутствуют приборы учета тепловой энергии. Расчет отпущенной тепловой энергии производится исходя из количества сжигаемого топлива.</w:t>
      </w:r>
    </w:p>
    <w:p w:rsidR="006F152F" w:rsidRPr="0040784E" w:rsidRDefault="006F152F" w:rsidP="00331FB0">
      <w:pPr>
        <w:spacing w:before="80" w:after="80" w:line="360" w:lineRule="auto"/>
        <w:jc w:val="both"/>
        <w:rPr>
          <w:b/>
        </w:rPr>
      </w:pPr>
      <w:r w:rsidRPr="0040784E">
        <w:rPr>
          <w:b/>
        </w:rPr>
        <w:t xml:space="preserve">Воздействие на окружающую среду </w:t>
      </w:r>
    </w:p>
    <w:p w:rsidR="006F152F" w:rsidRPr="0040784E" w:rsidRDefault="006F152F" w:rsidP="008A7323">
      <w:pPr>
        <w:pStyle w:val="afffff6"/>
        <w:spacing w:line="360" w:lineRule="auto"/>
      </w:pPr>
      <w:r w:rsidRPr="0040784E">
        <w:t>Установление предельно допустимых выбросов (ПДВ) вредных веще</w:t>
      </w:r>
      <w:proofErr w:type="gramStart"/>
      <w:r w:rsidRPr="0040784E">
        <w:t>ств пр</w:t>
      </w:r>
      <w:proofErr w:type="gramEnd"/>
      <w:r w:rsidRPr="0040784E">
        <w:t xml:space="preserve">оектируемыми и действующими промышленными предприятиями в атмосферу производится в соответствии с ГОСТ 17.2.3.02-78. </w:t>
      </w:r>
    </w:p>
    <w:p w:rsidR="006F152F" w:rsidRPr="0040784E" w:rsidRDefault="006F152F" w:rsidP="008A7323">
      <w:pPr>
        <w:pStyle w:val="afffff6"/>
        <w:spacing w:line="360" w:lineRule="auto"/>
      </w:pPr>
      <w:r w:rsidRPr="0040784E">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6F152F" w:rsidRPr="0040784E" w:rsidRDefault="006F152F" w:rsidP="008A7323">
      <w:pPr>
        <w:pStyle w:val="afffff6"/>
        <w:spacing w:line="360" w:lineRule="auto"/>
      </w:pPr>
      <w:r w:rsidRPr="0040784E">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6F152F" w:rsidRPr="0040784E" w:rsidRDefault="006F152F" w:rsidP="00331FB0">
      <w:pPr>
        <w:pStyle w:val="6f"/>
        <w:spacing w:before="80" w:after="80"/>
        <w:ind w:firstLine="709"/>
      </w:pPr>
      <w:r w:rsidRPr="0040784E">
        <w:t xml:space="preserve">Анализ финансового состояния. Тарифы на коммунальные ресурсы </w:t>
      </w:r>
    </w:p>
    <w:p w:rsidR="004F152E" w:rsidRPr="0040784E" w:rsidRDefault="004F152E" w:rsidP="008A7323">
      <w:pPr>
        <w:pStyle w:val="afffff6"/>
        <w:spacing w:line="360" w:lineRule="auto"/>
      </w:pPr>
      <w:r w:rsidRPr="0040784E">
        <w:lastRenderedPageBreak/>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4F152E" w:rsidRPr="0040784E" w:rsidRDefault="004F152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12</w:t>
        </w:r>
      </w:fldSimple>
      <w:r w:rsidRPr="0040784E">
        <w:t xml:space="preserve"> Тариф на услуги теплоснабжения за </w:t>
      </w:r>
      <w:r w:rsidR="0027790E" w:rsidRPr="0040784E">
        <w:t>2014-</w:t>
      </w:r>
      <w:r w:rsidRPr="0040784E">
        <w:t>2016</w:t>
      </w:r>
      <w:r w:rsidR="0027790E" w:rsidRPr="0040784E">
        <w:t xml:space="preserve"> </w:t>
      </w:r>
      <w:r w:rsidRPr="0040784E">
        <w:t>г</w:t>
      </w:r>
      <w:r w:rsidR="0027790E" w:rsidRPr="0040784E">
        <w:t>г.</w:t>
      </w:r>
    </w:p>
    <w:p w:rsidR="0027790E" w:rsidRPr="0040784E" w:rsidRDefault="0027790E" w:rsidP="00331FB0">
      <w:pPr>
        <w:pStyle w:val="afffffffffffffffffff0"/>
        <w:spacing w:before="80" w:after="80" w:line="360" w:lineRule="auto"/>
        <w:ind w:firstLine="709"/>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97"/>
        <w:gridCol w:w="2514"/>
        <w:gridCol w:w="1375"/>
        <w:gridCol w:w="1162"/>
        <w:gridCol w:w="1052"/>
        <w:gridCol w:w="1046"/>
        <w:gridCol w:w="1044"/>
        <w:gridCol w:w="1146"/>
      </w:tblGrid>
      <w:tr w:rsidR="0027790E" w:rsidRPr="0040784E" w:rsidTr="00FB78FD">
        <w:trPr>
          <w:tblHeader/>
          <w:jc w:val="center"/>
        </w:trPr>
        <w:tc>
          <w:tcPr>
            <w:tcW w:w="347" w:type="pct"/>
            <w:vMerge w:val="restart"/>
            <w:shd w:val="clear" w:color="auto" w:fill="auto"/>
            <w:vAlign w:val="center"/>
            <w:hideMark/>
          </w:tcPr>
          <w:p w:rsidR="0027790E" w:rsidRPr="0040784E" w:rsidRDefault="0027790E" w:rsidP="00FB78FD">
            <w:pPr>
              <w:pStyle w:val="afffffff5"/>
            </w:pPr>
            <w:r w:rsidRPr="0040784E">
              <w:t>Год</w:t>
            </w:r>
          </w:p>
        </w:tc>
        <w:tc>
          <w:tcPr>
            <w:tcW w:w="1252" w:type="pct"/>
            <w:vMerge w:val="restart"/>
            <w:shd w:val="clear" w:color="auto" w:fill="auto"/>
            <w:vAlign w:val="center"/>
            <w:hideMark/>
          </w:tcPr>
          <w:p w:rsidR="0027790E" w:rsidRPr="0040784E" w:rsidRDefault="0027790E" w:rsidP="00FB78FD">
            <w:pPr>
              <w:pStyle w:val="afffffff5"/>
            </w:pPr>
            <w:r w:rsidRPr="0040784E">
              <w:t>Период вступления</w:t>
            </w:r>
          </w:p>
          <w:p w:rsidR="0027790E" w:rsidRPr="0040784E" w:rsidRDefault="0027790E" w:rsidP="00FB78FD">
            <w:pPr>
              <w:pStyle w:val="afffffff5"/>
            </w:pPr>
            <w:r w:rsidRPr="0040784E">
              <w:t xml:space="preserve"> тарифа</w:t>
            </w:r>
          </w:p>
        </w:tc>
        <w:tc>
          <w:tcPr>
            <w:tcW w:w="1264" w:type="pct"/>
            <w:gridSpan w:val="2"/>
            <w:shd w:val="clear" w:color="auto" w:fill="auto"/>
            <w:vAlign w:val="center"/>
            <w:hideMark/>
          </w:tcPr>
          <w:p w:rsidR="0027790E" w:rsidRPr="0040784E" w:rsidRDefault="0027790E" w:rsidP="00FB78FD">
            <w:pPr>
              <w:pStyle w:val="afffffff5"/>
            </w:pPr>
            <w:r w:rsidRPr="0040784E">
              <w:t>Тариф на тепловую энергию (на отопление)</w:t>
            </w:r>
          </w:p>
        </w:tc>
        <w:tc>
          <w:tcPr>
            <w:tcW w:w="2136" w:type="pct"/>
            <w:gridSpan w:val="4"/>
            <w:shd w:val="clear" w:color="auto" w:fill="auto"/>
            <w:vAlign w:val="center"/>
            <w:hideMark/>
          </w:tcPr>
          <w:p w:rsidR="0027790E" w:rsidRPr="0040784E" w:rsidRDefault="0027790E" w:rsidP="00FB78FD">
            <w:pPr>
              <w:pStyle w:val="afffffff5"/>
            </w:pPr>
            <w:r w:rsidRPr="0040784E">
              <w:t>Тариф на горячую воду</w:t>
            </w:r>
          </w:p>
        </w:tc>
      </w:tr>
      <w:tr w:rsidR="0027790E" w:rsidRPr="0040784E" w:rsidTr="00FB78FD">
        <w:trPr>
          <w:tblHeader/>
          <w:jc w:val="center"/>
        </w:trPr>
        <w:tc>
          <w:tcPr>
            <w:tcW w:w="347" w:type="pct"/>
            <w:vMerge/>
            <w:shd w:val="clear" w:color="auto" w:fill="auto"/>
            <w:vAlign w:val="center"/>
            <w:hideMark/>
          </w:tcPr>
          <w:p w:rsidR="0027790E" w:rsidRPr="0040784E" w:rsidRDefault="0027790E" w:rsidP="00FB78FD">
            <w:pPr>
              <w:pStyle w:val="afffffff5"/>
            </w:pPr>
          </w:p>
        </w:tc>
        <w:tc>
          <w:tcPr>
            <w:tcW w:w="1252" w:type="pct"/>
            <w:vMerge/>
            <w:shd w:val="clear" w:color="auto" w:fill="auto"/>
            <w:vAlign w:val="center"/>
            <w:hideMark/>
          </w:tcPr>
          <w:p w:rsidR="0027790E" w:rsidRPr="0040784E" w:rsidRDefault="0027790E" w:rsidP="00FB78FD">
            <w:pPr>
              <w:pStyle w:val="afffffff5"/>
            </w:pPr>
          </w:p>
        </w:tc>
        <w:tc>
          <w:tcPr>
            <w:tcW w:w="685" w:type="pct"/>
            <w:vMerge w:val="restart"/>
            <w:shd w:val="clear" w:color="auto" w:fill="auto"/>
            <w:vAlign w:val="center"/>
            <w:hideMark/>
          </w:tcPr>
          <w:p w:rsidR="0027790E" w:rsidRPr="0040784E" w:rsidRDefault="0027790E" w:rsidP="00FB78FD">
            <w:pPr>
              <w:pStyle w:val="afffffff5"/>
            </w:pPr>
            <w:r w:rsidRPr="0040784E">
              <w:t xml:space="preserve">Тариф </w:t>
            </w:r>
            <w:proofErr w:type="spellStart"/>
            <w:r w:rsidRPr="0040784E">
              <w:t>руб</w:t>
            </w:r>
            <w:proofErr w:type="spellEnd"/>
            <w:r w:rsidRPr="0040784E">
              <w:t>/Гкал (с НДС)</w:t>
            </w:r>
          </w:p>
        </w:tc>
        <w:tc>
          <w:tcPr>
            <w:tcW w:w="579" w:type="pct"/>
            <w:vMerge w:val="restart"/>
            <w:shd w:val="clear" w:color="auto" w:fill="auto"/>
            <w:vAlign w:val="center"/>
            <w:hideMark/>
          </w:tcPr>
          <w:p w:rsidR="0027790E" w:rsidRPr="0040784E" w:rsidRDefault="0027790E" w:rsidP="00FB78FD">
            <w:pPr>
              <w:pStyle w:val="afffffff5"/>
            </w:pPr>
            <w:r w:rsidRPr="0040784E">
              <w:t xml:space="preserve">Тариф </w:t>
            </w:r>
            <w:proofErr w:type="spellStart"/>
            <w:r w:rsidRPr="0040784E">
              <w:t>руб</w:t>
            </w:r>
            <w:proofErr w:type="spellEnd"/>
            <w:r w:rsidRPr="0040784E">
              <w:t>/Гкал (без НДС)</w:t>
            </w:r>
          </w:p>
        </w:tc>
        <w:tc>
          <w:tcPr>
            <w:tcW w:w="1045" w:type="pct"/>
            <w:gridSpan w:val="2"/>
            <w:shd w:val="clear" w:color="auto" w:fill="auto"/>
            <w:vAlign w:val="center"/>
            <w:hideMark/>
          </w:tcPr>
          <w:p w:rsidR="0027790E" w:rsidRPr="0040784E" w:rsidRDefault="0027790E" w:rsidP="00FB78FD">
            <w:pPr>
              <w:pStyle w:val="afffffff5"/>
            </w:pPr>
            <w:r w:rsidRPr="0040784E">
              <w:t xml:space="preserve">Компонент на теплоноситель (холодную воду), </w:t>
            </w:r>
            <w:proofErr w:type="spellStart"/>
            <w:r w:rsidRPr="0040784E">
              <w:t>руб</w:t>
            </w:r>
            <w:proofErr w:type="spellEnd"/>
            <w:r w:rsidRPr="0040784E">
              <w:t>/</w:t>
            </w:r>
            <w:proofErr w:type="gramStart"/>
            <w:r w:rsidR="0040784E">
              <w:t>м</w:t>
            </w:r>
            <w:proofErr w:type="gramEnd"/>
            <w:r w:rsidR="0040784E">
              <w:t>³</w:t>
            </w:r>
          </w:p>
        </w:tc>
        <w:tc>
          <w:tcPr>
            <w:tcW w:w="1091" w:type="pct"/>
            <w:gridSpan w:val="2"/>
            <w:shd w:val="clear" w:color="auto" w:fill="auto"/>
            <w:vAlign w:val="center"/>
            <w:hideMark/>
          </w:tcPr>
          <w:p w:rsidR="0027790E" w:rsidRPr="0040784E" w:rsidRDefault="0027790E" w:rsidP="00FB78FD">
            <w:pPr>
              <w:pStyle w:val="afffffff5"/>
            </w:pPr>
            <w:r w:rsidRPr="0040784E">
              <w:t xml:space="preserve">Компонент на тепловую энергию, </w:t>
            </w:r>
            <w:proofErr w:type="spellStart"/>
            <w:r w:rsidRPr="0040784E">
              <w:t>руб</w:t>
            </w:r>
            <w:proofErr w:type="spellEnd"/>
            <w:r w:rsidRPr="0040784E">
              <w:t>/Гкал</w:t>
            </w:r>
          </w:p>
        </w:tc>
      </w:tr>
      <w:tr w:rsidR="0027790E" w:rsidRPr="0040784E" w:rsidTr="00FB78FD">
        <w:trPr>
          <w:tblHeader/>
          <w:jc w:val="center"/>
        </w:trPr>
        <w:tc>
          <w:tcPr>
            <w:tcW w:w="347" w:type="pct"/>
            <w:vMerge/>
            <w:shd w:val="clear" w:color="auto" w:fill="auto"/>
            <w:vAlign w:val="center"/>
            <w:hideMark/>
          </w:tcPr>
          <w:p w:rsidR="0027790E" w:rsidRPr="0040784E" w:rsidRDefault="0027790E" w:rsidP="00FB78FD">
            <w:pPr>
              <w:pStyle w:val="afffffff5"/>
            </w:pPr>
          </w:p>
        </w:tc>
        <w:tc>
          <w:tcPr>
            <w:tcW w:w="1252" w:type="pct"/>
            <w:vMerge/>
            <w:shd w:val="clear" w:color="auto" w:fill="auto"/>
            <w:vAlign w:val="center"/>
            <w:hideMark/>
          </w:tcPr>
          <w:p w:rsidR="0027790E" w:rsidRPr="0040784E" w:rsidRDefault="0027790E" w:rsidP="00FB78FD">
            <w:pPr>
              <w:pStyle w:val="afffffff5"/>
            </w:pPr>
          </w:p>
        </w:tc>
        <w:tc>
          <w:tcPr>
            <w:tcW w:w="685" w:type="pct"/>
            <w:vMerge/>
            <w:shd w:val="clear" w:color="auto" w:fill="auto"/>
            <w:vAlign w:val="center"/>
            <w:hideMark/>
          </w:tcPr>
          <w:p w:rsidR="0027790E" w:rsidRPr="0040784E" w:rsidRDefault="0027790E" w:rsidP="00FB78FD">
            <w:pPr>
              <w:pStyle w:val="afffffff5"/>
            </w:pPr>
          </w:p>
        </w:tc>
        <w:tc>
          <w:tcPr>
            <w:tcW w:w="579" w:type="pct"/>
            <w:vMerge/>
            <w:shd w:val="clear" w:color="auto" w:fill="auto"/>
            <w:vAlign w:val="center"/>
            <w:hideMark/>
          </w:tcPr>
          <w:p w:rsidR="0027790E" w:rsidRPr="0040784E" w:rsidRDefault="0027790E" w:rsidP="00FB78FD">
            <w:pPr>
              <w:pStyle w:val="afffffff5"/>
            </w:pPr>
          </w:p>
        </w:tc>
        <w:tc>
          <w:tcPr>
            <w:tcW w:w="524" w:type="pct"/>
            <w:shd w:val="clear" w:color="auto" w:fill="auto"/>
            <w:vAlign w:val="center"/>
            <w:hideMark/>
          </w:tcPr>
          <w:p w:rsidR="0027790E" w:rsidRPr="0040784E" w:rsidRDefault="0027790E" w:rsidP="00FB78FD">
            <w:pPr>
              <w:pStyle w:val="afffffff5"/>
            </w:pPr>
            <w:r w:rsidRPr="0040784E">
              <w:t>с НДС</w:t>
            </w:r>
          </w:p>
        </w:tc>
        <w:tc>
          <w:tcPr>
            <w:tcW w:w="521" w:type="pct"/>
            <w:shd w:val="clear" w:color="auto" w:fill="auto"/>
            <w:vAlign w:val="center"/>
            <w:hideMark/>
          </w:tcPr>
          <w:p w:rsidR="0027790E" w:rsidRPr="0040784E" w:rsidRDefault="0027790E" w:rsidP="00FB78FD">
            <w:pPr>
              <w:pStyle w:val="afffffff5"/>
            </w:pPr>
            <w:r w:rsidRPr="0040784E">
              <w:t>без НДС</w:t>
            </w:r>
          </w:p>
        </w:tc>
        <w:tc>
          <w:tcPr>
            <w:tcW w:w="520" w:type="pct"/>
            <w:shd w:val="clear" w:color="auto" w:fill="auto"/>
            <w:vAlign w:val="center"/>
            <w:hideMark/>
          </w:tcPr>
          <w:p w:rsidR="0027790E" w:rsidRPr="0040784E" w:rsidRDefault="0027790E" w:rsidP="00FB78FD">
            <w:pPr>
              <w:pStyle w:val="afffffff5"/>
            </w:pPr>
            <w:r w:rsidRPr="0040784E">
              <w:t>с НДС</w:t>
            </w:r>
          </w:p>
        </w:tc>
        <w:tc>
          <w:tcPr>
            <w:tcW w:w="571" w:type="pct"/>
            <w:shd w:val="clear" w:color="auto" w:fill="auto"/>
            <w:vAlign w:val="center"/>
            <w:hideMark/>
          </w:tcPr>
          <w:p w:rsidR="0027790E" w:rsidRPr="0040784E" w:rsidRDefault="0027790E" w:rsidP="00FB78FD">
            <w:pPr>
              <w:pStyle w:val="afffffff5"/>
            </w:pPr>
            <w:r w:rsidRPr="0040784E">
              <w:t>без НДС</w:t>
            </w:r>
          </w:p>
        </w:tc>
      </w:tr>
      <w:tr w:rsidR="0027790E" w:rsidRPr="0040784E" w:rsidTr="00FB78FD">
        <w:trPr>
          <w:jc w:val="center"/>
        </w:trPr>
        <w:tc>
          <w:tcPr>
            <w:tcW w:w="347" w:type="pct"/>
            <w:shd w:val="clear" w:color="auto" w:fill="auto"/>
            <w:vAlign w:val="center"/>
            <w:hideMark/>
          </w:tcPr>
          <w:p w:rsidR="0027790E" w:rsidRPr="0040784E" w:rsidRDefault="0027790E" w:rsidP="00FB78FD">
            <w:pPr>
              <w:pStyle w:val="afffffff5"/>
            </w:pPr>
            <w:r w:rsidRPr="0040784E">
              <w:t>2014</w:t>
            </w:r>
          </w:p>
        </w:tc>
        <w:tc>
          <w:tcPr>
            <w:tcW w:w="1252" w:type="pct"/>
            <w:shd w:val="clear" w:color="auto" w:fill="auto"/>
            <w:vAlign w:val="center"/>
            <w:hideMark/>
          </w:tcPr>
          <w:p w:rsidR="0027790E" w:rsidRPr="0040784E" w:rsidRDefault="0027790E" w:rsidP="00FB78FD">
            <w:pPr>
              <w:pStyle w:val="afffffff5"/>
            </w:pPr>
            <w:r w:rsidRPr="0040784E">
              <w:rPr>
                <w:shd w:val="clear" w:color="auto" w:fill="FFFFFF"/>
              </w:rPr>
              <w:t>с 27.11.2014 г. по 31.12.2014 г.*</w:t>
            </w:r>
          </w:p>
        </w:tc>
        <w:tc>
          <w:tcPr>
            <w:tcW w:w="685" w:type="pct"/>
            <w:shd w:val="clear" w:color="auto" w:fill="auto"/>
            <w:vAlign w:val="center"/>
            <w:hideMark/>
          </w:tcPr>
          <w:p w:rsidR="0027790E" w:rsidRPr="0040784E" w:rsidRDefault="0027790E" w:rsidP="00FB78FD">
            <w:pPr>
              <w:pStyle w:val="afffffff5"/>
            </w:pPr>
            <w:r w:rsidRPr="0040784E">
              <w:t>1376,86</w:t>
            </w:r>
          </w:p>
        </w:tc>
        <w:tc>
          <w:tcPr>
            <w:tcW w:w="579" w:type="pct"/>
            <w:shd w:val="clear" w:color="auto" w:fill="auto"/>
            <w:vAlign w:val="center"/>
            <w:hideMark/>
          </w:tcPr>
          <w:p w:rsidR="0027790E" w:rsidRPr="0040784E" w:rsidRDefault="0027790E" w:rsidP="00FB78FD">
            <w:pPr>
              <w:pStyle w:val="afffffff5"/>
            </w:pPr>
            <w:r w:rsidRPr="0040784E">
              <w:t>1773,44</w:t>
            </w:r>
          </w:p>
        </w:tc>
        <w:tc>
          <w:tcPr>
            <w:tcW w:w="1045" w:type="pct"/>
            <w:gridSpan w:val="2"/>
            <w:shd w:val="clear" w:color="auto" w:fill="auto"/>
            <w:vAlign w:val="center"/>
            <w:hideMark/>
          </w:tcPr>
          <w:p w:rsidR="0027790E" w:rsidRPr="0040784E" w:rsidRDefault="0027790E" w:rsidP="00FB78FD">
            <w:pPr>
              <w:pStyle w:val="afffffff5"/>
            </w:pPr>
            <w:r w:rsidRPr="0040784E">
              <w:t>47,78</w:t>
            </w:r>
          </w:p>
        </w:tc>
        <w:tc>
          <w:tcPr>
            <w:tcW w:w="1091" w:type="pct"/>
            <w:gridSpan w:val="2"/>
            <w:shd w:val="clear" w:color="auto" w:fill="auto"/>
            <w:vAlign w:val="center"/>
            <w:hideMark/>
          </w:tcPr>
          <w:p w:rsidR="0027790E" w:rsidRPr="0040784E" w:rsidRDefault="0027790E" w:rsidP="00FB78FD">
            <w:pPr>
              <w:pStyle w:val="afffffff5"/>
            </w:pPr>
            <w:r w:rsidRPr="0040784E">
              <w:t>977,03</w:t>
            </w:r>
          </w:p>
        </w:tc>
      </w:tr>
      <w:tr w:rsidR="0027790E" w:rsidRPr="0040784E" w:rsidTr="00FB78FD">
        <w:trPr>
          <w:jc w:val="center"/>
        </w:trPr>
        <w:tc>
          <w:tcPr>
            <w:tcW w:w="347" w:type="pct"/>
            <w:shd w:val="clear" w:color="auto" w:fill="auto"/>
            <w:vAlign w:val="center"/>
            <w:hideMark/>
          </w:tcPr>
          <w:p w:rsidR="0027790E" w:rsidRPr="0040784E" w:rsidRDefault="0027790E" w:rsidP="00FB78FD">
            <w:pPr>
              <w:pStyle w:val="afffffff5"/>
            </w:pPr>
            <w:r w:rsidRPr="0040784E">
              <w:t>2015</w:t>
            </w:r>
          </w:p>
        </w:tc>
        <w:tc>
          <w:tcPr>
            <w:tcW w:w="1252" w:type="pct"/>
            <w:shd w:val="clear" w:color="auto" w:fill="auto"/>
            <w:vAlign w:val="center"/>
            <w:hideMark/>
          </w:tcPr>
          <w:p w:rsidR="0027790E" w:rsidRPr="0040784E" w:rsidRDefault="0027790E" w:rsidP="00FB78FD">
            <w:pPr>
              <w:pStyle w:val="afffffff5"/>
              <w:rPr>
                <w:shd w:val="clear" w:color="auto" w:fill="FFFFFF"/>
              </w:rPr>
            </w:pPr>
            <w:r w:rsidRPr="0040784E">
              <w:rPr>
                <w:shd w:val="clear" w:color="auto" w:fill="FFFFFF"/>
              </w:rPr>
              <w:t>с 01.01.2015 г. по 30.06.2015 г.</w:t>
            </w:r>
          </w:p>
          <w:p w:rsidR="0027790E" w:rsidRPr="0040784E" w:rsidRDefault="0027790E" w:rsidP="00FB78FD">
            <w:pPr>
              <w:pStyle w:val="afffffff5"/>
            </w:pPr>
            <w:r w:rsidRPr="0040784E">
              <w:rPr>
                <w:shd w:val="clear" w:color="auto" w:fill="FFFFFF"/>
              </w:rPr>
              <w:t>с 01.07.2015 г. по 31.12.2015 г.</w:t>
            </w:r>
          </w:p>
        </w:tc>
        <w:tc>
          <w:tcPr>
            <w:tcW w:w="685" w:type="pct"/>
            <w:shd w:val="clear" w:color="auto" w:fill="auto"/>
            <w:vAlign w:val="center"/>
          </w:tcPr>
          <w:p w:rsidR="0027790E" w:rsidRPr="0040784E" w:rsidRDefault="0027790E" w:rsidP="00FB78FD">
            <w:pPr>
              <w:pStyle w:val="afffffff5"/>
            </w:pPr>
          </w:p>
          <w:p w:rsidR="0027790E" w:rsidRPr="0040784E" w:rsidRDefault="0027790E" w:rsidP="00FB78FD">
            <w:pPr>
              <w:pStyle w:val="afffffff5"/>
            </w:pPr>
            <w:r w:rsidRPr="0040784E">
              <w:t>1376,86</w:t>
            </w:r>
          </w:p>
          <w:p w:rsidR="0027790E" w:rsidRPr="0040784E" w:rsidRDefault="0027790E" w:rsidP="00FB78FD">
            <w:pPr>
              <w:pStyle w:val="afffffff5"/>
            </w:pPr>
          </w:p>
          <w:p w:rsidR="0027790E" w:rsidRPr="0040784E" w:rsidRDefault="0027790E" w:rsidP="00FB78FD">
            <w:pPr>
              <w:pStyle w:val="afffffff5"/>
            </w:pPr>
            <w:r w:rsidRPr="0040784E">
              <w:t>1529,69</w:t>
            </w:r>
          </w:p>
        </w:tc>
        <w:tc>
          <w:tcPr>
            <w:tcW w:w="579" w:type="pct"/>
            <w:shd w:val="clear" w:color="auto" w:fill="auto"/>
            <w:vAlign w:val="center"/>
          </w:tcPr>
          <w:p w:rsidR="0027790E" w:rsidRPr="0040784E" w:rsidRDefault="0027790E" w:rsidP="00FB78FD">
            <w:pPr>
              <w:pStyle w:val="afffffff5"/>
            </w:pPr>
          </w:p>
          <w:p w:rsidR="0027790E" w:rsidRPr="0040784E" w:rsidRDefault="0027790E" w:rsidP="00FB78FD">
            <w:pPr>
              <w:pStyle w:val="afffffff5"/>
            </w:pPr>
            <w:r w:rsidRPr="0040784E">
              <w:t>1547,93</w:t>
            </w:r>
          </w:p>
          <w:p w:rsidR="0027790E" w:rsidRPr="0040784E" w:rsidRDefault="0027790E" w:rsidP="00FB78FD">
            <w:pPr>
              <w:pStyle w:val="afffffff5"/>
            </w:pPr>
          </w:p>
          <w:p w:rsidR="0027790E" w:rsidRPr="0040784E" w:rsidRDefault="0027790E" w:rsidP="00FB78FD">
            <w:pPr>
              <w:pStyle w:val="afffffff5"/>
            </w:pPr>
            <w:r w:rsidRPr="0040784E">
              <w:t>1631,47</w:t>
            </w:r>
          </w:p>
        </w:tc>
        <w:tc>
          <w:tcPr>
            <w:tcW w:w="524" w:type="pct"/>
            <w:shd w:val="clear" w:color="auto" w:fill="auto"/>
            <w:vAlign w:val="center"/>
          </w:tcPr>
          <w:p w:rsidR="0027790E" w:rsidRPr="0040784E" w:rsidRDefault="0027790E" w:rsidP="00FB78FD">
            <w:pPr>
              <w:pStyle w:val="afffffff5"/>
            </w:pPr>
          </w:p>
          <w:p w:rsidR="0027790E" w:rsidRPr="0040784E" w:rsidRDefault="0027790E" w:rsidP="00FB78FD">
            <w:pPr>
              <w:pStyle w:val="afffffff5"/>
            </w:pPr>
            <w:r w:rsidRPr="0040784E">
              <w:t>36,14</w:t>
            </w:r>
          </w:p>
          <w:p w:rsidR="0027790E" w:rsidRPr="0040784E" w:rsidRDefault="0027790E" w:rsidP="00FB78FD">
            <w:pPr>
              <w:pStyle w:val="afffffff5"/>
            </w:pPr>
          </w:p>
          <w:p w:rsidR="0027790E" w:rsidRPr="0040784E" w:rsidRDefault="0027790E" w:rsidP="00FB78FD">
            <w:pPr>
              <w:pStyle w:val="afffffff5"/>
            </w:pPr>
            <w:r w:rsidRPr="0040784E">
              <w:t>28,46</w:t>
            </w:r>
          </w:p>
        </w:tc>
        <w:tc>
          <w:tcPr>
            <w:tcW w:w="521" w:type="pct"/>
            <w:shd w:val="clear" w:color="auto" w:fill="auto"/>
            <w:vAlign w:val="center"/>
          </w:tcPr>
          <w:p w:rsidR="0027790E" w:rsidRPr="0040784E" w:rsidRDefault="0027790E" w:rsidP="00FB78FD">
            <w:pPr>
              <w:pStyle w:val="afffffff5"/>
            </w:pPr>
          </w:p>
          <w:p w:rsidR="0027790E" w:rsidRPr="0040784E" w:rsidRDefault="0027790E" w:rsidP="00FB78FD">
            <w:pPr>
              <w:pStyle w:val="afffffff5"/>
            </w:pPr>
            <w:r w:rsidRPr="0040784E">
              <w:t>47,78</w:t>
            </w:r>
          </w:p>
          <w:p w:rsidR="0027790E" w:rsidRPr="0040784E" w:rsidRDefault="0027790E" w:rsidP="00FB78FD">
            <w:pPr>
              <w:pStyle w:val="afffffff5"/>
            </w:pPr>
          </w:p>
          <w:p w:rsidR="0027790E" w:rsidRPr="0040784E" w:rsidRDefault="0027790E" w:rsidP="00FB78FD">
            <w:pPr>
              <w:pStyle w:val="afffffff5"/>
            </w:pPr>
            <w:r w:rsidRPr="0040784E">
              <w:t>45,71</w:t>
            </w:r>
          </w:p>
        </w:tc>
        <w:tc>
          <w:tcPr>
            <w:tcW w:w="520" w:type="pct"/>
            <w:shd w:val="clear" w:color="auto" w:fill="auto"/>
            <w:vAlign w:val="center"/>
          </w:tcPr>
          <w:p w:rsidR="0027790E" w:rsidRPr="0040784E" w:rsidRDefault="0027790E" w:rsidP="00FB78FD">
            <w:pPr>
              <w:pStyle w:val="afffffff5"/>
            </w:pPr>
          </w:p>
          <w:p w:rsidR="0027790E" w:rsidRPr="0040784E" w:rsidRDefault="0027790E" w:rsidP="00FB78FD">
            <w:pPr>
              <w:pStyle w:val="afffffff5"/>
            </w:pPr>
            <w:r w:rsidRPr="0040784E">
              <w:t>739,15</w:t>
            </w:r>
          </w:p>
          <w:p w:rsidR="0027790E" w:rsidRPr="0040784E" w:rsidRDefault="0027790E" w:rsidP="00FB78FD">
            <w:pPr>
              <w:pStyle w:val="afffffff5"/>
            </w:pPr>
          </w:p>
          <w:p w:rsidR="0027790E" w:rsidRPr="0040784E" w:rsidRDefault="0027790E" w:rsidP="00FB78FD">
            <w:pPr>
              <w:pStyle w:val="afffffff5"/>
            </w:pPr>
            <w:r w:rsidRPr="0040784E">
              <w:t>1015,89</w:t>
            </w:r>
          </w:p>
        </w:tc>
        <w:tc>
          <w:tcPr>
            <w:tcW w:w="571" w:type="pct"/>
            <w:shd w:val="clear" w:color="auto" w:fill="auto"/>
            <w:vAlign w:val="center"/>
          </w:tcPr>
          <w:p w:rsidR="0027790E" w:rsidRPr="0040784E" w:rsidRDefault="0027790E" w:rsidP="00FB78FD">
            <w:pPr>
              <w:pStyle w:val="afffffff5"/>
            </w:pPr>
          </w:p>
          <w:p w:rsidR="0027790E" w:rsidRPr="0040784E" w:rsidRDefault="0027790E" w:rsidP="00FB78FD">
            <w:pPr>
              <w:pStyle w:val="afffffff5"/>
            </w:pPr>
            <w:r w:rsidRPr="0040784E">
              <w:t>977,03</w:t>
            </w:r>
          </w:p>
          <w:p w:rsidR="0027790E" w:rsidRPr="0040784E" w:rsidRDefault="0027790E" w:rsidP="00FB78FD">
            <w:pPr>
              <w:pStyle w:val="afffffff5"/>
            </w:pPr>
          </w:p>
          <w:p w:rsidR="0027790E" w:rsidRPr="0040784E" w:rsidRDefault="0027790E" w:rsidP="00FB78FD">
            <w:pPr>
              <w:pStyle w:val="afffffff5"/>
            </w:pPr>
            <w:r w:rsidRPr="0040784E">
              <w:t>1631,47</w:t>
            </w:r>
          </w:p>
        </w:tc>
      </w:tr>
      <w:tr w:rsidR="0027790E" w:rsidRPr="0040784E" w:rsidTr="00FB78FD">
        <w:trPr>
          <w:jc w:val="center"/>
        </w:trPr>
        <w:tc>
          <w:tcPr>
            <w:tcW w:w="347" w:type="pct"/>
            <w:shd w:val="clear" w:color="auto" w:fill="auto"/>
            <w:vAlign w:val="center"/>
            <w:hideMark/>
          </w:tcPr>
          <w:p w:rsidR="0027790E" w:rsidRPr="0040784E" w:rsidRDefault="0027790E" w:rsidP="00FB78FD">
            <w:pPr>
              <w:pStyle w:val="afffffff5"/>
            </w:pPr>
            <w:r w:rsidRPr="0040784E">
              <w:t>2016</w:t>
            </w:r>
          </w:p>
        </w:tc>
        <w:tc>
          <w:tcPr>
            <w:tcW w:w="1252" w:type="pct"/>
            <w:shd w:val="clear" w:color="auto" w:fill="auto"/>
            <w:vAlign w:val="center"/>
            <w:hideMark/>
          </w:tcPr>
          <w:p w:rsidR="0027790E" w:rsidRPr="0040784E" w:rsidRDefault="0027790E" w:rsidP="00FB78FD">
            <w:pPr>
              <w:pStyle w:val="afffffff5"/>
              <w:rPr>
                <w:shd w:val="clear" w:color="auto" w:fill="FFFFFF"/>
              </w:rPr>
            </w:pPr>
            <w:r w:rsidRPr="0040784E">
              <w:rPr>
                <w:shd w:val="clear" w:color="auto" w:fill="FFFFFF"/>
              </w:rPr>
              <w:t>с 01.01.2016 г. по 30.06.2016 г.</w:t>
            </w:r>
          </w:p>
          <w:p w:rsidR="0027790E" w:rsidRPr="0040784E" w:rsidRDefault="0027790E" w:rsidP="00FB78FD">
            <w:pPr>
              <w:pStyle w:val="afffffff5"/>
            </w:pPr>
            <w:r w:rsidRPr="0040784E">
              <w:rPr>
                <w:shd w:val="clear" w:color="auto" w:fill="FFFFFF"/>
              </w:rPr>
              <w:t>с 01.07.2016 г. по 31.12.2016 г.</w:t>
            </w:r>
          </w:p>
        </w:tc>
        <w:tc>
          <w:tcPr>
            <w:tcW w:w="685" w:type="pct"/>
            <w:shd w:val="clear" w:color="auto" w:fill="auto"/>
            <w:vAlign w:val="center"/>
          </w:tcPr>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1529,69</w:t>
            </w:r>
          </w:p>
          <w:p w:rsidR="0027790E" w:rsidRPr="0040784E" w:rsidRDefault="0027790E" w:rsidP="00FB78FD">
            <w:pPr>
              <w:pStyle w:val="afffffff5"/>
              <w:rPr>
                <w:shd w:val="clear" w:color="auto" w:fill="FFFFFF"/>
              </w:rPr>
            </w:pPr>
          </w:p>
          <w:p w:rsidR="0027790E" w:rsidRPr="0040784E" w:rsidRDefault="0027790E" w:rsidP="00FB78FD">
            <w:pPr>
              <w:pStyle w:val="afffffff5"/>
            </w:pPr>
            <w:r w:rsidRPr="0040784E">
              <w:rPr>
                <w:shd w:val="clear" w:color="auto" w:fill="FFFFFF"/>
              </w:rPr>
              <w:t>1583,23</w:t>
            </w:r>
          </w:p>
        </w:tc>
        <w:tc>
          <w:tcPr>
            <w:tcW w:w="579" w:type="pct"/>
            <w:shd w:val="clear" w:color="auto" w:fill="auto"/>
            <w:vAlign w:val="center"/>
          </w:tcPr>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1631,47</w:t>
            </w:r>
          </w:p>
          <w:p w:rsidR="0027790E" w:rsidRPr="0040784E" w:rsidRDefault="0027790E" w:rsidP="00FB78FD">
            <w:pPr>
              <w:pStyle w:val="afffffff5"/>
              <w:rPr>
                <w:shd w:val="clear" w:color="auto" w:fill="FFFFFF"/>
              </w:rPr>
            </w:pPr>
          </w:p>
          <w:p w:rsidR="0027790E" w:rsidRPr="0040784E" w:rsidRDefault="0027790E" w:rsidP="00FB78FD">
            <w:pPr>
              <w:pStyle w:val="afffffff5"/>
            </w:pPr>
            <w:r w:rsidRPr="0040784E">
              <w:rPr>
                <w:shd w:val="clear" w:color="auto" w:fill="FFFFFF"/>
              </w:rPr>
              <w:t>1694,76</w:t>
            </w:r>
          </w:p>
        </w:tc>
        <w:tc>
          <w:tcPr>
            <w:tcW w:w="524" w:type="pct"/>
            <w:shd w:val="clear" w:color="auto" w:fill="auto"/>
            <w:vAlign w:val="center"/>
          </w:tcPr>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28,46</w:t>
            </w:r>
          </w:p>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29,60</w:t>
            </w:r>
          </w:p>
        </w:tc>
        <w:tc>
          <w:tcPr>
            <w:tcW w:w="521" w:type="pct"/>
            <w:shd w:val="clear" w:color="auto" w:fill="auto"/>
            <w:vAlign w:val="center"/>
          </w:tcPr>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42,50</w:t>
            </w:r>
          </w:p>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44,13</w:t>
            </w:r>
          </w:p>
        </w:tc>
        <w:tc>
          <w:tcPr>
            <w:tcW w:w="520" w:type="pct"/>
            <w:shd w:val="clear" w:color="auto" w:fill="auto"/>
            <w:vAlign w:val="center"/>
          </w:tcPr>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1015,89</w:t>
            </w:r>
          </w:p>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1056,50</w:t>
            </w:r>
          </w:p>
        </w:tc>
        <w:tc>
          <w:tcPr>
            <w:tcW w:w="571" w:type="pct"/>
            <w:shd w:val="clear" w:color="auto" w:fill="auto"/>
            <w:vAlign w:val="center"/>
          </w:tcPr>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1631,47</w:t>
            </w:r>
          </w:p>
          <w:p w:rsidR="0027790E" w:rsidRPr="0040784E" w:rsidRDefault="0027790E" w:rsidP="00FB78FD">
            <w:pPr>
              <w:pStyle w:val="afffffff5"/>
              <w:rPr>
                <w:shd w:val="clear" w:color="auto" w:fill="FFFFFF"/>
              </w:rPr>
            </w:pPr>
          </w:p>
          <w:p w:rsidR="0027790E" w:rsidRPr="0040784E" w:rsidRDefault="0027790E" w:rsidP="00FB78FD">
            <w:pPr>
              <w:pStyle w:val="afffffff5"/>
              <w:rPr>
                <w:shd w:val="clear" w:color="auto" w:fill="FFFFFF"/>
              </w:rPr>
            </w:pPr>
            <w:r w:rsidRPr="0040784E">
              <w:rPr>
                <w:shd w:val="clear" w:color="auto" w:fill="FFFFFF"/>
              </w:rPr>
              <w:t>1694,76</w:t>
            </w:r>
          </w:p>
        </w:tc>
      </w:tr>
    </w:tbl>
    <w:p w:rsidR="006F152F" w:rsidRPr="0040784E" w:rsidRDefault="004B6B56" w:rsidP="00331FB0">
      <w:pPr>
        <w:pStyle w:val="6f"/>
        <w:spacing w:before="80" w:after="80"/>
        <w:ind w:firstLine="709"/>
      </w:pPr>
      <w:r w:rsidRPr="0040784E">
        <w:t>Имеющиеся</w:t>
      </w:r>
      <w:r w:rsidR="006F152F" w:rsidRPr="0040784E">
        <w:t xml:space="preserve"> проблемы и направления их решения</w:t>
      </w:r>
    </w:p>
    <w:p w:rsidR="0027790E" w:rsidRPr="0040784E" w:rsidRDefault="0027790E" w:rsidP="008A7323">
      <w:pPr>
        <w:pStyle w:val="afffff6"/>
        <w:spacing w:line="360" w:lineRule="auto"/>
      </w:pPr>
      <w:r w:rsidRPr="0040784E">
        <w:t xml:space="preserve">В настоящее время существуют следующие проблемы организации качественного теплоснабжения МО «Дубровское городское поселение»: </w:t>
      </w:r>
    </w:p>
    <w:p w:rsidR="0027790E" w:rsidRPr="0040784E" w:rsidRDefault="0027790E" w:rsidP="002555FD">
      <w:pPr>
        <w:pStyle w:val="af6"/>
      </w:pPr>
      <w:r w:rsidRPr="0040784E">
        <w:t>дефицит тепловой мощности на источниках теплоснабжения;</w:t>
      </w:r>
    </w:p>
    <w:p w:rsidR="0027790E" w:rsidRPr="0040784E" w:rsidRDefault="0027790E" w:rsidP="002555FD">
      <w:pPr>
        <w:pStyle w:val="af6"/>
      </w:pPr>
      <w:r w:rsidRPr="0040784E">
        <w:t>высокая изношенность тепловых сетей;</w:t>
      </w:r>
    </w:p>
    <w:p w:rsidR="0027790E" w:rsidRPr="0040784E" w:rsidRDefault="0027790E" w:rsidP="002555FD">
      <w:pPr>
        <w:pStyle w:val="af6"/>
      </w:pPr>
      <w:r w:rsidRPr="0040784E">
        <w:t>разбалансировка тепловых сетей;</w:t>
      </w:r>
    </w:p>
    <w:p w:rsidR="0027790E" w:rsidRPr="0040784E" w:rsidRDefault="0027790E" w:rsidP="002555FD">
      <w:pPr>
        <w:pStyle w:val="af6"/>
      </w:pPr>
      <w:r w:rsidRPr="0040784E">
        <w:t xml:space="preserve">отсутствие приборов учета </w:t>
      </w:r>
      <w:r w:rsidR="00331FB0" w:rsidRPr="0040784E">
        <w:t>тепловой энергии у потребителей.</w:t>
      </w:r>
    </w:p>
    <w:p w:rsidR="0027790E" w:rsidRPr="0040784E" w:rsidRDefault="0027790E" w:rsidP="008A7323">
      <w:pPr>
        <w:pStyle w:val="afffff6"/>
        <w:spacing w:line="360" w:lineRule="auto"/>
      </w:pPr>
      <w:r w:rsidRPr="0040784E">
        <w:t xml:space="preserve">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 </w:t>
      </w:r>
    </w:p>
    <w:p w:rsidR="0027790E" w:rsidRPr="0040784E" w:rsidRDefault="0027790E" w:rsidP="002555FD">
      <w:pPr>
        <w:pStyle w:val="af6"/>
      </w:pPr>
      <w:r w:rsidRPr="0040784E">
        <w:t xml:space="preserve">участки тепловых сетей со сроком службы более 30 лет; </w:t>
      </w:r>
    </w:p>
    <w:p w:rsidR="0027790E" w:rsidRPr="0040784E" w:rsidRDefault="0027790E" w:rsidP="002555FD">
      <w:pPr>
        <w:pStyle w:val="af6"/>
      </w:pPr>
      <w:r w:rsidRPr="0040784E">
        <w:t>отсутствуют резервированные участки.</w:t>
      </w:r>
    </w:p>
    <w:p w:rsidR="0027790E" w:rsidRPr="0040784E" w:rsidRDefault="0027790E" w:rsidP="008A7323">
      <w:pPr>
        <w:pStyle w:val="afffff6"/>
        <w:spacing w:line="360" w:lineRule="auto"/>
      </w:pPr>
      <w:r w:rsidRPr="0040784E">
        <w:t xml:space="preserve">Ориентировочный эксплуатационный срок сетей теплоснабжения в МО «Дубровское городское поселение» составляет более 30 лет, большая часть сетей нуждается в замене. </w:t>
      </w:r>
    </w:p>
    <w:p w:rsidR="0027790E" w:rsidRPr="0040784E" w:rsidRDefault="0027790E" w:rsidP="008A7323">
      <w:pPr>
        <w:pStyle w:val="afffff6"/>
        <w:spacing w:line="360" w:lineRule="auto"/>
      </w:pPr>
      <w:r w:rsidRPr="0040784E">
        <w:t>Дефицит мощности на существующих источниках не позволяет обеспечить требуемые параметры теплоносителя при расчетных температурах наружного воздуха, что вызывает снижение качества предоставления услуги существующим потребителям, а также делает невозможным подключение объектов перспективной застройки. Вышеперечисленные факторы в значительной степени затрудняют развитие системы теплоснабжения МО «Дубровское городское поселение».</w:t>
      </w:r>
    </w:p>
    <w:p w:rsidR="00CE1304" w:rsidRPr="0040784E" w:rsidRDefault="00CE1304" w:rsidP="008A7323">
      <w:pPr>
        <w:spacing w:line="360" w:lineRule="auto"/>
        <w:jc w:val="both"/>
      </w:pPr>
      <w:r w:rsidRPr="0040784E">
        <w:br w:type="page"/>
      </w:r>
    </w:p>
    <w:p w:rsidR="001A3634" w:rsidRPr="0040784E" w:rsidRDefault="00C27994" w:rsidP="00FB78FD">
      <w:pPr>
        <w:pStyle w:val="af0"/>
      </w:pPr>
      <w:bookmarkStart w:id="31" w:name="_Toc505344143"/>
      <w:r w:rsidRPr="0040784E">
        <w:lastRenderedPageBreak/>
        <w:t>Система водоснабжения</w:t>
      </w:r>
      <w:bookmarkEnd w:id="31"/>
      <w:r w:rsidR="001A3634" w:rsidRPr="0040784E">
        <w:t xml:space="preserve"> </w:t>
      </w:r>
    </w:p>
    <w:p w:rsidR="004F152E" w:rsidRPr="0040784E" w:rsidRDefault="004F152E" w:rsidP="00331FB0">
      <w:pPr>
        <w:pStyle w:val="afb"/>
        <w:spacing w:after="80" w:line="360" w:lineRule="auto"/>
        <w:ind w:firstLine="709"/>
        <w:outlineLvl w:val="2"/>
        <w:rPr>
          <w:rFonts w:cs="Times New Roman"/>
          <w:b/>
          <w:bCs/>
          <w:sz w:val="24"/>
          <w:szCs w:val="24"/>
        </w:rPr>
      </w:pPr>
      <w:bookmarkStart w:id="32" w:name="_Toc419289137"/>
      <w:bookmarkStart w:id="33" w:name="_Toc494792706"/>
      <w:bookmarkStart w:id="34" w:name="_Toc499846398"/>
      <w:bookmarkStart w:id="35" w:name="_Toc502130804"/>
      <w:bookmarkStart w:id="36" w:name="_Toc505344144"/>
      <w:bookmarkStart w:id="37" w:name="_Toc405328713"/>
      <w:bookmarkStart w:id="38" w:name="_Toc419289140"/>
      <w:bookmarkStart w:id="39" w:name="_Toc432529009"/>
      <w:bookmarkStart w:id="40" w:name="_Toc428279581"/>
      <w:bookmarkStart w:id="41" w:name="_Toc428814280"/>
      <w:bookmarkStart w:id="42" w:name="_Toc428825107"/>
      <w:r w:rsidRPr="0040784E">
        <w:rPr>
          <w:rFonts w:cs="Times New Roman"/>
          <w:b/>
          <w:bCs/>
          <w:sz w:val="24"/>
          <w:szCs w:val="24"/>
        </w:rPr>
        <w:t>Характеристика системы и институциональная структура</w:t>
      </w:r>
      <w:bookmarkEnd w:id="32"/>
      <w:bookmarkEnd w:id="33"/>
      <w:bookmarkEnd w:id="34"/>
      <w:bookmarkEnd w:id="35"/>
      <w:bookmarkEnd w:id="36"/>
    </w:p>
    <w:p w:rsidR="0027790E" w:rsidRPr="0040784E" w:rsidRDefault="0027790E" w:rsidP="00331FB0">
      <w:pPr>
        <w:pStyle w:val="af6"/>
      </w:pPr>
      <w:r w:rsidRPr="0040784E">
        <w:t xml:space="preserve">Протяженность водопроводных сетей – 32 км </w:t>
      </w:r>
    </w:p>
    <w:p w:rsidR="0027790E" w:rsidRPr="0040784E" w:rsidRDefault="0027790E" w:rsidP="00331FB0">
      <w:pPr>
        <w:pStyle w:val="af6"/>
      </w:pPr>
      <w:r w:rsidRPr="0040784E">
        <w:t xml:space="preserve">Водопроводные насосные станции –2 шт. </w:t>
      </w:r>
    </w:p>
    <w:p w:rsidR="0027790E" w:rsidRPr="0040784E" w:rsidRDefault="0027790E" w:rsidP="00331FB0">
      <w:pPr>
        <w:pStyle w:val="af6"/>
      </w:pPr>
      <w:r w:rsidRPr="0040784E">
        <w:t>Водопроводные очистные сооружения –1 шт.</w:t>
      </w:r>
    </w:p>
    <w:p w:rsidR="0027790E" w:rsidRPr="0040784E" w:rsidRDefault="0027790E" w:rsidP="00331FB0">
      <w:pPr>
        <w:pStyle w:val="af6"/>
      </w:pPr>
      <w:r w:rsidRPr="0040784E">
        <w:t xml:space="preserve"> Установленная проектная мощность водозаборных сооружений– 2400  </w:t>
      </w:r>
      <w:r w:rsidR="0040784E">
        <w:t>м³</w:t>
      </w:r>
      <w:r w:rsidRPr="0040784E">
        <w:t xml:space="preserve">/сут. </w:t>
      </w:r>
    </w:p>
    <w:p w:rsidR="0027790E" w:rsidRPr="0040784E" w:rsidRDefault="0027790E" w:rsidP="00331FB0">
      <w:pPr>
        <w:pStyle w:val="af6"/>
      </w:pPr>
      <w:r w:rsidRPr="0040784E">
        <w:t xml:space="preserve">Фактическая мощность водозаборных сооружений  – 1060 </w:t>
      </w:r>
      <w:r w:rsidR="0040784E">
        <w:t>м³</w:t>
      </w:r>
      <w:r w:rsidRPr="0040784E">
        <w:t xml:space="preserve">/сут. </w:t>
      </w:r>
    </w:p>
    <w:p w:rsidR="0027790E" w:rsidRPr="0040784E" w:rsidRDefault="0027790E" w:rsidP="00331FB0">
      <w:pPr>
        <w:pStyle w:val="af6"/>
      </w:pPr>
      <w:r w:rsidRPr="0040784E">
        <w:t xml:space="preserve">Износ водопроводных сетей –10% </w:t>
      </w:r>
    </w:p>
    <w:p w:rsidR="0027790E" w:rsidRPr="0040784E" w:rsidRDefault="0027790E" w:rsidP="008A7323">
      <w:pPr>
        <w:pStyle w:val="afffff6"/>
        <w:spacing w:line="360" w:lineRule="auto"/>
        <w:rPr>
          <w:b/>
          <w:bCs/>
        </w:rPr>
      </w:pPr>
      <w:r w:rsidRPr="0040784E">
        <w:t xml:space="preserve">Объем поданной воды –344,26 тыс. </w:t>
      </w:r>
      <w:r w:rsidR="0040784E">
        <w:t>м³</w:t>
      </w:r>
    </w:p>
    <w:p w:rsidR="0027790E" w:rsidRPr="0040784E" w:rsidRDefault="0027790E" w:rsidP="008A7323">
      <w:pPr>
        <w:pStyle w:val="afffff6"/>
        <w:spacing w:line="360" w:lineRule="auto"/>
      </w:pPr>
      <w:r w:rsidRPr="0040784E">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27790E" w:rsidRPr="0040784E" w:rsidRDefault="0027790E" w:rsidP="008A7323">
      <w:pPr>
        <w:pStyle w:val="afffff6"/>
        <w:spacing w:line="360" w:lineRule="auto"/>
      </w:pPr>
      <w:r w:rsidRPr="0040784E">
        <w:t>На 01.01.2017 года в Дубровском городском поселении две технологические зоны водоснабжения:</w:t>
      </w:r>
    </w:p>
    <w:p w:rsidR="0027790E" w:rsidRPr="0040784E" w:rsidRDefault="0027790E" w:rsidP="002555FD">
      <w:pPr>
        <w:pStyle w:val="af6"/>
      </w:pPr>
      <w:r w:rsidRPr="0040784E">
        <w:t>технологическая зона холодного питьевого водоснабжения;</w:t>
      </w:r>
    </w:p>
    <w:p w:rsidR="0027790E" w:rsidRPr="0040784E" w:rsidRDefault="0027790E" w:rsidP="002555FD">
      <w:pPr>
        <w:pStyle w:val="af6"/>
      </w:pPr>
      <w:r w:rsidRPr="0040784E">
        <w:t>технологическая зона горячего водоснабжения.</w:t>
      </w:r>
    </w:p>
    <w:p w:rsidR="0027790E" w:rsidRPr="0040784E" w:rsidRDefault="0027790E" w:rsidP="008A7323">
      <w:pPr>
        <w:pStyle w:val="afffff6"/>
        <w:spacing w:line="360" w:lineRule="auto"/>
      </w:pPr>
      <w:r w:rsidRPr="0040784E">
        <w:t xml:space="preserve">Существующая система холодного питьевого водоснабжения обеспечивает водой питьевого качества городской поселок Дубровка. В поселке Пески в данный момент отсутствует система централизованного водоснабжения – водоснабжение потребителей осуществляется самостоятельно из индивидуальных колодцев и скважин. Существующий водопровод принимается </w:t>
      </w:r>
      <w:proofErr w:type="gramStart"/>
      <w:r w:rsidRPr="0040784E">
        <w:t>объединенным</w:t>
      </w:r>
      <w:proofErr w:type="gramEnd"/>
      <w:r w:rsidRPr="0040784E">
        <w:t xml:space="preserve"> – хозяйственно-питьевым и противопожарным. Он обеспечивает хозяйственно-питьевое водопотребление в жилых и общественных зданиях; нужды коммунально-бытовых предприятий; хозяйственно-питьевое потребление и производственные нужды промышленных предприятий, где технологическим регламентом требуется вода питьевого качества; тушение пожаров; поливку территорий и зеленых насаждений; собственные нужды водопроводных очистных сооружений; промывку водопроводных и канализационных сетей.</w:t>
      </w:r>
    </w:p>
    <w:p w:rsidR="0027790E" w:rsidRPr="0040784E" w:rsidRDefault="0027790E" w:rsidP="008A7323">
      <w:pPr>
        <w:pStyle w:val="afffff6"/>
        <w:spacing w:line="360" w:lineRule="auto"/>
      </w:pPr>
      <w:r w:rsidRPr="0040784E">
        <w:t>Существующая система горячего водоснабжения также обеспечивает горячей водой питьевого качества жилые и общественные здания, нужды коммунально-бытовых предприятий городского поселка Дубровка.</w:t>
      </w:r>
    </w:p>
    <w:p w:rsidR="0027790E" w:rsidRPr="0040784E" w:rsidRDefault="0027790E" w:rsidP="008A7323">
      <w:pPr>
        <w:pStyle w:val="afffff6"/>
        <w:spacing w:line="360" w:lineRule="auto"/>
      </w:pPr>
      <w:r w:rsidRPr="0040784E">
        <w:t xml:space="preserve">На 01.01.2017 года в поселке Пески муниципального образования Дубровское городское поселение и в новом </w:t>
      </w:r>
      <w:proofErr w:type="spellStart"/>
      <w:r w:rsidRPr="0040784E">
        <w:t>коттеджном</w:t>
      </w:r>
      <w:proofErr w:type="spellEnd"/>
      <w:r w:rsidRPr="0040784E">
        <w:t xml:space="preserve"> поселке отсутствует централизованная система водоснабжения.</w:t>
      </w:r>
    </w:p>
    <w:p w:rsidR="0027790E" w:rsidRPr="0040784E" w:rsidRDefault="0027790E" w:rsidP="008A7323">
      <w:pPr>
        <w:pStyle w:val="afffff6"/>
        <w:spacing w:line="360" w:lineRule="auto"/>
      </w:pPr>
      <w:r w:rsidRPr="0040784E">
        <w:t xml:space="preserve">Водоснабжение п. Пески осуществляется от индивидуальных колодцев и скважин. Площадь территории поселка составляет 63,1 га. Численность населения в данном населённом пункте на 2016 год составила 451 человек, что составляет примерно 6,1% от общей численности </w:t>
      </w:r>
      <w:r w:rsidRPr="0040784E">
        <w:lastRenderedPageBreak/>
        <w:t>по Дубровскому городскому поселению. Жилой фонд составляют, в основном, дома частного сектора. Поселок Пески планируется подключить к системе централизованного водоснабжения к 2020 году.</w:t>
      </w:r>
    </w:p>
    <w:p w:rsidR="0027790E" w:rsidRPr="0040784E" w:rsidRDefault="0027790E" w:rsidP="008A7323">
      <w:pPr>
        <w:pStyle w:val="afffff6"/>
        <w:spacing w:line="360" w:lineRule="auto"/>
      </w:pPr>
      <w:r w:rsidRPr="0040784E">
        <w:t xml:space="preserve">Новый </w:t>
      </w:r>
      <w:proofErr w:type="spellStart"/>
      <w:r w:rsidRPr="0040784E">
        <w:t>коттеджный</w:t>
      </w:r>
      <w:proofErr w:type="spellEnd"/>
      <w:r w:rsidRPr="0040784E">
        <w:t xml:space="preserve"> поселок планируется подключить к системе централизованного водоснабжения в ближайшее время.</w:t>
      </w:r>
    </w:p>
    <w:p w:rsidR="0027790E" w:rsidRPr="0040784E" w:rsidRDefault="0027790E" w:rsidP="008A7323">
      <w:pPr>
        <w:pStyle w:val="afffff6"/>
        <w:spacing w:line="360" w:lineRule="auto"/>
        <w:rPr>
          <w:szCs w:val="28"/>
        </w:rPr>
      </w:pPr>
      <w:r w:rsidRPr="0040784E">
        <w:rPr>
          <w:szCs w:val="28"/>
        </w:rPr>
        <w:t xml:space="preserve">услуги по холодному и горячему водоснабжению жителям </w:t>
      </w:r>
      <w:r w:rsidR="00050A52">
        <w:rPr>
          <w:szCs w:val="28"/>
        </w:rPr>
        <w:t>МО «Дубровское городское поселение»</w:t>
      </w:r>
      <w:r w:rsidRPr="0040784E">
        <w:rPr>
          <w:szCs w:val="28"/>
        </w:rPr>
        <w:t>, а также в полном объеме объектам социального назначения, торговли и промышленным предприятиям.</w:t>
      </w:r>
    </w:p>
    <w:p w:rsidR="0027790E" w:rsidRPr="0040784E" w:rsidRDefault="0027790E" w:rsidP="008A7323">
      <w:pPr>
        <w:pStyle w:val="afffff6"/>
        <w:spacing w:line="360" w:lineRule="auto"/>
        <w:rPr>
          <w:szCs w:val="28"/>
        </w:rPr>
      </w:pPr>
      <w:r w:rsidRPr="0040784E">
        <w:rPr>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городского округа.</w:t>
      </w:r>
    </w:p>
    <w:p w:rsidR="0027790E" w:rsidRPr="0040784E" w:rsidRDefault="0027790E" w:rsidP="008A7323">
      <w:pPr>
        <w:pStyle w:val="afffff6"/>
        <w:spacing w:line="360" w:lineRule="auto"/>
        <w:rPr>
          <w:szCs w:val="28"/>
        </w:rPr>
      </w:pPr>
      <w:r w:rsidRPr="0040784E">
        <w:rPr>
          <w:szCs w:val="28"/>
        </w:rPr>
        <w:t xml:space="preserve">Источником централизованного хозяйственно-питьевого водоснабжения МО «Дубровское городское поселение» является река Нева. Водозабор расположен на правом ее берегу. Он состоит из оголовка самотечных труб и водоприемного колодца. По двум стальным самотечным трубам вода поступает в приемные отделения берегового водоприемного колодца. Во всасывающих отделениях колодца смонтированы всасывающие линии насосов станции I подъема. Насосная станция (НС) I подъема заглублена на </w:t>
      </w:r>
      <w:smartTag w:uri="urn:schemas-microsoft-com:office:smarttags" w:element="metricconverter">
        <w:smartTagPr>
          <w:attr w:name="ProductID" w:val="3 м"/>
        </w:smartTagPr>
        <w:r w:rsidRPr="0040784E">
          <w:rPr>
            <w:szCs w:val="28"/>
          </w:rPr>
          <w:t>3 м</w:t>
        </w:r>
      </w:smartTag>
      <w:r w:rsidRPr="0040784E">
        <w:rPr>
          <w:szCs w:val="28"/>
        </w:rPr>
        <w:t xml:space="preserve">. От НС I подъема вода по двум стальным напорным трубопроводам подается на водоочистные сооружения (ВОС), где проходит 2-х ступенчатую очистку: </w:t>
      </w:r>
      <w:proofErr w:type="spellStart"/>
      <w:r w:rsidRPr="0040784E">
        <w:rPr>
          <w:szCs w:val="28"/>
        </w:rPr>
        <w:t>коагулирование</w:t>
      </w:r>
      <w:proofErr w:type="spellEnd"/>
      <w:r w:rsidRPr="0040784E">
        <w:rPr>
          <w:szCs w:val="28"/>
        </w:rPr>
        <w:t xml:space="preserve"> и фильтрование. Технология очистки воды происходит следующим образом: одна часть поднятой воды с насосной станции I подъема проходит через насыпные фильтры, а другая часть через мембранные технологии УФ.</w:t>
      </w:r>
    </w:p>
    <w:p w:rsidR="0027790E" w:rsidRPr="0040784E" w:rsidRDefault="0027790E" w:rsidP="008A7323">
      <w:pPr>
        <w:pStyle w:val="afffff6"/>
        <w:spacing w:line="360" w:lineRule="auto"/>
        <w:rPr>
          <w:szCs w:val="28"/>
        </w:rPr>
      </w:pPr>
      <w:r w:rsidRPr="0040784E">
        <w:rPr>
          <w:szCs w:val="28"/>
        </w:rPr>
        <w:t xml:space="preserve">Комплекс водоочистных сооружений включает в себя вертикальные ершовые смесители, отстойники с камерами хлопьеобразования, скорые фильтры, резервуар чистой воды, </w:t>
      </w:r>
      <w:proofErr w:type="spellStart"/>
      <w:r w:rsidRPr="0040784E">
        <w:rPr>
          <w:szCs w:val="28"/>
        </w:rPr>
        <w:t>реагентное</w:t>
      </w:r>
      <w:proofErr w:type="spellEnd"/>
      <w:r w:rsidRPr="0040784E">
        <w:rPr>
          <w:szCs w:val="28"/>
        </w:rPr>
        <w:t xml:space="preserve"> хозяйство.</w:t>
      </w:r>
    </w:p>
    <w:p w:rsidR="0027790E" w:rsidRPr="0040784E" w:rsidRDefault="0027790E" w:rsidP="008A7323">
      <w:pPr>
        <w:pStyle w:val="afffff6"/>
        <w:spacing w:line="360" w:lineRule="auto"/>
      </w:pPr>
      <w:r w:rsidRPr="0040784E">
        <w:t>В качестве коагулянта используется сернокислый алюминий. Обеззараживание воды (хлорирование) осуществляется гипохлоритом кальция, доставляемым на ВОС в сухом виде.</w:t>
      </w:r>
    </w:p>
    <w:p w:rsidR="0027790E" w:rsidRPr="0040784E" w:rsidRDefault="0027790E" w:rsidP="008A7323">
      <w:pPr>
        <w:pStyle w:val="afffff6"/>
        <w:spacing w:line="360" w:lineRule="auto"/>
      </w:pPr>
      <w:r w:rsidRPr="0040784E">
        <w:t xml:space="preserve">После фильтров вода самотеком по трубопроводу диаметром </w:t>
      </w:r>
      <w:smartTag w:uri="urn:schemas-microsoft-com:office:smarttags" w:element="metricconverter">
        <w:smartTagPr>
          <w:attr w:name="ProductID" w:val="200 мм"/>
        </w:smartTagPr>
        <w:r w:rsidRPr="0040784E">
          <w:t>200 мм</w:t>
        </w:r>
      </w:smartTag>
      <w:r w:rsidRPr="0040784E">
        <w:t xml:space="preserve"> поступают в два резервуара чистой воды, объемами 600 </w:t>
      </w:r>
      <w:r w:rsidR="0040784E">
        <w:t>м³</w:t>
      </w:r>
      <w:r w:rsidRPr="0040784E">
        <w:t xml:space="preserve"> и 1000 </w:t>
      </w:r>
      <w:r w:rsidR="0040784E">
        <w:t>м³</w:t>
      </w:r>
      <w:r w:rsidRPr="0040784E">
        <w:t xml:space="preserve">. Из резервуара по двум напорным водоводам питьевая вода подается на насосную станцию II подъема, а после нее по двум трубам подается потребителям. </w:t>
      </w:r>
    </w:p>
    <w:p w:rsidR="0027790E" w:rsidRPr="0040784E" w:rsidRDefault="0027790E" w:rsidP="008A7323">
      <w:pPr>
        <w:pStyle w:val="afffff6"/>
        <w:spacing w:line="360" w:lineRule="auto"/>
      </w:pPr>
      <w:r w:rsidRPr="0040784E">
        <w:t xml:space="preserve">Разводящие сети водопровода диаметром от 25 до 250 мм протяженностью 30,2 км. Средняя глубина заложения составляет </w:t>
      </w:r>
      <w:smartTag w:uri="urn:schemas-microsoft-com:office:smarttags" w:element="metricconverter">
        <w:smartTagPr>
          <w:attr w:name="ProductID" w:val="1,5 м"/>
        </w:smartTagPr>
        <w:r w:rsidRPr="0040784E">
          <w:t>1,5 м</w:t>
        </w:r>
      </w:smartTag>
      <w:r w:rsidRPr="0040784E">
        <w:t>, материал труб – чугун, сталь.</w:t>
      </w:r>
    </w:p>
    <w:p w:rsidR="0027790E" w:rsidRPr="0040784E" w:rsidRDefault="0027790E" w:rsidP="008A7323">
      <w:pPr>
        <w:pStyle w:val="afffff6"/>
        <w:spacing w:line="360" w:lineRule="auto"/>
      </w:pPr>
      <w:r w:rsidRPr="0040784E">
        <w:t>Водоснабжение поселка Пески осуществляется от индивидуальных колодцев и скважин.</w:t>
      </w:r>
    </w:p>
    <w:p w:rsidR="0027790E" w:rsidRPr="0040784E" w:rsidRDefault="0027790E" w:rsidP="008A7323">
      <w:pPr>
        <w:pStyle w:val="afffff6"/>
        <w:spacing w:line="360" w:lineRule="auto"/>
        <w:rPr>
          <w:color w:val="000000"/>
        </w:rPr>
      </w:pPr>
      <w:r w:rsidRPr="0040784E">
        <w:t xml:space="preserve">ООО «Завод «Невский </w:t>
      </w:r>
      <w:proofErr w:type="spellStart"/>
      <w:r w:rsidRPr="0040784E">
        <w:t>Ламинат</w:t>
      </w:r>
      <w:proofErr w:type="spellEnd"/>
      <w:r w:rsidRPr="0040784E">
        <w:t xml:space="preserve">» имеет собственный водозабор из реки Нева для производственных целей. Годовой лимит определен в объеме 253 тыс. </w:t>
      </w:r>
      <w:r w:rsidR="0040784E">
        <w:t>м³</w:t>
      </w:r>
      <w:r w:rsidRPr="0040784E">
        <w:t xml:space="preserve">/сут. </w:t>
      </w:r>
      <w:proofErr w:type="spellStart"/>
      <w:r w:rsidRPr="0040784E">
        <w:t>О</w:t>
      </w:r>
      <w:r w:rsidR="00632120" w:rsidRPr="0040784E">
        <w:t>ТКО</w:t>
      </w:r>
      <w:r w:rsidRPr="0040784E">
        <w:t>р</w:t>
      </w:r>
      <w:proofErr w:type="spellEnd"/>
      <w:r w:rsidRPr="0040784E">
        <w:t xml:space="preserve"> воды </w:t>
      </w:r>
      <w:r w:rsidRPr="0040784E">
        <w:lastRenderedPageBreak/>
        <w:t xml:space="preserve">составляет порядка 1,0 тыс. </w:t>
      </w:r>
      <w:r w:rsidR="0040784E">
        <w:t>м³</w:t>
      </w:r>
      <w:r w:rsidRPr="0040784E">
        <w:t xml:space="preserve">/сут. Ряд предприятий на </w:t>
      </w:r>
      <w:r w:rsidRPr="0040784E">
        <w:rPr>
          <w:color w:val="000000"/>
        </w:rPr>
        <w:t>площадке также используют воду технического водозабора завода.</w:t>
      </w:r>
    </w:p>
    <w:p w:rsidR="006F152F" w:rsidRPr="0040784E" w:rsidRDefault="006F152F" w:rsidP="00331FB0">
      <w:pPr>
        <w:pStyle w:val="6f"/>
        <w:spacing w:before="80" w:after="80"/>
        <w:ind w:firstLine="709"/>
      </w:pPr>
      <w:r w:rsidRPr="0040784E">
        <w:t>Состояния источников водоснабжения и водозаборных сооружений</w:t>
      </w:r>
    </w:p>
    <w:p w:rsidR="0027790E" w:rsidRPr="0040784E" w:rsidRDefault="0027790E" w:rsidP="008A7323">
      <w:pPr>
        <w:pStyle w:val="afffff6"/>
        <w:spacing w:line="360" w:lineRule="auto"/>
      </w:pPr>
      <w:r w:rsidRPr="0040784E">
        <w:t>Согласно решению о предоставлении водного объекта в пользование от 21.12.2015 года, заключенному между Комитетом по природным ресурсам Ленинградской област</w:t>
      </w:r>
      <w:proofErr w:type="gramStart"/>
      <w:r w:rsidRPr="0040784E">
        <w:t>и и ООО</w:t>
      </w:r>
      <w:proofErr w:type="gramEnd"/>
      <w:r w:rsidRPr="0040784E">
        <w:t xml:space="preserve"> «Водоканал», ООО «Водоканал» производит забор воды из реки Нева.</w:t>
      </w:r>
    </w:p>
    <w:p w:rsidR="0027790E" w:rsidRPr="0040784E" w:rsidRDefault="0027790E" w:rsidP="008A7323">
      <w:pPr>
        <w:pStyle w:val="afffff6"/>
        <w:spacing w:line="360" w:lineRule="auto"/>
      </w:pPr>
      <w:r w:rsidRPr="0040784E">
        <w:t xml:space="preserve">Вода реки Нева мягкая (жесткость менее 0,7 </w:t>
      </w:r>
      <w:proofErr w:type="spellStart"/>
      <w:r w:rsidRPr="0040784E">
        <w:t>мг-экв</w:t>
      </w:r>
      <w:proofErr w:type="spellEnd"/>
      <w:r w:rsidRPr="0040784E">
        <w:t xml:space="preserve">/л), </w:t>
      </w:r>
      <w:proofErr w:type="spellStart"/>
      <w:r w:rsidRPr="0040784E">
        <w:t>маломутная</w:t>
      </w:r>
      <w:proofErr w:type="spellEnd"/>
      <w:r w:rsidRPr="0040784E">
        <w:t xml:space="preserve">, средней цветности (≈30-35) и с окисляемостью в пределах 7,2÷8,5 </w:t>
      </w:r>
      <w:proofErr w:type="spellStart"/>
      <w:r w:rsidRPr="0040784E">
        <w:t>г-экв</w:t>
      </w:r>
      <w:proofErr w:type="spellEnd"/>
      <w:r w:rsidRPr="0040784E">
        <w:t>/л.</w:t>
      </w:r>
      <w:r w:rsidRPr="0040784E">
        <w:rPr>
          <w:rStyle w:val="afffffd"/>
          <w:szCs w:val="28"/>
        </w:rPr>
        <w:footnoteReference w:id="1"/>
      </w:r>
      <w:r w:rsidRPr="0040784E">
        <w:t xml:space="preserve"> Вода реки отвечает требованиям ГОСТ</w:t>
      </w:r>
      <w:proofErr w:type="gramStart"/>
      <w:r w:rsidRPr="0040784E">
        <w:rPr>
          <w:lang w:val="en-US"/>
        </w:rPr>
        <w:t>a</w:t>
      </w:r>
      <w:proofErr w:type="gramEnd"/>
      <w:r w:rsidRPr="0040784E">
        <w:t xml:space="preserve"> 2761-84 «Источники централизованного хозяйственно-питьевого водоснабжения. Правила выбора и оценки качества». Контроль качества воды осуществляется лабораторией эксплуатирующей организац</w:t>
      </w:r>
      <w:proofErr w:type="gramStart"/>
      <w:r w:rsidRPr="0040784E">
        <w:t>ии ООО</w:t>
      </w:r>
      <w:proofErr w:type="gramEnd"/>
      <w:r w:rsidRPr="0040784E">
        <w:t xml:space="preserve"> «Водоканал» (технологический контроль) и территориальным отделом управления Федеральной службы по надзору в сфере защиты прав потребителей и благополучия населения по Ленинградской области во Всеволожском муниципальном районе (государственный контроль). В таблице 4 приведены данные лабораторных исследований воды в р. Нева (водозабор).</w:t>
      </w:r>
    </w:p>
    <w:p w:rsidR="0027790E" w:rsidRPr="0040784E" w:rsidRDefault="0027790E" w:rsidP="0027790E">
      <w:pPr>
        <w:pStyle w:val="aff"/>
        <w:keepNext/>
        <w:keepLines/>
        <w:tabs>
          <w:tab w:val="left" w:pos="4970"/>
        </w:tabs>
      </w:pPr>
      <w:r w:rsidRPr="0040784E">
        <w:rPr>
          <w:noProof/>
        </w:rPr>
        <w:lastRenderedPageBreak/>
        <w:drawing>
          <wp:inline distT="0" distB="0" distL="0" distR="0">
            <wp:extent cx="4334510" cy="5142230"/>
            <wp:effectExtent l="19050" t="0" r="8890" b="0"/>
            <wp:docPr id="47" name="Рисунок 9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4"/>
                    <pic:cNvPicPr>
                      <a:picLocks noChangeAspect="1" noChangeArrowheads="1"/>
                    </pic:cNvPicPr>
                  </pic:nvPicPr>
                  <pic:blipFill>
                    <a:blip r:embed="rId15" cstate="print"/>
                    <a:srcRect/>
                    <a:stretch>
                      <a:fillRect/>
                    </a:stretch>
                  </pic:blipFill>
                  <pic:spPr bwMode="auto">
                    <a:xfrm>
                      <a:off x="0" y="0"/>
                      <a:ext cx="4334510" cy="5142230"/>
                    </a:xfrm>
                    <a:prstGeom prst="rect">
                      <a:avLst/>
                    </a:prstGeom>
                    <a:noFill/>
                    <a:ln w="9525">
                      <a:noFill/>
                      <a:miter lim="800000"/>
                      <a:headEnd/>
                      <a:tailEnd/>
                    </a:ln>
                  </pic:spPr>
                </pic:pic>
              </a:graphicData>
            </a:graphic>
          </wp:inline>
        </w:drawing>
      </w:r>
    </w:p>
    <w:p w:rsidR="0027790E" w:rsidRPr="0040784E" w:rsidRDefault="0027790E" w:rsidP="0027790E">
      <w:pPr>
        <w:pStyle w:val="aff"/>
        <w:keepNext/>
        <w:keepLines/>
        <w:tabs>
          <w:tab w:val="left" w:pos="4970"/>
        </w:tabs>
      </w:pPr>
      <w:r w:rsidRPr="0040784E">
        <w:rPr>
          <w:noProof/>
        </w:rPr>
        <w:lastRenderedPageBreak/>
        <w:drawing>
          <wp:inline distT="0" distB="0" distL="0" distR="0">
            <wp:extent cx="4311015" cy="5118100"/>
            <wp:effectExtent l="19050" t="0" r="0" b="0"/>
            <wp:docPr id="48" name="Рисунок 9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5"/>
                    <pic:cNvPicPr>
                      <a:picLocks noChangeAspect="1" noChangeArrowheads="1"/>
                    </pic:cNvPicPr>
                  </pic:nvPicPr>
                  <pic:blipFill>
                    <a:blip r:embed="rId16" cstate="print"/>
                    <a:srcRect/>
                    <a:stretch>
                      <a:fillRect/>
                    </a:stretch>
                  </pic:blipFill>
                  <pic:spPr bwMode="auto">
                    <a:xfrm>
                      <a:off x="0" y="0"/>
                      <a:ext cx="4311015" cy="5118100"/>
                    </a:xfrm>
                    <a:prstGeom prst="rect">
                      <a:avLst/>
                    </a:prstGeom>
                    <a:noFill/>
                    <a:ln w="9525">
                      <a:noFill/>
                      <a:miter lim="800000"/>
                      <a:headEnd/>
                      <a:tailEnd/>
                    </a:ln>
                  </pic:spPr>
                </pic:pic>
              </a:graphicData>
            </a:graphic>
          </wp:inline>
        </w:drawing>
      </w:r>
    </w:p>
    <w:p w:rsidR="0027790E" w:rsidRPr="0040784E" w:rsidRDefault="0027790E" w:rsidP="002555FD">
      <w:pPr>
        <w:pStyle w:val="aff"/>
      </w:pPr>
      <w:r w:rsidRPr="0040784E">
        <w:t xml:space="preserve">Рисунок </w:t>
      </w:r>
      <w:fldSimple w:instr=" SEQ Рисунок \* ARABIC ">
        <w:r w:rsidR="00AA7DF9" w:rsidRPr="0040784E">
          <w:t>2</w:t>
        </w:r>
      </w:fldSimple>
      <w:r w:rsidRPr="0040784E">
        <w:t xml:space="preserve"> Данные лабораторных исследований воды в р. Нева (водозабор)</w:t>
      </w:r>
    </w:p>
    <w:p w:rsidR="0027790E" w:rsidRPr="0040784E" w:rsidRDefault="0027790E" w:rsidP="008A7323">
      <w:pPr>
        <w:pStyle w:val="afffff6"/>
        <w:spacing w:line="360" w:lineRule="auto"/>
      </w:pPr>
      <w:r w:rsidRPr="0040784E">
        <w:t xml:space="preserve">Водозабор расположен на правом берегу реки Нева. Он состоит из оголовка, самотечных труб и водоприемного колодца. Оголовок представляет собой две цилиндрические металлические конструкции диаметром </w:t>
      </w:r>
      <w:smartTag w:uri="urn:schemas-microsoft-com:office:smarttags" w:element="metricconverter">
        <w:smartTagPr>
          <w:attr w:name="ProductID" w:val="1,5 м"/>
        </w:smartTagPr>
        <w:r w:rsidRPr="0040784E">
          <w:t>1,5 м</w:t>
        </w:r>
      </w:smartTag>
      <w:r w:rsidRPr="0040784E">
        <w:t xml:space="preserve"> и высотой </w:t>
      </w:r>
      <w:smartTag w:uri="urn:schemas-microsoft-com:office:smarttags" w:element="metricconverter">
        <w:smartTagPr>
          <w:attr w:name="ProductID" w:val="2,5 м"/>
        </w:smartTagPr>
        <w:r w:rsidRPr="0040784E">
          <w:t>2,5 м</w:t>
        </w:r>
      </w:smartTag>
      <w:r w:rsidRPr="0040784E">
        <w:t xml:space="preserve"> каждая. По двум стальным самотечным трубам диаметром </w:t>
      </w:r>
      <w:smartTag w:uri="urn:schemas-microsoft-com:office:smarttags" w:element="metricconverter">
        <w:smartTagPr>
          <w:attr w:name="ProductID" w:val="250 мм"/>
        </w:smartTagPr>
        <w:r w:rsidRPr="0040784E">
          <w:t>250 мм</w:t>
        </w:r>
      </w:smartTag>
      <w:r w:rsidRPr="0040784E">
        <w:t xml:space="preserve"> и длиной </w:t>
      </w:r>
      <w:smartTag w:uri="urn:schemas-microsoft-com:office:smarttags" w:element="metricconverter">
        <w:smartTagPr>
          <w:attr w:name="ProductID" w:val="115 м"/>
        </w:smartTagPr>
        <w:r w:rsidRPr="0040784E">
          <w:t>115 м</w:t>
        </w:r>
      </w:smartTag>
      <w:r w:rsidRPr="0040784E">
        <w:t xml:space="preserve"> каждая вода поступает в приемные отделения берегового водоприемного колодца. Железобетонный колодец имеет диаметр 4,5 м, глубина его – </w:t>
      </w:r>
      <w:smartTag w:uri="urn:schemas-microsoft-com:office:smarttags" w:element="metricconverter">
        <w:smartTagPr>
          <w:attr w:name="ProductID" w:val="13,5 м"/>
        </w:smartTagPr>
        <w:r w:rsidRPr="0040784E">
          <w:t>13,5 м</w:t>
        </w:r>
      </w:smartTag>
      <w:r w:rsidRPr="0040784E">
        <w:t xml:space="preserve">. Во всасывающих отделениях колодца смонтированы всасывающие линии диаметром </w:t>
      </w:r>
      <w:smartTag w:uri="urn:schemas-microsoft-com:office:smarttags" w:element="metricconverter">
        <w:smartTagPr>
          <w:attr w:name="ProductID" w:val="200 мм"/>
        </w:smartTagPr>
        <w:r w:rsidRPr="0040784E">
          <w:t>200 мм</w:t>
        </w:r>
      </w:smartTag>
      <w:r w:rsidRPr="0040784E">
        <w:t xml:space="preserve"> насосов станции </w:t>
      </w:r>
      <w:r w:rsidRPr="0040784E">
        <w:rPr>
          <w:lang w:val="en-US"/>
        </w:rPr>
        <w:t>I</w:t>
      </w:r>
      <w:r w:rsidRPr="0040784E">
        <w:t xml:space="preserve"> подъема.</w:t>
      </w:r>
    </w:p>
    <w:p w:rsidR="0027790E" w:rsidRPr="0040784E" w:rsidRDefault="0027790E" w:rsidP="008A7323">
      <w:pPr>
        <w:pStyle w:val="afffff6"/>
        <w:spacing w:line="360" w:lineRule="auto"/>
      </w:pPr>
      <w:r w:rsidRPr="0040784E">
        <w:t>В 2002, 2003, 2004 и 2006 гг. специализированными организациями по заказу МУП «</w:t>
      </w:r>
      <w:proofErr w:type="spellStart"/>
      <w:r w:rsidRPr="0040784E">
        <w:t>Водотеплоснаб</w:t>
      </w:r>
      <w:proofErr w:type="spellEnd"/>
      <w:r w:rsidRPr="0040784E">
        <w:t xml:space="preserve">» </w:t>
      </w:r>
      <w:proofErr w:type="gramStart"/>
      <w:r w:rsidRPr="0040784E">
        <w:t>и ООО</w:t>
      </w:r>
      <w:proofErr w:type="gramEnd"/>
      <w:r w:rsidRPr="0040784E">
        <w:t xml:space="preserve"> «Гран» было произведено водолазное обследование водозаборных сооружений.</w:t>
      </w:r>
    </w:p>
    <w:p w:rsidR="0027790E" w:rsidRPr="0040784E" w:rsidRDefault="0027790E" w:rsidP="008A7323">
      <w:pPr>
        <w:pStyle w:val="afffff6"/>
        <w:spacing w:line="360" w:lineRule="auto"/>
      </w:pPr>
      <w:r w:rsidRPr="0040784E">
        <w:t xml:space="preserve">Проектная мощность водозаборных сооружений составляет 2,4 тыс. </w:t>
      </w:r>
      <w:r w:rsidR="0040784E">
        <w:t>м³</w:t>
      </w:r>
      <w:r w:rsidRPr="0040784E">
        <w:t xml:space="preserve">/сут. По результатам технического обследования износ оборудования водозаборных сооружений на 01.01.2017 года составляет от 50 до 80%. Приведённая мощность водозаборных сооружений с учётом технического состояния на 01.01.2017 года составляет 1,068 тыс. </w:t>
      </w:r>
      <w:r w:rsidR="0040784E">
        <w:t>м³</w:t>
      </w:r>
      <w:r w:rsidRPr="0040784E">
        <w:t>/сут.</w:t>
      </w:r>
    </w:p>
    <w:p w:rsidR="0027790E" w:rsidRPr="0040784E" w:rsidRDefault="0027790E" w:rsidP="008A7323">
      <w:pPr>
        <w:pStyle w:val="afffff6"/>
        <w:spacing w:line="360" w:lineRule="auto"/>
      </w:pPr>
      <w:proofErr w:type="gramStart"/>
      <w:r w:rsidRPr="0040784E">
        <w:lastRenderedPageBreak/>
        <w:t>Фактический</w:t>
      </w:r>
      <w:proofErr w:type="gramEnd"/>
      <w:r w:rsidRPr="0040784E">
        <w:t xml:space="preserve"> средний </w:t>
      </w:r>
      <w:proofErr w:type="spellStart"/>
      <w:r w:rsidRPr="0040784E">
        <w:t>водоо</w:t>
      </w:r>
      <w:r w:rsidR="00632120" w:rsidRPr="0040784E">
        <w:t>ТКО</w:t>
      </w:r>
      <w:r w:rsidRPr="0040784E">
        <w:t>р</w:t>
      </w:r>
      <w:proofErr w:type="spellEnd"/>
      <w:r w:rsidRPr="0040784E">
        <w:t xml:space="preserve"> в 2016 году составил 1,05 тыс. </w:t>
      </w:r>
      <w:r w:rsidR="0040784E">
        <w:t>м³</w:t>
      </w:r>
      <w:r w:rsidRPr="0040784E">
        <w:t xml:space="preserve">/сут., максимальный – 1,16 тыс. </w:t>
      </w:r>
      <w:r w:rsidR="0040784E">
        <w:t>м³</w:t>
      </w:r>
      <w:r w:rsidRPr="0040784E">
        <w:t>/сут. При промывке фильтров используется очищенная вода, которая после промывки без очистки сбрасывается в р. Дубровка.</w:t>
      </w:r>
    </w:p>
    <w:p w:rsidR="0027790E" w:rsidRPr="0040784E" w:rsidRDefault="0027790E" w:rsidP="008A7323">
      <w:pPr>
        <w:pStyle w:val="afffff6"/>
        <w:spacing w:line="360" w:lineRule="auto"/>
      </w:pPr>
      <w:r w:rsidRPr="0040784E">
        <w:t xml:space="preserve">Водоочистные сооружения </w:t>
      </w:r>
      <w:r w:rsidR="00050A52">
        <w:t>МО «Дубровское городское поселение»</w:t>
      </w:r>
      <w:r w:rsidRPr="0040784E">
        <w:t xml:space="preserve"> расположены на правом берегу р. Нева, проектная мощность 2,4 тыс. </w:t>
      </w:r>
      <w:r w:rsidR="0040784E">
        <w:t>м³</w:t>
      </w:r>
      <w:r w:rsidRPr="0040784E">
        <w:t>/сут.</w:t>
      </w:r>
    </w:p>
    <w:p w:rsidR="0027790E" w:rsidRPr="0040784E" w:rsidRDefault="0027790E" w:rsidP="008A7323">
      <w:pPr>
        <w:pStyle w:val="afffff6"/>
        <w:spacing w:line="360" w:lineRule="auto"/>
      </w:pPr>
      <w:r w:rsidRPr="0040784E">
        <w:t>В комплекс очистных сооружений входят:</w:t>
      </w:r>
    </w:p>
    <w:p w:rsidR="0027790E" w:rsidRPr="0040784E" w:rsidRDefault="0027790E" w:rsidP="008A7323">
      <w:pPr>
        <w:pStyle w:val="afffff6"/>
        <w:spacing w:line="360" w:lineRule="auto"/>
      </w:pPr>
      <w:r w:rsidRPr="0040784E">
        <w:t xml:space="preserve">насосная станция 1 подъёма, производительностью 190-250 </w:t>
      </w:r>
      <w:r w:rsidR="0040784E">
        <w:t>м³</w:t>
      </w:r>
      <w:r w:rsidRPr="0040784E">
        <w:t xml:space="preserve">/ч, марка насосов: Д 200-36А; 30 кВт, 1450 </w:t>
      </w:r>
      <w:proofErr w:type="gramStart"/>
      <w:r w:rsidRPr="0040784E">
        <w:t>об</w:t>
      </w:r>
      <w:proofErr w:type="gramEnd"/>
      <w:r w:rsidRPr="0040784E">
        <w:t>/</w:t>
      </w:r>
      <w:proofErr w:type="gramStart"/>
      <w:r w:rsidRPr="0040784E">
        <w:t>мин</w:t>
      </w:r>
      <w:proofErr w:type="gramEnd"/>
      <w:r w:rsidRPr="0040784E">
        <w:t>. (1 рабочий; 1 резерв);</w:t>
      </w:r>
    </w:p>
    <w:p w:rsidR="0027790E" w:rsidRPr="0040784E" w:rsidRDefault="0027790E" w:rsidP="008A7323">
      <w:pPr>
        <w:pStyle w:val="afffff6"/>
        <w:spacing w:line="360" w:lineRule="auto"/>
      </w:pPr>
      <w:r w:rsidRPr="0040784E">
        <w:t xml:space="preserve">очистные сооружения, включающие вертикальный отстойник с камерой хлопьеобразования, скорые фильтры, установка приготовления и дозирование коагулянта и гипохлорита </w:t>
      </w:r>
      <w:proofErr w:type="spellStart"/>
      <w:r w:rsidRPr="0040784E">
        <w:t>Са</w:t>
      </w:r>
      <w:proofErr w:type="spellEnd"/>
      <w:r w:rsidRPr="0040784E">
        <w:t>;</w:t>
      </w:r>
    </w:p>
    <w:p w:rsidR="0027790E" w:rsidRPr="0040784E" w:rsidRDefault="0027790E" w:rsidP="002555FD">
      <w:pPr>
        <w:pStyle w:val="af6"/>
      </w:pPr>
      <w:r w:rsidRPr="0040784E">
        <w:t xml:space="preserve">резервуар чистой воды, объём – 600 </w:t>
      </w:r>
      <w:r w:rsidR="0040784E">
        <w:t>м³</w:t>
      </w:r>
      <w:r w:rsidRPr="0040784E">
        <w:t>;</w:t>
      </w:r>
    </w:p>
    <w:p w:rsidR="0027790E" w:rsidRPr="0040784E" w:rsidRDefault="0027790E" w:rsidP="002555FD">
      <w:pPr>
        <w:pStyle w:val="af6"/>
      </w:pPr>
      <w:r w:rsidRPr="0040784E">
        <w:t xml:space="preserve">резервуар чистой воды, объём – 1000 </w:t>
      </w:r>
      <w:r w:rsidR="0040784E">
        <w:t>м³</w:t>
      </w:r>
      <w:r w:rsidRPr="0040784E">
        <w:t>;</w:t>
      </w:r>
    </w:p>
    <w:p w:rsidR="0027790E" w:rsidRPr="0040784E" w:rsidRDefault="0027790E" w:rsidP="002555FD">
      <w:pPr>
        <w:pStyle w:val="af6"/>
      </w:pPr>
      <w:r w:rsidRPr="0040784E">
        <w:t>насосная станция 2 подъёма.</w:t>
      </w:r>
    </w:p>
    <w:p w:rsidR="0027790E" w:rsidRPr="0040784E" w:rsidRDefault="0027790E" w:rsidP="00F67B2D">
      <w:pPr>
        <w:pStyle w:val="afffff6"/>
        <w:spacing w:line="360" w:lineRule="auto"/>
      </w:pPr>
      <w:r w:rsidRPr="0040784E">
        <w:t>Станция оборудована 2 насосными агрегатами Д200-36А (</w:t>
      </w:r>
      <w:fldSimple w:instr=" REF _Ref473378214 \h  \* MERGEFORMAT ">
        <w:r w:rsidRPr="0040784E">
          <w:rPr>
            <w:color w:val="000000"/>
            <w:szCs w:val="28"/>
          </w:rPr>
          <w:t xml:space="preserve">Рисунок </w:t>
        </w:r>
        <w:r w:rsidRPr="0040784E">
          <w:rPr>
            <w:noProof/>
            <w:color w:val="000000"/>
            <w:szCs w:val="28"/>
          </w:rPr>
          <w:t>15</w:t>
        </w:r>
      </w:fldSimple>
      <w:r w:rsidRPr="0040784E">
        <w:t xml:space="preserve">) N=30 кВт, производительностью 190 </w:t>
      </w:r>
      <w:r w:rsidR="0040784E">
        <w:t>м³</w:t>
      </w:r>
      <w:r w:rsidRPr="0040784E">
        <w:t>/ч, установленными на отметке -2.0 м. Насосы забирают воду из водоприёмного колодца и подают в здание ВОС. Насосы находятся в удовлетворительном состоянии.</w:t>
      </w:r>
    </w:p>
    <w:p w:rsidR="0027790E" w:rsidRPr="0040784E" w:rsidRDefault="0027790E" w:rsidP="008A7323">
      <w:pPr>
        <w:pStyle w:val="afffff6"/>
        <w:spacing w:line="360" w:lineRule="auto"/>
        <w:rPr>
          <w:szCs w:val="28"/>
        </w:rPr>
      </w:pPr>
      <w:r w:rsidRPr="0040784E">
        <w:rPr>
          <w:szCs w:val="28"/>
        </w:rPr>
        <w:t xml:space="preserve">Насосная станция </w:t>
      </w:r>
      <w:r w:rsidRPr="0040784E">
        <w:rPr>
          <w:szCs w:val="28"/>
          <w:lang w:val="en-US"/>
        </w:rPr>
        <w:t>II</w:t>
      </w:r>
      <w:r w:rsidRPr="0040784E">
        <w:t xml:space="preserve"> подъема</w:t>
      </w:r>
    </w:p>
    <w:p w:rsidR="0027790E" w:rsidRPr="0040784E" w:rsidRDefault="0027790E" w:rsidP="008A7323">
      <w:pPr>
        <w:pStyle w:val="afffff6"/>
        <w:spacing w:line="360" w:lineRule="auto"/>
      </w:pPr>
      <w:r w:rsidRPr="0040784E">
        <w:t xml:space="preserve">На насосную станцию </w:t>
      </w:r>
      <w:r w:rsidRPr="0040784E">
        <w:rPr>
          <w:lang w:val="en-US"/>
        </w:rPr>
        <w:t>II</w:t>
      </w:r>
      <w:r w:rsidRPr="0040784E">
        <w:t xml:space="preserve"> подъема вода поступает по трубопроводам Ø 200 мм. В насосной станции </w:t>
      </w:r>
      <w:r w:rsidRPr="0040784E">
        <w:rPr>
          <w:lang w:val="en-US"/>
        </w:rPr>
        <w:t>II</w:t>
      </w:r>
      <w:bookmarkStart w:id="43" w:name="bookmark9"/>
      <w:r w:rsidRPr="0040784E">
        <w:t xml:space="preserve"> подъёма установлено: 2 насоса - 1Д200-50, </w:t>
      </w:r>
      <w:proofErr w:type="gramStart"/>
      <w:r w:rsidRPr="0040784E">
        <w:t>Р</w:t>
      </w:r>
      <w:proofErr w:type="gramEnd"/>
      <w:r w:rsidRPr="0040784E">
        <w:t>=45 кВт; 1 насос - 1Д200-36, Р=45 кВт</w:t>
      </w:r>
      <w:bookmarkEnd w:id="43"/>
      <w:r w:rsidRPr="0040784E">
        <w:t>, 1 насос Д200-36, Р=37 кВт (</w:t>
      </w:r>
      <w:fldSimple w:instr=" REF _Ref473378606 \h  \* MERGEFORMAT ">
        <w:r w:rsidRPr="0040784E">
          <w:rPr>
            <w:color w:val="000000"/>
            <w:szCs w:val="28"/>
          </w:rPr>
          <w:t xml:space="preserve">Рисунок </w:t>
        </w:r>
        <w:r w:rsidRPr="0040784E">
          <w:rPr>
            <w:noProof/>
            <w:color w:val="000000"/>
            <w:szCs w:val="28"/>
          </w:rPr>
          <w:t>7</w:t>
        </w:r>
      </w:fldSimple>
      <w:r w:rsidRPr="0040784E">
        <w:t>).</w:t>
      </w:r>
    </w:p>
    <w:p w:rsidR="0027790E" w:rsidRPr="0040784E" w:rsidRDefault="0027790E" w:rsidP="002555FD">
      <w:pPr>
        <w:pStyle w:val="af6"/>
      </w:pPr>
      <w:r w:rsidRPr="0040784E">
        <w:t xml:space="preserve">1 насос марки - 1Д200-36, </w:t>
      </w:r>
      <w:proofErr w:type="gramStart"/>
      <w:r w:rsidRPr="0040784E">
        <w:t>Р</w:t>
      </w:r>
      <w:proofErr w:type="gramEnd"/>
      <w:r w:rsidRPr="0040784E">
        <w:t>=20 кВт на промывку фильтров;</w:t>
      </w:r>
    </w:p>
    <w:p w:rsidR="0027790E" w:rsidRPr="0040784E" w:rsidRDefault="0027790E" w:rsidP="002555FD">
      <w:pPr>
        <w:pStyle w:val="af6"/>
      </w:pPr>
      <w:r w:rsidRPr="0040784E">
        <w:t xml:space="preserve">1 насос марки - Д200-36, </w:t>
      </w:r>
      <w:proofErr w:type="gramStart"/>
      <w:r w:rsidRPr="0040784E">
        <w:t>Р</w:t>
      </w:r>
      <w:proofErr w:type="gramEnd"/>
      <w:r w:rsidRPr="0040784E">
        <w:t>=75 кВт пожарный;</w:t>
      </w:r>
    </w:p>
    <w:p w:rsidR="0027790E" w:rsidRPr="0040784E" w:rsidRDefault="0027790E" w:rsidP="002555FD">
      <w:pPr>
        <w:pStyle w:val="af6"/>
      </w:pPr>
      <w:r w:rsidRPr="0040784E">
        <w:t xml:space="preserve">1 насос марки - 3М 65-125, </w:t>
      </w:r>
      <w:proofErr w:type="gramStart"/>
      <w:r w:rsidRPr="0040784E">
        <w:t>Р</w:t>
      </w:r>
      <w:proofErr w:type="gramEnd"/>
      <w:r w:rsidRPr="0040784E">
        <w:t>=7,5 кВт перекачивающий.</w:t>
      </w:r>
    </w:p>
    <w:p w:rsidR="002555FD" w:rsidRPr="0040784E" w:rsidRDefault="0027790E" w:rsidP="008A7323">
      <w:pPr>
        <w:pStyle w:val="afffff6"/>
        <w:spacing w:line="360" w:lineRule="auto"/>
      </w:pPr>
      <w:r w:rsidRPr="0040784E">
        <w:t xml:space="preserve">Насосные агрегаты и арматура находятся в удовлетворительном состоянии. Характеристики насосного оборудования </w:t>
      </w:r>
      <w:proofErr w:type="gramStart"/>
      <w:r w:rsidRPr="0040784E">
        <w:t>представлена</w:t>
      </w:r>
      <w:proofErr w:type="gramEnd"/>
      <w:r w:rsidRPr="0040784E">
        <w:t xml:space="preserve"> в таблице</w:t>
      </w:r>
      <w:r w:rsidR="002555FD" w:rsidRPr="0040784E">
        <w:t xml:space="preserve"> 13</w:t>
      </w:r>
      <w:r w:rsidRPr="0040784E">
        <w:t>.</w:t>
      </w:r>
    </w:p>
    <w:p w:rsidR="002555FD" w:rsidRPr="0040784E" w:rsidRDefault="002555FD">
      <w:pPr>
        <w:spacing w:line="240" w:lineRule="auto"/>
        <w:ind w:firstLine="0"/>
        <w:rPr>
          <w:szCs w:val="22"/>
          <w:lang w:eastAsia="en-US"/>
        </w:rPr>
      </w:pPr>
      <w:r w:rsidRPr="0040784E">
        <w:br w:type="page"/>
      </w:r>
    </w:p>
    <w:p w:rsidR="0027790E" w:rsidRPr="0040784E" w:rsidRDefault="002555FD" w:rsidP="00331FB0">
      <w:pPr>
        <w:pStyle w:val="afffffffffffffffffff0"/>
        <w:spacing w:before="80" w:after="80" w:line="360" w:lineRule="auto"/>
        <w:ind w:firstLine="709"/>
      </w:pPr>
      <w:r w:rsidRPr="0040784E">
        <w:lastRenderedPageBreak/>
        <w:t>Т</w:t>
      </w:r>
      <w:r w:rsidR="0027790E" w:rsidRPr="0040784E">
        <w:t xml:space="preserve">аблица </w:t>
      </w:r>
      <w:fldSimple w:instr=" SEQ Таблица \* ARABIC ">
        <w:r w:rsidRPr="0040784E">
          <w:rPr>
            <w:noProof/>
          </w:rPr>
          <w:t>13</w:t>
        </w:r>
      </w:fldSimple>
      <w:r w:rsidR="0027790E" w:rsidRPr="0040784E">
        <w:t xml:space="preserve"> Характеристики насосного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30"/>
        <w:gridCol w:w="1806"/>
        <w:gridCol w:w="902"/>
        <w:gridCol w:w="1016"/>
        <w:gridCol w:w="1016"/>
        <w:gridCol w:w="836"/>
        <w:gridCol w:w="585"/>
        <w:gridCol w:w="837"/>
        <w:gridCol w:w="912"/>
        <w:gridCol w:w="686"/>
        <w:gridCol w:w="1110"/>
      </w:tblGrid>
      <w:tr w:rsidR="0027790E" w:rsidRPr="0040784E" w:rsidTr="00FB78FD">
        <w:trPr>
          <w:tblHeader/>
          <w:jc w:val="center"/>
        </w:trPr>
        <w:tc>
          <w:tcPr>
            <w:tcW w:w="203" w:type="pct"/>
            <w:vMerge w:val="restart"/>
            <w:shd w:val="clear" w:color="auto" w:fill="FFFFFF"/>
            <w:vAlign w:val="center"/>
            <w:hideMark/>
          </w:tcPr>
          <w:p w:rsidR="0027790E" w:rsidRPr="0040784E" w:rsidRDefault="0027790E" w:rsidP="00FB78FD">
            <w:pPr>
              <w:pStyle w:val="afffffff5"/>
            </w:pPr>
            <w:r w:rsidRPr="0040784E">
              <w:t>№ п/п</w:t>
            </w:r>
          </w:p>
        </w:tc>
        <w:tc>
          <w:tcPr>
            <w:tcW w:w="841" w:type="pct"/>
            <w:vMerge w:val="restart"/>
            <w:shd w:val="clear" w:color="auto" w:fill="FFFFFF"/>
            <w:vAlign w:val="center"/>
            <w:hideMark/>
          </w:tcPr>
          <w:p w:rsidR="0027790E" w:rsidRPr="0040784E" w:rsidRDefault="0027790E" w:rsidP="00FB78FD">
            <w:pPr>
              <w:pStyle w:val="afffffff5"/>
            </w:pPr>
            <w:r w:rsidRPr="0040784E">
              <w:t>Наименование оборудования и его местоположение</w:t>
            </w:r>
          </w:p>
        </w:tc>
        <w:tc>
          <w:tcPr>
            <w:tcW w:w="450" w:type="pct"/>
            <w:vMerge w:val="restart"/>
            <w:shd w:val="clear" w:color="auto" w:fill="FFFFFF"/>
            <w:vAlign w:val="center"/>
            <w:hideMark/>
          </w:tcPr>
          <w:p w:rsidR="0027790E" w:rsidRPr="0040784E" w:rsidRDefault="0027790E" w:rsidP="00FB78FD">
            <w:pPr>
              <w:pStyle w:val="afffffff5"/>
            </w:pPr>
            <w:r w:rsidRPr="0040784E">
              <w:t>Марка насоса</w:t>
            </w:r>
          </w:p>
        </w:tc>
        <w:tc>
          <w:tcPr>
            <w:tcW w:w="499" w:type="pct"/>
            <w:vMerge w:val="restart"/>
            <w:shd w:val="clear" w:color="auto" w:fill="FFFFFF"/>
            <w:vAlign w:val="center"/>
            <w:hideMark/>
          </w:tcPr>
          <w:p w:rsidR="0027790E" w:rsidRPr="0040784E" w:rsidRDefault="0027790E" w:rsidP="00FB78FD">
            <w:pPr>
              <w:pStyle w:val="afffffff5"/>
            </w:pPr>
            <w:r w:rsidRPr="0040784E">
              <w:t>Количество насосов находящихся в работе, шт.</w:t>
            </w:r>
          </w:p>
        </w:tc>
        <w:tc>
          <w:tcPr>
            <w:tcW w:w="499" w:type="pct"/>
            <w:vMerge w:val="restart"/>
            <w:shd w:val="clear" w:color="auto" w:fill="FFFFFF"/>
            <w:vAlign w:val="center"/>
            <w:hideMark/>
          </w:tcPr>
          <w:p w:rsidR="0027790E" w:rsidRPr="0040784E" w:rsidRDefault="0027790E" w:rsidP="00FB78FD">
            <w:pPr>
              <w:pStyle w:val="afffffff5"/>
            </w:pPr>
            <w:r w:rsidRPr="0040784E">
              <w:t>Количество насосов, находящихся в резерве, шт.</w:t>
            </w:r>
          </w:p>
        </w:tc>
        <w:tc>
          <w:tcPr>
            <w:tcW w:w="1157" w:type="pct"/>
            <w:gridSpan w:val="3"/>
            <w:shd w:val="clear" w:color="auto" w:fill="FFFFFF"/>
            <w:vAlign w:val="center"/>
            <w:hideMark/>
          </w:tcPr>
          <w:p w:rsidR="0027790E" w:rsidRPr="0040784E" w:rsidRDefault="0027790E" w:rsidP="00FB78FD">
            <w:pPr>
              <w:pStyle w:val="afffffff5"/>
            </w:pPr>
            <w:r w:rsidRPr="0040784E">
              <w:t>Характеристика оборудования</w:t>
            </w:r>
          </w:p>
        </w:tc>
        <w:tc>
          <w:tcPr>
            <w:tcW w:w="455" w:type="pct"/>
            <w:vMerge w:val="restart"/>
            <w:shd w:val="clear" w:color="auto" w:fill="FFFFFF"/>
            <w:vAlign w:val="center"/>
            <w:hideMark/>
          </w:tcPr>
          <w:p w:rsidR="0027790E" w:rsidRPr="0040784E" w:rsidRDefault="0027790E" w:rsidP="00FB78FD">
            <w:pPr>
              <w:pStyle w:val="afffffff5"/>
            </w:pPr>
            <w:r w:rsidRPr="0040784E">
              <w:t xml:space="preserve">Количество час работы насосов году, </w:t>
            </w:r>
            <w:proofErr w:type="gramStart"/>
            <w:r w:rsidRPr="0040784E">
              <w:t>ч</w:t>
            </w:r>
            <w:proofErr w:type="gramEnd"/>
          </w:p>
        </w:tc>
        <w:tc>
          <w:tcPr>
            <w:tcW w:w="357" w:type="pct"/>
            <w:vMerge w:val="restart"/>
            <w:shd w:val="clear" w:color="auto" w:fill="FFFFFF"/>
            <w:vAlign w:val="center"/>
            <w:hideMark/>
          </w:tcPr>
          <w:p w:rsidR="0027790E" w:rsidRPr="0040784E" w:rsidRDefault="0027790E" w:rsidP="00FB78FD">
            <w:pPr>
              <w:pStyle w:val="afffffff5"/>
            </w:pPr>
            <w:r w:rsidRPr="0040784E">
              <w:t>КПД насосов, %</w:t>
            </w:r>
          </w:p>
        </w:tc>
        <w:tc>
          <w:tcPr>
            <w:tcW w:w="540" w:type="pct"/>
            <w:vMerge w:val="restart"/>
            <w:shd w:val="clear" w:color="auto" w:fill="FFFFFF"/>
            <w:vAlign w:val="center"/>
            <w:hideMark/>
          </w:tcPr>
          <w:p w:rsidR="0027790E" w:rsidRPr="0040784E" w:rsidRDefault="0027790E" w:rsidP="00FB78FD">
            <w:pPr>
              <w:pStyle w:val="afffffff5"/>
            </w:pPr>
            <w:r w:rsidRPr="0040784E">
              <w:t xml:space="preserve">Нормативное потребление электрической энергии, </w:t>
            </w:r>
            <w:proofErr w:type="spellStart"/>
            <w:r w:rsidRPr="0040784E">
              <w:t>кВт×</w:t>
            </w:r>
            <w:proofErr w:type="gramStart"/>
            <w:r w:rsidRPr="0040784E">
              <w:t>ч</w:t>
            </w:r>
            <w:proofErr w:type="spellEnd"/>
            <w:proofErr w:type="gramEnd"/>
            <w:r w:rsidRPr="0040784E">
              <w:t>/год</w:t>
            </w:r>
          </w:p>
        </w:tc>
      </w:tr>
      <w:tr w:rsidR="0027790E" w:rsidRPr="0040784E" w:rsidTr="00FB78FD">
        <w:trPr>
          <w:tblHeader/>
          <w:jc w:val="center"/>
        </w:trPr>
        <w:tc>
          <w:tcPr>
            <w:tcW w:w="203" w:type="pct"/>
            <w:vMerge/>
            <w:vAlign w:val="center"/>
            <w:hideMark/>
          </w:tcPr>
          <w:p w:rsidR="0027790E" w:rsidRPr="0040784E" w:rsidRDefault="0027790E" w:rsidP="00FB78FD">
            <w:pPr>
              <w:pStyle w:val="afffffff5"/>
            </w:pPr>
          </w:p>
        </w:tc>
        <w:tc>
          <w:tcPr>
            <w:tcW w:w="841" w:type="pct"/>
            <w:vMerge/>
            <w:vAlign w:val="center"/>
            <w:hideMark/>
          </w:tcPr>
          <w:p w:rsidR="0027790E" w:rsidRPr="0040784E" w:rsidRDefault="0027790E" w:rsidP="00FB78FD">
            <w:pPr>
              <w:pStyle w:val="afffffff5"/>
            </w:pPr>
          </w:p>
        </w:tc>
        <w:tc>
          <w:tcPr>
            <w:tcW w:w="450" w:type="pct"/>
            <w:vMerge/>
            <w:vAlign w:val="center"/>
            <w:hideMark/>
          </w:tcPr>
          <w:p w:rsidR="0027790E" w:rsidRPr="0040784E" w:rsidRDefault="0027790E" w:rsidP="00FB78FD">
            <w:pPr>
              <w:pStyle w:val="afffffff5"/>
            </w:pPr>
          </w:p>
        </w:tc>
        <w:tc>
          <w:tcPr>
            <w:tcW w:w="499" w:type="pct"/>
            <w:vMerge/>
            <w:vAlign w:val="center"/>
            <w:hideMark/>
          </w:tcPr>
          <w:p w:rsidR="0027790E" w:rsidRPr="0040784E" w:rsidRDefault="0027790E" w:rsidP="00FB78FD">
            <w:pPr>
              <w:pStyle w:val="afffffff5"/>
            </w:pPr>
          </w:p>
        </w:tc>
        <w:tc>
          <w:tcPr>
            <w:tcW w:w="499" w:type="pct"/>
            <w:vMerge/>
            <w:vAlign w:val="center"/>
            <w:hideMark/>
          </w:tcPr>
          <w:p w:rsidR="0027790E" w:rsidRPr="0040784E" w:rsidRDefault="0027790E" w:rsidP="00FB78FD">
            <w:pPr>
              <w:pStyle w:val="afffffff5"/>
            </w:pPr>
          </w:p>
        </w:tc>
        <w:tc>
          <w:tcPr>
            <w:tcW w:w="422" w:type="pct"/>
            <w:shd w:val="clear" w:color="auto" w:fill="FFFFFF"/>
            <w:vAlign w:val="center"/>
            <w:hideMark/>
          </w:tcPr>
          <w:p w:rsidR="0027790E" w:rsidRPr="0040784E" w:rsidRDefault="0027790E" w:rsidP="00FB78FD">
            <w:pPr>
              <w:pStyle w:val="afffffff5"/>
            </w:pPr>
            <w:r w:rsidRPr="0040784E">
              <w:t xml:space="preserve">Проектная мощность, </w:t>
            </w:r>
            <w:proofErr w:type="gramStart"/>
            <w:r w:rsidR="0040784E">
              <w:t>м</w:t>
            </w:r>
            <w:proofErr w:type="gramEnd"/>
            <w:r w:rsidR="0040784E">
              <w:t>³</w:t>
            </w:r>
            <w:r w:rsidRPr="0040784E">
              <w:t>/ч</w:t>
            </w:r>
          </w:p>
        </w:tc>
        <w:tc>
          <w:tcPr>
            <w:tcW w:w="313" w:type="pct"/>
            <w:shd w:val="clear" w:color="auto" w:fill="FFFFFF"/>
            <w:vAlign w:val="center"/>
            <w:hideMark/>
          </w:tcPr>
          <w:p w:rsidR="0027790E" w:rsidRPr="0040784E" w:rsidRDefault="0027790E" w:rsidP="00FB78FD">
            <w:pPr>
              <w:pStyle w:val="afffffff5"/>
            </w:pPr>
            <w:r w:rsidRPr="0040784E">
              <w:t>Напор, м</w:t>
            </w:r>
          </w:p>
        </w:tc>
        <w:tc>
          <w:tcPr>
            <w:tcW w:w="422" w:type="pct"/>
            <w:shd w:val="clear" w:color="auto" w:fill="FFFFFF"/>
            <w:vAlign w:val="center"/>
            <w:hideMark/>
          </w:tcPr>
          <w:p w:rsidR="0027790E" w:rsidRPr="0040784E" w:rsidRDefault="0027790E" w:rsidP="00FB78FD">
            <w:pPr>
              <w:pStyle w:val="afffffff5"/>
            </w:pPr>
            <w:r w:rsidRPr="0040784E">
              <w:t xml:space="preserve">Мощность </w:t>
            </w:r>
            <w:proofErr w:type="spellStart"/>
            <w:proofErr w:type="gramStart"/>
            <w:r w:rsidRPr="0040784E">
              <w:t>электро-двигателя</w:t>
            </w:r>
            <w:proofErr w:type="spellEnd"/>
            <w:proofErr w:type="gramEnd"/>
            <w:r w:rsidRPr="0040784E">
              <w:t>, кВт</w:t>
            </w:r>
          </w:p>
        </w:tc>
        <w:tc>
          <w:tcPr>
            <w:tcW w:w="455" w:type="pct"/>
            <w:vMerge/>
            <w:vAlign w:val="center"/>
            <w:hideMark/>
          </w:tcPr>
          <w:p w:rsidR="0027790E" w:rsidRPr="0040784E" w:rsidRDefault="0027790E" w:rsidP="00FB78FD">
            <w:pPr>
              <w:pStyle w:val="afffffff5"/>
            </w:pPr>
          </w:p>
        </w:tc>
        <w:tc>
          <w:tcPr>
            <w:tcW w:w="357" w:type="pct"/>
            <w:vMerge/>
            <w:vAlign w:val="center"/>
            <w:hideMark/>
          </w:tcPr>
          <w:p w:rsidR="0027790E" w:rsidRPr="0040784E" w:rsidRDefault="0027790E" w:rsidP="00FB78FD">
            <w:pPr>
              <w:pStyle w:val="afffffff5"/>
            </w:pPr>
          </w:p>
        </w:tc>
        <w:tc>
          <w:tcPr>
            <w:tcW w:w="540" w:type="pct"/>
            <w:vMerge/>
            <w:vAlign w:val="center"/>
            <w:hideMark/>
          </w:tcPr>
          <w:p w:rsidR="0027790E" w:rsidRPr="0040784E" w:rsidRDefault="0027790E" w:rsidP="00FB78FD">
            <w:pPr>
              <w:pStyle w:val="afffffff5"/>
            </w:pPr>
          </w:p>
        </w:tc>
      </w:tr>
      <w:tr w:rsidR="0027790E" w:rsidRPr="0040784E" w:rsidTr="00FB78FD">
        <w:trPr>
          <w:tblHeader/>
          <w:jc w:val="center"/>
        </w:trPr>
        <w:tc>
          <w:tcPr>
            <w:tcW w:w="203" w:type="pct"/>
            <w:shd w:val="clear" w:color="auto" w:fill="FFFFFF"/>
            <w:noWrap/>
            <w:vAlign w:val="center"/>
            <w:hideMark/>
          </w:tcPr>
          <w:p w:rsidR="0027790E" w:rsidRPr="0040784E" w:rsidRDefault="0027790E" w:rsidP="00FB78FD">
            <w:pPr>
              <w:pStyle w:val="afffffff5"/>
              <w:rPr>
                <w:color w:val="C0C0C0"/>
              </w:rPr>
            </w:pPr>
            <w:r w:rsidRPr="0040784E">
              <w:rPr>
                <w:color w:val="C0C0C0"/>
              </w:rPr>
              <w:t>1</w:t>
            </w:r>
          </w:p>
        </w:tc>
        <w:tc>
          <w:tcPr>
            <w:tcW w:w="841" w:type="pct"/>
            <w:shd w:val="clear" w:color="auto" w:fill="FFFFFF"/>
            <w:noWrap/>
            <w:vAlign w:val="center"/>
            <w:hideMark/>
          </w:tcPr>
          <w:p w:rsidR="0027790E" w:rsidRPr="0040784E" w:rsidRDefault="0027790E" w:rsidP="00FB78FD">
            <w:pPr>
              <w:pStyle w:val="afffffff5"/>
              <w:rPr>
                <w:color w:val="C0C0C0"/>
              </w:rPr>
            </w:pPr>
            <w:r w:rsidRPr="0040784E">
              <w:rPr>
                <w:color w:val="C0C0C0"/>
              </w:rPr>
              <w:t>2</w:t>
            </w:r>
          </w:p>
        </w:tc>
        <w:tc>
          <w:tcPr>
            <w:tcW w:w="450" w:type="pct"/>
            <w:shd w:val="clear" w:color="auto" w:fill="FFFFFF"/>
            <w:noWrap/>
            <w:vAlign w:val="center"/>
            <w:hideMark/>
          </w:tcPr>
          <w:p w:rsidR="0027790E" w:rsidRPr="0040784E" w:rsidRDefault="0027790E" w:rsidP="00FB78FD">
            <w:pPr>
              <w:pStyle w:val="afffffff5"/>
              <w:rPr>
                <w:color w:val="C0C0C0"/>
              </w:rPr>
            </w:pPr>
            <w:r w:rsidRPr="0040784E">
              <w:rPr>
                <w:color w:val="C0C0C0"/>
              </w:rPr>
              <w:t>3</w:t>
            </w:r>
          </w:p>
        </w:tc>
        <w:tc>
          <w:tcPr>
            <w:tcW w:w="499" w:type="pct"/>
            <w:shd w:val="clear" w:color="auto" w:fill="FFFFFF"/>
            <w:noWrap/>
            <w:vAlign w:val="center"/>
            <w:hideMark/>
          </w:tcPr>
          <w:p w:rsidR="0027790E" w:rsidRPr="0040784E" w:rsidRDefault="0027790E" w:rsidP="00FB78FD">
            <w:pPr>
              <w:pStyle w:val="afffffff5"/>
              <w:rPr>
                <w:color w:val="C0C0C0"/>
              </w:rPr>
            </w:pPr>
            <w:r w:rsidRPr="0040784E">
              <w:rPr>
                <w:color w:val="C0C0C0"/>
              </w:rPr>
              <w:t>4</w:t>
            </w:r>
          </w:p>
        </w:tc>
        <w:tc>
          <w:tcPr>
            <w:tcW w:w="499" w:type="pct"/>
            <w:shd w:val="clear" w:color="auto" w:fill="FFFFFF"/>
            <w:noWrap/>
            <w:vAlign w:val="center"/>
            <w:hideMark/>
          </w:tcPr>
          <w:p w:rsidR="0027790E" w:rsidRPr="0040784E" w:rsidRDefault="0027790E" w:rsidP="00FB78FD">
            <w:pPr>
              <w:pStyle w:val="afffffff5"/>
              <w:rPr>
                <w:color w:val="C0C0C0"/>
              </w:rPr>
            </w:pPr>
            <w:r w:rsidRPr="0040784E">
              <w:rPr>
                <w:color w:val="C0C0C0"/>
              </w:rPr>
              <w:t>5</w:t>
            </w:r>
          </w:p>
        </w:tc>
        <w:tc>
          <w:tcPr>
            <w:tcW w:w="422" w:type="pct"/>
            <w:shd w:val="clear" w:color="auto" w:fill="FFFFFF"/>
            <w:noWrap/>
            <w:vAlign w:val="center"/>
            <w:hideMark/>
          </w:tcPr>
          <w:p w:rsidR="0027790E" w:rsidRPr="0040784E" w:rsidRDefault="0027790E" w:rsidP="00FB78FD">
            <w:pPr>
              <w:pStyle w:val="afffffff5"/>
              <w:rPr>
                <w:color w:val="C0C0C0"/>
              </w:rPr>
            </w:pPr>
            <w:r w:rsidRPr="0040784E">
              <w:rPr>
                <w:color w:val="C0C0C0"/>
              </w:rPr>
              <w:t>7</w:t>
            </w:r>
          </w:p>
        </w:tc>
        <w:tc>
          <w:tcPr>
            <w:tcW w:w="313" w:type="pct"/>
            <w:shd w:val="clear" w:color="auto" w:fill="FFFFFF"/>
            <w:noWrap/>
            <w:vAlign w:val="center"/>
            <w:hideMark/>
          </w:tcPr>
          <w:p w:rsidR="0027790E" w:rsidRPr="0040784E" w:rsidRDefault="0027790E" w:rsidP="00FB78FD">
            <w:pPr>
              <w:pStyle w:val="afffffff5"/>
              <w:rPr>
                <w:color w:val="C0C0C0"/>
              </w:rPr>
            </w:pPr>
            <w:r w:rsidRPr="0040784E">
              <w:rPr>
                <w:color w:val="C0C0C0"/>
              </w:rPr>
              <w:t>8</w:t>
            </w:r>
          </w:p>
        </w:tc>
        <w:tc>
          <w:tcPr>
            <w:tcW w:w="422" w:type="pct"/>
            <w:shd w:val="clear" w:color="auto" w:fill="FFFFFF"/>
            <w:noWrap/>
            <w:vAlign w:val="center"/>
            <w:hideMark/>
          </w:tcPr>
          <w:p w:rsidR="0027790E" w:rsidRPr="0040784E" w:rsidRDefault="0027790E" w:rsidP="00FB78FD">
            <w:pPr>
              <w:pStyle w:val="afffffff5"/>
              <w:rPr>
                <w:color w:val="C0C0C0"/>
              </w:rPr>
            </w:pPr>
            <w:r w:rsidRPr="0040784E">
              <w:rPr>
                <w:color w:val="C0C0C0"/>
              </w:rPr>
              <w:t>9</w:t>
            </w:r>
          </w:p>
        </w:tc>
        <w:tc>
          <w:tcPr>
            <w:tcW w:w="455" w:type="pct"/>
            <w:shd w:val="clear" w:color="auto" w:fill="FFFFFF"/>
            <w:noWrap/>
            <w:vAlign w:val="center"/>
            <w:hideMark/>
          </w:tcPr>
          <w:p w:rsidR="0027790E" w:rsidRPr="0040784E" w:rsidRDefault="0027790E" w:rsidP="00FB78FD">
            <w:pPr>
              <w:pStyle w:val="afffffff5"/>
              <w:rPr>
                <w:color w:val="C0C0C0"/>
              </w:rPr>
            </w:pPr>
            <w:r w:rsidRPr="0040784E">
              <w:rPr>
                <w:color w:val="C0C0C0"/>
              </w:rPr>
              <w:t>10</w:t>
            </w:r>
          </w:p>
        </w:tc>
        <w:tc>
          <w:tcPr>
            <w:tcW w:w="357" w:type="pct"/>
            <w:shd w:val="clear" w:color="auto" w:fill="FFFFFF"/>
            <w:noWrap/>
            <w:vAlign w:val="center"/>
            <w:hideMark/>
          </w:tcPr>
          <w:p w:rsidR="0027790E" w:rsidRPr="0040784E" w:rsidRDefault="0027790E" w:rsidP="00FB78FD">
            <w:pPr>
              <w:pStyle w:val="afffffff5"/>
              <w:rPr>
                <w:color w:val="C0C0C0"/>
              </w:rPr>
            </w:pPr>
            <w:r w:rsidRPr="0040784E">
              <w:rPr>
                <w:color w:val="C0C0C0"/>
              </w:rPr>
              <w:t>11</w:t>
            </w:r>
          </w:p>
        </w:tc>
        <w:tc>
          <w:tcPr>
            <w:tcW w:w="540" w:type="pct"/>
            <w:shd w:val="clear" w:color="auto" w:fill="FFFFFF"/>
            <w:vAlign w:val="center"/>
            <w:hideMark/>
          </w:tcPr>
          <w:p w:rsidR="0027790E" w:rsidRPr="0040784E" w:rsidRDefault="0027790E" w:rsidP="00FB78FD">
            <w:pPr>
              <w:pStyle w:val="afffffff5"/>
              <w:rPr>
                <w:color w:val="C0C0C0"/>
              </w:rPr>
            </w:pPr>
            <w:r w:rsidRPr="0040784E">
              <w:rPr>
                <w:color w:val="C0C0C0"/>
              </w:rPr>
              <w:t>12</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1</w:t>
            </w:r>
          </w:p>
        </w:tc>
        <w:tc>
          <w:tcPr>
            <w:tcW w:w="841" w:type="pct"/>
            <w:shd w:val="clear" w:color="auto" w:fill="FFFFFF"/>
            <w:vAlign w:val="center"/>
            <w:hideMark/>
          </w:tcPr>
          <w:p w:rsidR="0027790E" w:rsidRPr="0040784E" w:rsidRDefault="0027790E" w:rsidP="00FB78FD">
            <w:pPr>
              <w:pStyle w:val="afffffff5"/>
            </w:pPr>
            <w:r w:rsidRPr="0040784E">
              <w:t>Водозаборы (скважины, насосные станции) НАСОСНАЯ СТАНЦИЯ 1-ГО ПОДЪЕМА ИЗ ПОВЕРХНОСТНОГО ИСТОЧНИКА</w:t>
            </w:r>
          </w:p>
        </w:tc>
        <w:tc>
          <w:tcPr>
            <w:tcW w:w="450" w:type="pct"/>
            <w:shd w:val="clear" w:color="auto" w:fill="FFFFFF"/>
            <w:vAlign w:val="center"/>
            <w:hideMark/>
          </w:tcPr>
          <w:p w:rsidR="0027790E" w:rsidRPr="0040784E" w:rsidRDefault="0027790E" w:rsidP="00FB78FD">
            <w:pPr>
              <w:pStyle w:val="afffffff5"/>
            </w:pPr>
            <w:proofErr w:type="spellStart"/>
            <w:r w:rsidRPr="0040784E">
              <w:t>х</w:t>
            </w:r>
            <w:proofErr w:type="spellEnd"/>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1,00</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313" w:type="pct"/>
            <w:noWrap/>
            <w:vAlign w:val="center"/>
            <w:hideMark/>
          </w:tcPr>
          <w:p w:rsidR="0027790E" w:rsidRPr="0040784E" w:rsidRDefault="0027790E" w:rsidP="00FB78FD">
            <w:pPr>
              <w:pStyle w:val="afffffff5"/>
              <w:rPr>
                <w:color w:val="000000"/>
              </w:rPr>
            </w:pPr>
            <w:r w:rsidRPr="0040784E">
              <w:rPr>
                <w:color w:val="000000"/>
              </w:rPr>
              <w:t> </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455" w:type="pct"/>
            <w:noWrap/>
            <w:vAlign w:val="center"/>
            <w:hideMark/>
          </w:tcPr>
          <w:p w:rsidR="0027790E" w:rsidRPr="0040784E" w:rsidRDefault="0027790E" w:rsidP="00FB78FD">
            <w:pPr>
              <w:pStyle w:val="afffffff5"/>
              <w:rPr>
                <w:color w:val="000000"/>
              </w:rPr>
            </w:pPr>
            <w:r w:rsidRPr="0040784E">
              <w:rPr>
                <w:color w:val="000000"/>
              </w:rPr>
              <w:t> </w:t>
            </w:r>
          </w:p>
        </w:tc>
        <w:tc>
          <w:tcPr>
            <w:tcW w:w="357" w:type="pct"/>
            <w:noWrap/>
            <w:vAlign w:val="center"/>
            <w:hideMark/>
          </w:tcPr>
          <w:p w:rsidR="0027790E" w:rsidRPr="0040784E" w:rsidRDefault="0027790E" w:rsidP="00FB78FD">
            <w:pPr>
              <w:pStyle w:val="afffffff5"/>
              <w:rPr>
                <w:color w:val="000000"/>
              </w:rPr>
            </w:pPr>
            <w:r w:rsidRPr="0040784E">
              <w:rPr>
                <w:color w:val="000000"/>
              </w:rPr>
              <w:t> </w:t>
            </w:r>
          </w:p>
        </w:tc>
        <w:tc>
          <w:tcPr>
            <w:tcW w:w="540" w:type="pct"/>
            <w:vAlign w:val="center"/>
          </w:tcPr>
          <w:p w:rsidR="0027790E" w:rsidRPr="0040784E" w:rsidRDefault="0027790E" w:rsidP="00FB78FD">
            <w:pPr>
              <w:pStyle w:val="afffffff5"/>
              <w:rPr>
                <w:color w:val="000000"/>
              </w:rPr>
            </w:pP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1.1</w:t>
            </w:r>
          </w:p>
        </w:tc>
        <w:tc>
          <w:tcPr>
            <w:tcW w:w="841" w:type="pct"/>
            <w:shd w:val="clear" w:color="auto" w:fill="FFFFFF"/>
            <w:vAlign w:val="center"/>
            <w:hideMark/>
          </w:tcPr>
          <w:p w:rsidR="0027790E" w:rsidRPr="0040784E" w:rsidRDefault="0027790E" w:rsidP="00FB78FD">
            <w:pPr>
              <w:pStyle w:val="afffffff5"/>
            </w:pPr>
            <w:r w:rsidRPr="0040784E">
              <w:t xml:space="preserve">Насос (ст. </w:t>
            </w:r>
            <w:proofErr w:type="spellStart"/>
            <w:r w:rsidRPr="0040784E">
              <w:t>техн</w:t>
            </w:r>
            <w:proofErr w:type="spellEnd"/>
            <w:r w:rsidRPr="0040784E">
              <w:t>.)</w:t>
            </w:r>
          </w:p>
        </w:tc>
        <w:tc>
          <w:tcPr>
            <w:tcW w:w="450" w:type="pct"/>
            <w:shd w:val="clear" w:color="auto" w:fill="FFFFFF"/>
            <w:vAlign w:val="center"/>
            <w:hideMark/>
          </w:tcPr>
          <w:p w:rsidR="0027790E" w:rsidRPr="0040784E" w:rsidRDefault="0027790E" w:rsidP="00FB78FD">
            <w:pPr>
              <w:pStyle w:val="afffffff5"/>
            </w:pPr>
            <w:r w:rsidRPr="0040784E">
              <w:t>Д 200-36</w:t>
            </w:r>
            <w:proofErr w:type="gramStart"/>
            <w:r w:rsidRPr="0040784E">
              <w:t xml:space="preserve"> А</w:t>
            </w:r>
            <w:proofErr w:type="gramEnd"/>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1,00</w:t>
            </w:r>
          </w:p>
        </w:tc>
        <w:tc>
          <w:tcPr>
            <w:tcW w:w="422" w:type="pct"/>
            <w:noWrap/>
            <w:vAlign w:val="center"/>
            <w:hideMark/>
          </w:tcPr>
          <w:p w:rsidR="0027790E" w:rsidRPr="0040784E" w:rsidRDefault="0027790E" w:rsidP="00FB78FD">
            <w:pPr>
              <w:pStyle w:val="afffffff5"/>
              <w:rPr>
                <w:color w:val="000000"/>
              </w:rPr>
            </w:pPr>
            <w:r w:rsidRPr="0040784E">
              <w:rPr>
                <w:color w:val="000000"/>
              </w:rPr>
              <w:t>190</w:t>
            </w:r>
          </w:p>
        </w:tc>
        <w:tc>
          <w:tcPr>
            <w:tcW w:w="313" w:type="pct"/>
            <w:noWrap/>
            <w:vAlign w:val="center"/>
            <w:hideMark/>
          </w:tcPr>
          <w:p w:rsidR="0027790E" w:rsidRPr="0040784E" w:rsidRDefault="0027790E" w:rsidP="00FB78FD">
            <w:pPr>
              <w:pStyle w:val="afffffff5"/>
              <w:rPr>
                <w:color w:val="000000"/>
              </w:rPr>
            </w:pPr>
            <w:r w:rsidRPr="0040784E">
              <w:rPr>
                <w:color w:val="000000"/>
              </w:rPr>
              <w:t>29,7</w:t>
            </w:r>
          </w:p>
        </w:tc>
        <w:tc>
          <w:tcPr>
            <w:tcW w:w="422" w:type="pct"/>
            <w:noWrap/>
            <w:vAlign w:val="center"/>
            <w:hideMark/>
          </w:tcPr>
          <w:p w:rsidR="0027790E" w:rsidRPr="0040784E" w:rsidRDefault="0027790E" w:rsidP="00FB78FD">
            <w:pPr>
              <w:pStyle w:val="afffffff5"/>
              <w:rPr>
                <w:color w:val="000000"/>
              </w:rPr>
            </w:pPr>
            <w:r w:rsidRPr="0040784E">
              <w:rPr>
                <w:color w:val="000000"/>
              </w:rPr>
              <w:t>30</w:t>
            </w:r>
          </w:p>
        </w:tc>
        <w:tc>
          <w:tcPr>
            <w:tcW w:w="455" w:type="pct"/>
            <w:noWrap/>
            <w:vAlign w:val="center"/>
            <w:hideMark/>
          </w:tcPr>
          <w:p w:rsidR="0027790E" w:rsidRPr="0040784E" w:rsidRDefault="0027790E" w:rsidP="00FB78FD">
            <w:pPr>
              <w:pStyle w:val="afffffff5"/>
              <w:rPr>
                <w:color w:val="000000"/>
              </w:rPr>
            </w:pPr>
            <w:r w:rsidRPr="0040784E">
              <w:rPr>
                <w:color w:val="000000"/>
              </w:rPr>
              <w:t>4'217,64</w:t>
            </w:r>
          </w:p>
        </w:tc>
        <w:tc>
          <w:tcPr>
            <w:tcW w:w="357" w:type="pct"/>
            <w:noWrap/>
            <w:vAlign w:val="center"/>
            <w:hideMark/>
          </w:tcPr>
          <w:p w:rsidR="0027790E" w:rsidRPr="0040784E" w:rsidRDefault="0027790E" w:rsidP="00FB78FD">
            <w:pPr>
              <w:pStyle w:val="afffffff5"/>
              <w:rPr>
                <w:color w:val="000000"/>
              </w:rPr>
            </w:pPr>
            <w:r w:rsidRPr="0040784E">
              <w:rPr>
                <w:color w:val="000000"/>
              </w:rPr>
              <w:t>0,87</w:t>
            </w:r>
          </w:p>
        </w:tc>
        <w:tc>
          <w:tcPr>
            <w:tcW w:w="540" w:type="pct"/>
            <w:vAlign w:val="center"/>
            <w:hideMark/>
          </w:tcPr>
          <w:p w:rsidR="0027790E" w:rsidRPr="0040784E" w:rsidRDefault="0027790E" w:rsidP="00FB78FD">
            <w:pPr>
              <w:pStyle w:val="afffffff5"/>
              <w:rPr>
                <w:color w:val="000000"/>
              </w:rPr>
            </w:pPr>
            <w:r w:rsidRPr="0040784E">
              <w:rPr>
                <w:color w:val="000000"/>
              </w:rPr>
              <w:t>74 409,6</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2</w:t>
            </w:r>
          </w:p>
        </w:tc>
        <w:tc>
          <w:tcPr>
            <w:tcW w:w="841" w:type="pct"/>
            <w:shd w:val="clear" w:color="auto" w:fill="FFFFFF"/>
            <w:vAlign w:val="center"/>
            <w:hideMark/>
          </w:tcPr>
          <w:p w:rsidR="0027790E" w:rsidRPr="0040784E" w:rsidRDefault="0027790E" w:rsidP="00FB78FD">
            <w:pPr>
              <w:pStyle w:val="afffffff5"/>
            </w:pPr>
            <w:r w:rsidRPr="0040784E">
              <w:t>Системы очистки воды (насосы-дозаторы раствора хлора и др.)</w:t>
            </w:r>
          </w:p>
        </w:tc>
        <w:tc>
          <w:tcPr>
            <w:tcW w:w="450" w:type="pct"/>
            <w:shd w:val="clear" w:color="auto" w:fill="FFFFFF"/>
            <w:vAlign w:val="center"/>
            <w:hideMark/>
          </w:tcPr>
          <w:p w:rsidR="0027790E" w:rsidRPr="0040784E" w:rsidRDefault="0027790E" w:rsidP="00FB78FD">
            <w:pPr>
              <w:pStyle w:val="afffffff5"/>
            </w:pPr>
            <w:proofErr w:type="spellStart"/>
            <w:r w:rsidRPr="0040784E">
              <w:t>х</w:t>
            </w:r>
            <w:proofErr w:type="spellEnd"/>
          </w:p>
        </w:tc>
        <w:tc>
          <w:tcPr>
            <w:tcW w:w="499" w:type="pct"/>
            <w:shd w:val="clear" w:color="auto" w:fill="FFFFFF"/>
            <w:vAlign w:val="center"/>
            <w:hideMark/>
          </w:tcPr>
          <w:p w:rsidR="0027790E" w:rsidRPr="0040784E" w:rsidRDefault="0027790E" w:rsidP="00FB78FD">
            <w:pPr>
              <w:pStyle w:val="afffffff5"/>
            </w:pPr>
            <w:r w:rsidRPr="0040784E">
              <w:t>8,00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313" w:type="pct"/>
            <w:noWrap/>
            <w:vAlign w:val="center"/>
            <w:hideMark/>
          </w:tcPr>
          <w:p w:rsidR="0027790E" w:rsidRPr="0040784E" w:rsidRDefault="0027790E" w:rsidP="00FB78FD">
            <w:pPr>
              <w:pStyle w:val="afffffff5"/>
              <w:rPr>
                <w:color w:val="000000"/>
              </w:rPr>
            </w:pPr>
            <w:r w:rsidRPr="0040784E">
              <w:rPr>
                <w:color w:val="000000"/>
              </w:rPr>
              <w:t> </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455" w:type="pct"/>
            <w:noWrap/>
            <w:vAlign w:val="center"/>
            <w:hideMark/>
          </w:tcPr>
          <w:p w:rsidR="0027790E" w:rsidRPr="0040784E" w:rsidRDefault="0027790E" w:rsidP="00FB78FD">
            <w:pPr>
              <w:pStyle w:val="afffffff5"/>
              <w:rPr>
                <w:color w:val="000000"/>
              </w:rPr>
            </w:pPr>
            <w:r w:rsidRPr="0040784E">
              <w:rPr>
                <w:color w:val="000000"/>
              </w:rPr>
              <w:t> </w:t>
            </w:r>
          </w:p>
        </w:tc>
        <w:tc>
          <w:tcPr>
            <w:tcW w:w="357" w:type="pct"/>
            <w:noWrap/>
            <w:vAlign w:val="center"/>
            <w:hideMark/>
          </w:tcPr>
          <w:p w:rsidR="0027790E" w:rsidRPr="0040784E" w:rsidRDefault="0027790E" w:rsidP="00FB78FD">
            <w:pPr>
              <w:pStyle w:val="afffffff5"/>
              <w:rPr>
                <w:color w:val="000000"/>
              </w:rPr>
            </w:pPr>
            <w:r w:rsidRPr="0040784E">
              <w:rPr>
                <w:color w:val="000000"/>
              </w:rPr>
              <w:t> </w:t>
            </w:r>
          </w:p>
        </w:tc>
        <w:tc>
          <w:tcPr>
            <w:tcW w:w="540" w:type="pct"/>
            <w:vAlign w:val="center"/>
          </w:tcPr>
          <w:p w:rsidR="0027790E" w:rsidRPr="0040784E" w:rsidRDefault="0027790E" w:rsidP="00FB78FD">
            <w:pPr>
              <w:pStyle w:val="afffffff5"/>
              <w:rPr>
                <w:color w:val="000000"/>
              </w:rPr>
            </w:pP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2.1</w:t>
            </w:r>
          </w:p>
        </w:tc>
        <w:tc>
          <w:tcPr>
            <w:tcW w:w="841" w:type="pct"/>
            <w:shd w:val="clear" w:color="auto" w:fill="FFFFFF"/>
            <w:vAlign w:val="center"/>
            <w:hideMark/>
          </w:tcPr>
          <w:p w:rsidR="0027790E" w:rsidRPr="0040784E" w:rsidRDefault="0027790E" w:rsidP="00FB78FD">
            <w:pPr>
              <w:pStyle w:val="afffffff5"/>
            </w:pPr>
            <w:r w:rsidRPr="0040784E">
              <w:t xml:space="preserve">Промывной насос </w:t>
            </w:r>
          </w:p>
        </w:tc>
        <w:tc>
          <w:tcPr>
            <w:tcW w:w="450" w:type="pct"/>
            <w:shd w:val="clear" w:color="auto" w:fill="FFFFFF"/>
            <w:vAlign w:val="center"/>
            <w:hideMark/>
          </w:tcPr>
          <w:p w:rsidR="0027790E" w:rsidRPr="0040784E" w:rsidRDefault="0027790E" w:rsidP="00FB78FD">
            <w:pPr>
              <w:pStyle w:val="afffffff5"/>
            </w:pPr>
            <w:r w:rsidRPr="0040784E">
              <w:t>Д 80*65-160</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160</w:t>
            </w:r>
          </w:p>
        </w:tc>
        <w:tc>
          <w:tcPr>
            <w:tcW w:w="313" w:type="pct"/>
            <w:noWrap/>
            <w:vAlign w:val="center"/>
            <w:hideMark/>
          </w:tcPr>
          <w:p w:rsidR="0027790E" w:rsidRPr="0040784E" w:rsidRDefault="0027790E" w:rsidP="00FB78FD">
            <w:pPr>
              <w:pStyle w:val="afffffff5"/>
              <w:rPr>
                <w:color w:val="000000"/>
              </w:rPr>
            </w:pPr>
            <w:r w:rsidRPr="0040784E">
              <w:rPr>
                <w:color w:val="000000"/>
              </w:rPr>
              <w:t>48</w:t>
            </w:r>
          </w:p>
        </w:tc>
        <w:tc>
          <w:tcPr>
            <w:tcW w:w="422" w:type="pct"/>
            <w:noWrap/>
            <w:vAlign w:val="center"/>
            <w:hideMark/>
          </w:tcPr>
          <w:p w:rsidR="0027790E" w:rsidRPr="0040784E" w:rsidRDefault="0027790E" w:rsidP="00FB78FD">
            <w:pPr>
              <w:pStyle w:val="afffffff5"/>
              <w:rPr>
                <w:color w:val="000000"/>
              </w:rPr>
            </w:pPr>
            <w:r w:rsidRPr="0040784E">
              <w:rPr>
                <w:color w:val="000000"/>
              </w:rPr>
              <w:t>15</w:t>
            </w:r>
          </w:p>
        </w:tc>
        <w:tc>
          <w:tcPr>
            <w:tcW w:w="455" w:type="pct"/>
            <w:noWrap/>
            <w:vAlign w:val="center"/>
            <w:hideMark/>
          </w:tcPr>
          <w:p w:rsidR="0027790E" w:rsidRPr="0040784E" w:rsidRDefault="0027790E" w:rsidP="00FB78FD">
            <w:pPr>
              <w:pStyle w:val="afffffff5"/>
              <w:rPr>
                <w:color w:val="000000"/>
              </w:rPr>
            </w:pPr>
            <w:r w:rsidRPr="0040784E">
              <w:rPr>
                <w:color w:val="000000"/>
              </w:rPr>
              <w:t>2'449,57</w:t>
            </w:r>
          </w:p>
        </w:tc>
        <w:tc>
          <w:tcPr>
            <w:tcW w:w="357" w:type="pct"/>
            <w:noWrap/>
            <w:vAlign w:val="center"/>
            <w:hideMark/>
          </w:tcPr>
          <w:p w:rsidR="0027790E" w:rsidRPr="0040784E" w:rsidRDefault="0027790E" w:rsidP="00FB78FD">
            <w:pPr>
              <w:pStyle w:val="afffffff5"/>
              <w:rPr>
                <w:color w:val="000000"/>
              </w:rPr>
            </w:pPr>
            <w:r w:rsidRPr="0040784E">
              <w:rPr>
                <w:color w:val="000000"/>
              </w:rPr>
              <w:t>0,8</w:t>
            </w:r>
          </w:p>
        </w:tc>
        <w:tc>
          <w:tcPr>
            <w:tcW w:w="540" w:type="pct"/>
            <w:vAlign w:val="center"/>
            <w:hideMark/>
          </w:tcPr>
          <w:p w:rsidR="0027790E" w:rsidRPr="0040784E" w:rsidRDefault="0027790E" w:rsidP="00FB78FD">
            <w:pPr>
              <w:pStyle w:val="afffffff5"/>
              <w:rPr>
                <w:color w:val="000000"/>
              </w:rPr>
            </w:pPr>
            <w:r w:rsidRPr="0040784E">
              <w:rPr>
                <w:color w:val="000000"/>
              </w:rPr>
              <w:t>63 963,2</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2.2</w:t>
            </w:r>
          </w:p>
        </w:tc>
        <w:tc>
          <w:tcPr>
            <w:tcW w:w="841" w:type="pct"/>
            <w:shd w:val="clear" w:color="auto" w:fill="FFFFFF"/>
            <w:vAlign w:val="center"/>
            <w:hideMark/>
          </w:tcPr>
          <w:p w:rsidR="0027790E" w:rsidRPr="0040784E" w:rsidRDefault="0027790E" w:rsidP="00FB78FD">
            <w:pPr>
              <w:pStyle w:val="afffffff5"/>
            </w:pPr>
            <w:r w:rsidRPr="0040784E">
              <w:t>Насос (подкачка на мембраны)</w:t>
            </w:r>
          </w:p>
        </w:tc>
        <w:tc>
          <w:tcPr>
            <w:tcW w:w="450" w:type="pct"/>
            <w:shd w:val="clear" w:color="auto" w:fill="FFFFFF"/>
            <w:vAlign w:val="center"/>
            <w:hideMark/>
          </w:tcPr>
          <w:p w:rsidR="0027790E" w:rsidRPr="0040784E" w:rsidRDefault="0027790E" w:rsidP="00FB78FD">
            <w:pPr>
              <w:pStyle w:val="afffffff5"/>
            </w:pPr>
            <w:r w:rsidRPr="0040784E">
              <w:t>3М 65-160</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138</w:t>
            </w:r>
          </w:p>
        </w:tc>
        <w:tc>
          <w:tcPr>
            <w:tcW w:w="313" w:type="pct"/>
            <w:noWrap/>
            <w:vAlign w:val="center"/>
            <w:hideMark/>
          </w:tcPr>
          <w:p w:rsidR="0027790E" w:rsidRPr="0040784E" w:rsidRDefault="0027790E" w:rsidP="00FB78FD">
            <w:pPr>
              <w:pStyle w:val="afffffff5"/>
              <w:rPr>
                <w:color w:val="000000"/>
              </w:rPr>
            </w:pPr>
            <w:r w:rsidRPr="0040784E">
              <w:rPr>
                <w:color w:val="000000"/>
              </w:rPr>
              <w:t>36</w:t>
            </w:r>
          </w:p>
        </w:tc>
        <w:tc>
          <w:tcPr>
            <w:tcW w:w="422" w:type="pct"/>
            <w:noWrap/>
            <w:vAlign w:val="center"/>
            <w:hideMark/>
          </w:tcPr>
          <w:p w:rsidR="0027790E" w:rsidRPr="0040784E" w:rsidRDefault="0027790E" w:rsidP="00FB78FD">
            <w:pPr>
              <w:pStyle w:val="afffffff5"/>
              <w:rPr>
                <w:color w:val="000000"/>
              </w:rPr>
            </w:pPr>
            <w:r w:rsidRPr="0040784E">
              <w:rPr>
                <w:color w:val="000000"/>
              </w:rPr>
              <w:t>11</w:t>
            </w:r>
          </w:p>
        </w:tc>
        <w:tc>
          <w:tcPr>
            <w:tcW w:w="455" w:type="pct"/>
            <w:noWrap/>
            <w:vAlign w:val="center"/>
            <w:hideMark/>
          </w:tcPr>
          <w:p w:rsidR="0027790E" w:rsidRPr="0040784E" w:rsidRDefault="0027790E" w:rsidP="00FB78FD">
            <w:pPr>
              <w:pStyle w:val="afffffff5"/>
              <w:rPr>
                <w:color w:val="000000"/>
              </w:rPr>
            </w:pPr>
            <w:r w:rsidRPr="0040784E">
              <w:rPr>
                <w:color w:val="000000"/>
              </w:rPr>
              <w:t>2'449,57</w:t>
            </w:r>
          </w:p>
        </w:tc>
        <w:tc>
          <w:tcPr>
            <w:tcW w:w="357" w:type="pct"/>
            <w:noWrap/>
            <w:vAlign w:val="center"/>
            <w:hideMark/>
          </w:tcPr>
          <w:p w:rsidR="0027790E" w:rsidRPr="0040784E" w:rsidRDefault="0027790E" w:rsidP="00FB78FD">
            <w:pPr>
              <w:pStyle w:val="afffffff5"/>
              <w:rPr>
                <w:color w:val="000000"/>
              </w:rPr>
            </w:pPr>
            <w:r w:rsidRPr="0040784E">
              <w:rPr>
                <w:color w:val="000000"/>
              </w:rPr>
              <w:t>0,75</w:t>
            </w:r>
          </w:p>
        </w:tc>
        <w:tc>
          <w:tcPr>
            <w:tcW w:w="540" w:type="pct"/>
            <w:vAlign w:val="center"/>
            <w:hideMark/>
          </w:tcPr>
          <w:p w:rsidR="0027790E" w:rsidRPr="0040784E" w:rsidRDefault="0027790E" w:rsidP="00FB78FD">
            <w:pPr>
              <w:pStyle w:val="afffffff5"/>
              <w:rPr>
                <w:color w:val="000000"/>
              </w:rPr>
            </w:pPr>
            <w:r w:rsidRPr="0040784E">
              <w:rPr>
                <w:color w:val="000000"/>
              </w:rPr>
              <w:t>44 134,6</w:t>
            </w:r>
          </w:p>
        </w:tc>
      </w:tr>
      <w:tr w:rsidR="0027790E" w:rsidRPr="0040784E" w:rsidTr="00FB78FD">
        <w:trPr>
          <w:jc w:val="center"/>
        </w:trPr>
        <w:tc>
          <w:tcPr>
            <w:tcW w:w="203" w:type="pct"/>
            <w:noWrap/>
            <w:vAlign w:val="center"/>
            <w:hideMark/>
          </w:tcPr>
          <w:p w:rsidR="0027790E" w:rsidRPr="0040784E" w:rsidRDefault="0027790E" w:rsidP="00FB78FD">
            <w:pPr>
              <w:pStyle w:val="afffffff5"/>
            </w:pPr>
          </w:p>
        </w:tc>
        <w:tc>
          <w:tcPr>
            <w:tcW w:w="841" w:type="pct"/>
            <w:shd w:val="clear" w:color="auto" w:fill="FFFFFF"/>
            <w:vAlign w:val="center"/>
            <w:hideMark/>
          </w:tcPr>
          <w:p w:rsidR="0027790E" w:rsidRPr="0040784E" w:rsidRDefault="0027790E" w:rsidP="00FB78FD">
            <w:pPr>
              <w:pStyle w:val="afffffff5"/>
            </w:pPr>
            <w:r w:rsidRPr="0040784E">
              <w:t>Мембранный насос (пост</w:t>
            </w:r>
            <w:proofErr w:type="gramStart"/>
            <w:r w:rsidRPr="0040784E">
              <w:t>.</w:t>
            </w:r>
            <w:proofErr w:type="gramEnd"/>
            <w:r w:rsidRPr="0040784E">
              <w:t xml:space="preserve"> </w:t>
            </w:r>
            <w:proofErr w:type="gramStart"/>
            <w:r w:rsidRPr="0040784E">
              <w:t>д</w:t>
            </w:r>
            <w:proofErr w:type="gramEnd"/>
            <w:r w:rsidRPr="0040784E">
              <w:t xml:space="preserve">озирования </w:t>
            </w:r>
            <w:proofErr w:type="spellStart"/>
            <w:r w:rsidRPr="0040784E">
              <w:t>гипохл</w:t>
            </w:r>
            <w:proofErr w:type="spellEnd"/>
            <w:r w:rsidRPr="0040784E">
              <w:t xml:space="preserve">. </w:t>
            </w:r>
            <w:proofErr w:type="gramStart"/>
            <w:r w:rsidRPr="0040784E">
              <w:t xml:space="preserve">Ст. </w:t>
            </w:r>
            <w:proofErr w:type="spellStart"/>
            <w:r w:rsidRPr="0040784E">
              <w:t>техн</w:t>
            </w:r>
            <w:proofErr w:type="spellEnd"/>
            <w:r w:rsidRPr="0040784E">
              <w:t>)</w:t>
            </w:r>
            <w:proofErr w:type="gramEnd"/>
          </w:p>
        </w:tc>
        <w:tc>
          <w:tcPr>
            <w:tcW w:w="450" w:type="pct"/>
            <w:shd w:val="clear" w:color="auto" w:fill="FFFFFF"/>
            <w:vAlign w:val="center"/>
            <w:hideMark/>
          </w:tcPr>
          <w:p w:rsidR="0027790E" w:rsidRPr="0040784E" w:rsidRDefault="0027790E" w:rsidP="00FB78FD">
            <w:pPr>
              <w:pStyle w:val="afffffff5"/>
            </w:pPr>
            <w:r w:rsidRPr="0040784E">
              <w:t>DLX-MA/MB 8-10</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0,03</w:t>
            </w:r>
          </w:p>
        </w:tc>
        <w:tc>
          <w:tcPr>
            <w:tcW w:w="313" w:type="pct"/>
            <w:noWrap/>
            <w:vAlign w:val="center"/>
            <w:hideMark/>
          </w:tcPr>
          <w:p w:rsidR="0027790E" w:rsidRPr="0040784E" w:rsidRDefault="0027790E" w:rsidP="00FB78FD">
            <w:pPr>
              <w:pStyle w:val="afffffff5"/>
              <w:rPr>
                <w:color w:val="000000"/>
              </w:rPr>
            </w:pPr>
            <w:r w:rsidRPr="0040784E">
              <w:rPr>
                <w:color w:val="000000"/>
              </w:rPr>
              <w:t>8</w:t>
            </w:r>
          </w:p>
        </w:tc>
        <w:tc>
          <w:tcPr>
            <w:tcW w:w="422" w:type="pct"/>
            <w:noWrap/>
            <w:vAlign w:val="center"/>
            <w:hideMark/>
          </w:tcPr>
          <w:p w:rsidR="0027790E" w:rsidRPr="0040784E" w:rsidRDefault="0027790E" w:rsidP="00FB78FD">
            <w:pPr>
              <w:pStyle w:val="afffffff5"/>
              <w:rPr>
                <w:color w:val="000000"/>
              </w:rPr>
            </w:pPr>
            <w:r w:rsidRPr="0040784E">
              <w:rPr>
                <w:color w:val="000000"/>
              </w:rPr>
              <w:t>0,04</w:t>
            </w:r>
          </w:p>
        </w:tc>
        <w:tc>
          <w:tcPr>
            <w:tcW w:w="455" w:type="pct"/>
            <w:noWrap/>
            <w:vAlign w:val="center"/>
            <w:hideMark/>
          </w:tcPr>
          <w:p w:rsidR="0027790E" w:rsidRPr="0040784E" w:rsidRDefault="0027790E" w:rsidP="00FB78FD">
            <w:pPr>
              <w:pStyle w:val="afffffff5"/>
              <w:rPr>
                <w:color w:val="000000"/>
              </w:rPr>
            </w:pPr>
            <w:r w:rsidRPr="0040784E">
              <w:rPr>
                <w:color w:val="000000"/>
              </w:rPr>
              <w:t>2'449,57</w:t>
            </w:r>
          </w:p>
        </w:tc>
        <w:tc>
          <w:tcPr>
            <w:tcW w:w="357" w:type="pct"/>
            <w:noWrap/>
            <w:vAlign w:val="center"/>
            <w:hideMark/>
          </w:tcPr>
          <w:p w:rsidR="0027790E" w:rsidRPr="0040784E" w:rsidRDefault="0027790E" w:rsidP="00FB78FD">
            <w:pPr>
              <w:pStyle w:val="afffffff5"/>
              <w:rPr>
                <w:color w:val="000000"/>
              </w:rPr>
            </w:pPr>
            <w:r w:rsidRPr="0040784E">
              <w:rPr>
                <w:color w:val="000000"/>
              </w:rPr>
              <w:t>0,8</w:t>
            </w:r>
          </w:p>
        </w:tc>
        <w:tc>
          <w:tcPr>
            <w:tcW w:w="540" w:type="pct"/>
            <w:vAlign w:val="center"/>
            <w:hideMark/>
          </w:tcPr>
          <w:p w:rsidR="0027790E" w:rsidRPr="0040784E" w:rsidRDefault="0027790E" w:rsidP="00FB78FD">
            <w:pPr>
              <w:pStyle w:val="afffffff5"/>
              <w:rPr>
                <w:color w:val="000000"/>
              </w:rPr>
            </w:pPr>
            <w:r w:rsidRPr="0040784E">
              <w:rPr>
                <w:color w:val="000000"/>
              </w:rPr>
              <w:t>2,0</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p>
        </w:tc>
        <w:tc>
          <w:tcPr>
            <w:tcW w:w="841" w:type="pct"/>
            <w:shd w:val="clear" w:color="auto" w:fill="FFFFFF"/>
            <w:vAlign w:val="center"/>
            <w:hideMark/>
          </w:tcPr>
          <w:p w:rsidR="0027790E" w:rsidRPr="0040784E" w:rsidRDefault="0027790E" w:rsidP="00FB78FD">
            <w:pPr>
              <w:pStyle w:val="afffffff5"/>
            </w:pPr>
            <w:r w:rsidRPr="0040784E">
              <w:t>Мембранный насос (пост</w:t>
            </w:r>
            <w:proofErr w:type="gramStart"/>
            <w:r w:rsidRPr="0040784E">
              <w:t>.</w:t>
            </w:r>
            <w:proofErr w:type="gramEnd"/>
            <w:r w:rsidRPr="0040784E">
              <w:t xml:space="preserve"> </w:t>
            </w:r>
            <w:proofErr w:type="gramStart"/>
            <w:r w:rsidRPr="0040784E">
              <w:t>д</w:t>
            </w:r>
            <w:proofErr w:type="gramEnd"/>
            <w:r w:rsidRPr="0040784E">
              <w:t xml:space="preserve">озирования </w:t>
            </w:r>
            <w:proofErr w:type="spellStart"/>
            <w:r w:rsidRPr="0040784E">
              <w:t>гипохл</w:t>
            </w:r>
            <w:proofErr w:type="spellEnd"/>
            <w:r w:rsidRPr="0040784E">
              <w:t xml:space="preserve">. нов. </w:t>
            </w:r>
            <w:proofErr w:type="spellStart"/>
            <w:r w:rsidRPr="0040784E">
              <w:t>техн</w:t>
            </w:r>
            <w:proofErr w:type="spellEnd"/>
            <w:r w:rsidRPr="0040784E">
              <w:t>)</w:t>
            </w:r>
          </w:p>
        </w:tc>
        <w:tc>
          <w:tcPr>
            <w:tcW w:w="450" w:type="pct"/>
            <w:shd w:val="clear" w:color="auto" w:fill="FFFFFF"/>
            <w:vAlign w:val="center"/>
            <w:hideMark/>
          </w:tcPr>
          <w:p w:rsidR="0027790E" w:rsidRPr="0040784E" w:rsidRDefault="0027790E" w:rsidP="00FB78FD">
            <w:pPr>
              <w:pStyle w:val="afffffff5"/>
            </w:pPr>
            <w:r w:rsidRPr="0040784E">
              <w:t>DLX-MA/MB 8-10</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0,019</w:t>
            </w:r>
          </w:p>
        </w:tc>
        <w:tc>
          <w:tcPr>
            <w:tcW w:w="313" w:type="pct"/>
            <w:noWrap/>
            <w:vAlign w:val="center"/>
            <w:hideMark/>
          </w:tcPr>
          <w:p w:rsidR="0027790E" w:rsidRPr="0040784E" w:rsidRDefault="0027790E" w:rsidP="00FB78FD">
            <w:pPr>
              <w:pStyle w:val="afffffff5"/>
              <w:rPr>
                <w:color w:val="000000"/>
              </w:rPr>
            </w:pPr>
            <w:r w:rsidRPr="0040784E">
              <w:rPr>
                <w:color w:val="000000"/>
              </w:rPr>
              <w:t>8</w:t>
            </w:r>
          </w:p>
        </w:tc>
        <w:tc>
          <w:tcPr>
            <w:tcW w:w="422" w:type="pct"/>
            <w:noWrap/>
            <w:vAlign w:val="center"/>
            <w:hideMark/>
          </w:tcPr>
          <w:p w:rsidR="0027790E" w:rsidRPr="0040784E" w:rsidRDefault="0027790E" w:rsidP="00FB78FD">
            <w:pPr>
              <w:pStyle w:val="afffffff5"/>
              <w:rPr>
                <w:color w:val="000000"/>
              </w:rPr>
            </w:pPr>
            <w:r w:rsidRPr="0040784E">
              <w:rPr>
                <w:color w:val="000000"/>
              </w:rPr>
              <w:t>0,04</w:t>
            </w:r>
          </w:p>
        </w:tc>
        <w:tc>
          <w:tcPr>
            <w:tcW w:w="455" w:type="pct"/>
            <w:noWrap/>
            <w:vAlign w:val="center"/>
            <w:hideMark/>
          </w:tcPr>
          <w:p w:rsidR="0027790E" w:rsidRPr="0040784E" w:rsidRDefault="0027790E" w:rsidP="00FB78FD">
            <w:pPr>
              <w:pStyle w:val="afffffff5"/>
              <w:rPr>
                <w:color w:val="000000"/>
              </w:rPr>
            </w:pPr>
            <w:r w:rsidRPr="0040784E">
              <w:rPr>
                <w:color w:val="000000"/>
              </w:rPr>
              <w:t>2'449,57</w:t>
            </w:r>
          </w:p>
        </w:tc>
        <w:tc>
          <w:tcPr>
            <w:tcW w:w="357" w:type="pct"/>
            <w:noWrap/>
            <w:vAlign w:val="center"/>
            <w:hideMark/>
          </w:tcPr>
          <w:p w:rsidR="0027790E" w:rsidRPr="0040784E" w:rsidRDefault="0027790E" w:rsidP="00FB78FD">
            <w:pPr>
              <w:pStyle w:val="afffffff5"/>
              <w:rPr>
                <w:color w:val="000000"/>
              </w:rPr>
            </w:pPr>
            <w:r w:rsidRPr="0040784E">
              <w:rPr>
                <w:color w:val="000000"/>
              </w:rPr>
              <w:t>0,8</w:t>
            </w:r>
          </w:p>
        </w:tc>
        <w:tc>
          <w:tcPr>
            <w:tcW w:w="540" w:type="pct"/>
            <w:vAlign w:val="center"/>
            <w:hideMark/>
          </w:tcPr>
          <w:p w:rsidR="0027790E" w:rsidRPr="0040784E" w:rsidRDefault="0027790E" w:rsidP="00FB78FD">
            <w:pPr>
              <w:pStyle w:val="afffffff5"/>
              <w:rPr>
                <w:color w:val="000000"/>
              </w:rPr>
            </w:pPr>
            <w:r w:rsidRPr="0040784E">
              <w:rPr>
                <w:color w:val="000000"/>
              </w:rPr>
              <w:t>1,3</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3</w:t>
            </w:r>
          </w:p>
        </w:tc>
        <w:tc>
          <w:tcPr>
            <w:tcW w:w="841" w:type="pct"/>
            <w:shd w:val="clear" w:color="auto" w:fill="FFFFFF"/>
            <w:vAlign w:val="center"/>
            <w:hideMark/>
          </w:tcPr>
          <w:p w:rsidR="0027790E" w:rsidRPr="0040784E" w:rsidRDefault="0027790E" w:rsidP="00FB78FD">
            <w:pPr>
              <w:pStyle w:val="afffffff5"/>
            </w:pPr>
            <w:r w:rsidRPr="0040784E">
              <w:t>Мембранный насос (пост</w:t>
            </w:r>
            <w:proofErr w:type="gramStart"/>
            <w:r w:rsidRPr="0040784E">
              <w:t>.</w:t>
            </w:r>
            <w:proofErr w:type="gramEnd"/>
            <w:r w:rsidRPr="0040784E">
              <w:t xml:space="preserve"> </w:t>
            </w:r>
            <w:proofErr w:type="gramStart"/>
            <w:r w:rsidRPr="0040784E">
              <w:t>д</w:t>
            </w:r>
            <w:proofErr w:type="gramEnd"/>
            <w:r w:rsidRPr="0040784E">
              <w:t xml:space="preserve">озирования коагулянта ст. </w:t>
            </w:r>
            <w:proofErr w:type="spellStart"/>
            <w:r w:rsidRPr="0040784E">
              <w:t>техн</w:t>
            </w:r>
            <w:proofErr w:type="spellEnd"/>
            <w:r w:rsidRPr="0040784E">
              <w:t>.)</w:t>
            </w:r>
          </w:p>
        </w:tc>
        <w:tc>
          <w:tcPr>
            <w:tcW w:w="450" w:type="pct"/>
            <w:shd w:val="clear" w:color="auto" w:fill="FFFFFF"/>
            <w:vAlign w:val="center"/>
            <w:hideMark/>
          </w:tcPr>
          <w:p w:rsidR="0027790E" w:rsidRPr="0040784E" w:rsidRDefault="0027790E" w:rsidP="00FB78FD">
            <w:pPr>
              <w:pStyle w:val="afffffff5"/>
            </w:pPr>
            <w:r w:rsidRPr="0040784E">
              <w:t>DLX-MA/MB 15-14</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0,023</w:t>
            </w:r>
          </w:p>
        </w:tc>
        <w:tc>
          <w:tcPr>
            <w:tcW w:w="313" w:type="pct"/>
            <w:noWrap/>
            <w:vAlign w:val="center"/>
            <w:hideMark/>
          </w:tcPr>
          <w:p w:rsidR="0027790E" w:rsidRPr="0040784E" w:rsidRDefault="0027790E" w:rsidP="00FB78FD">
            <w:pPr>
              <w:pStyle w:val="afffffff5"/>
              <w:rPr>
                <w:color w:val="000000"/>
              </w:rPr>
            </w:pPr>
            <w:r w:rsidRPr="0040784E">
              <w:rPr>
                <w:color w:val="000000"/>
              </w:rPr>
              <w:t>8</w:t>
            </w:r>
          </w:p>
        </w:tc>
        <w:tc>
          <w:tcPr>
            <w:tcW w:w="422" w:type="pct"/>
            <w:noWrap/>
            <w:vAlign w:val="center"/>
            <w:hideMark/>
          </w:tcPr>
          <w:p w:rsidR="0027790E" w:rsidRPr="0040784E" w:rsidRDefault="0027790E" w:rsidP="00FB78FD">
            <w:pPr>
              <w:pStyle w:val="afffffff5"/>
              <w:rPr>
                <w:color w:val="000000"/>
              </w:rPr>
            </w:pPr>
            <w:r w:rsidRPr="0040784E">
              <w:rPr>
                <w:color w:val="000000"/>
              </w:rPr>
              <w:t>0,04</w:t>
            </w:r>
          </w:p>
        </w:tc>
        <w:tc>
          <w:tcPr>
            <w:tcW w:w="455" w:type="pct"/>
            <w:noWrap/>
            <w:vAlign w:val="center"/>
            <w:hideMark/>
          </w:tcPr>
          <w:p w:rsidR="0027790E" w:rsidRPr="0040784E" w:rsidRDefault="0027790E" w:rsidP="00FB78FD">
            <w:pPr>
              <w:pStyle w:val="afffffff5"/>
              <w:rPr>
                <w:color w:val="000000"/>
              </w:rPr>
            </w:pPr>
            <w:r w:rsidRPr="0040784E">
              <w:rPr>
                <w:color w:val="000000"/>
              </w:rPr>
              <w:t>2'449,57</w:t>
            </w:r>
          </w:p>
        </w:tc>
        <w:tc>
          <w:tcPr>
            <w:tcW w:w="357" w:type="pct"/>
            <w:noWrap/>
            <w:vAlign w:val="center"/>
            <w:hideMark/>
          </w:tcPr>
          <w:p w:rsidR="0027790E" w:rsidRPr="0040784E" w:rsidRDefault="0027790E" w:rsidP="00FB78FD">
            <w:pPr>
              <w:pStyle w:val="afffffff5"/>
              <w:rPr>
                <w:color w:val="000000"/>
              </w:rPr>
            </w:pPr>
            <w:r w:rsidRPr="0040784E">
              <w:rPr>
                <w:color w:val="000000"/>
              </w:rPr>
              <w:t>0,8</w:t>
            </w:r>
          </w:p>
        </w:tc>
        <w:tc>
          <w:tcPr>
            <w:tcW w:w="540" w:type="pct"/>
            <w:vAlign w:val="center"/>
            <w:hideMark/>
          </w:tcPr>
          <w:p w:rsidR="0027790E" w:rsidRPr="0040784E" w:rsidRDefault="0027790E" w:rsidP="00FB78FD">
            <w:pPr>
              <w:pStyle w:val="afffffff5"/>
              <w:rPr>
                <w:color w:val="000000"/>
              </w:rPr>
            </w:pPr>
            <w:r w:rsidRPr="0040784E">
              <w:rPr>
                <w:color w:val="000000"/>
              </w:rPr>
              <w:t>1,5</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3.1</w:t>
            </w:r>
          </w:p>
        </w:tc>
        <w:tc>
          <w:tcPr>
            <w:tcW w:w="841" w:type="pct"/>
            <w:shd w:val="clear" w:color="auto" w:fill="FFFFFF"/>
            <w:vAlign w:val="center"/>
            <w:hideMark/>
          </w:tcPr>
          <w:p w:rsidR="0027790E" w:rsidRPr="0040784E" w:rsidRDefault="0027790E" w:rsidP="00FB78FD">
            <w:pPr>
              <w:pStyle w:val="afffffff5"/>
            </w:pPr>
            <w:r w:rsidRPr="0040784E">
              <w:t>Мембранный насос (пост</w:t>
            </w:r>
            <w:proofErr w:type="gramStart"/>
            <w:r w:rsidRPr="0040784E">
              <w:t>.</w:t>
            </w:r>
            <w:proofErr w:type="gramEnd"/>
            <w:r w:rsidRPr="0040784E">
              <w:t xml:space="preserve"> </w:t>
            </w:r>
            <w:proofErr w:type="gramStart"/>
            <w:r w:rsidRPr="0040784E">
              <w:t>д</w:t>
            </w:r>
            <w:proofErr w:type="gramEnd"/>
            <w:r w:rsidRPr="0040784E">
              <w:t xml:space="preserve">озирования коагулянта нов. </w:t>
            </w:r>
            <w:proofErr w:type="spellStart"/>
            <w:r w:rsidRPr="0040784E">
              <w:t>техн</w:t>
            </w:r>
            <w:proofErr w:type="spellEnd"/>
            <w:r w:rsidRPr="0040784E">
              <w:t>.)</w:t>
            </w:r>
          </w:p>
        </w:tc>
        <w:tc>
          <w:tcPr>
            <w:tcW w:w="450" w:type="pct"/>
            <w:shd w:val="clear" w:color="auto" w:fill="FFFFFF"/>
            <w:vAlign w:val="center"/>
            <w:hideMark/>
          </w:tcPr>
          <w:p w:rsidR="0027790E" w:rsidRPr="0040784E" w:rsidRDefault="0027790E" w:rsidP="00FB78FD">
            <w:pPr>
              <w:pStyle w:val="afffffff5"/>
            </w:pPr>
            <w:r w:rsidRPr="0040784E">
              <w:t>DLX-MA/MB 15-14</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0,017</w:t>
            </w:r>
          </w:p>
        </w:tc>
        <w:tc>
          <w:tcPr>
            <w:tcW w:w="313" w:type="pct"/>
            <w:noWrap/>
            <w:vAlign w:val="center"/>
            <w:hideMark/>
          </w:tcPr>
          <w:p w:rsidR="0027790E" w:rsidRPr="0040784E" w:rsidRDefault="0027790E" w:rsidP="00FB78FD">
            <w:pPr>
              <w:pStyle w:val="afffffff5"/>
              <w:rPr>
                <w:color w:val="000000"/>
              </w:rPr>
            </w:pPr>
            <w:r w:rsidRPr="0040784E">
              <w:rPr>
                <w:color w:val="000000"/>
              </w:rPr>
              <w:t>8</w:t>
            </w:r>
          </w:p>
        </w:tc>
        <w:tc>
          <w:tcPr>
            <w:tcW w:w="422" w:type="pct"/>
            <w:noWrap/>
            <w:vAlign w:val="center"/>
            <w:hideMark/>
          </w:tcPr>
          <w:p w:rsidR="0027790E" w:rsidRPr="0040784E" w:rsidRDefault="0027790E" w:rsidP="00FB78FD">
            <w:pPr>
              <w:pStyle w:val="afffffff5"/>
              <w:rPr>
                <w:color w:val="000000"/>
              </w:rPr>
            </w:pPr>
            <w:r w:rsidRPr="0040784E">
              <w:rPr>
                <w:color w:val="000000"/>
              </w:rPr>
              <w:t>0,04</w:t>
            </w:r>
          </w:p>
        </w:tc>
        <w:tc>
          <w:tcPr>
            <w:tcW w:w="455" w:type="pct"/>
            <w:noWrap/>
            <w:vAlign w:val="center"/>
            <w:hideMark/>
          </w:tcPr>
          <w:p w:rsidR="0027790E" w:rsidRPr="0040784E" w:rsidRDefault="0027790E" w:rsidP="00FB78FD">
            <w:pPr>
              <w:pStyle w:val="afffffff5"/>
              <w:rPr>
                <w:color w:val="000000"/>
              </w:rPr>
            </w:pPr>
            <w:r w:rsidRPr="0040784E">
              <w:rPr>
                <w:color w:val="000000"/>
              </w:rPr>
              <w:t>2'449,57</w:t>
            </w:r>
          </w:p>
        </w:tc>
        <w:tc>
          <w:tcPr>
            <w:tcW w:w="357" w:type="pct"/>
            <w:noWrap/>
            <w:vAlign w:val="center"/>
            <w:hideMark/>
          </w:tcPr>
          <w:p w:rsidR="0027790E" w:rsidRPr="0040784E" w:rsidRDefault="0027790E" w:rsidP="00FB78FD">
            <w:pPr>
              <w:pStyle w:val="afffffff5"/>
              <w:rPr>
                <w:color w:val="000000"/>
              </w:rPr>
            </w:pPr>
            <w:r w:rsidRPr="0040784E">
              <w:rPr>
                <w:color w:val="000000"/>
              </w:rPr>
              <w:t>0,8</w:t>
            </w:r>
          </w:p>
        </w:tc>
        <w:tc>
          <w:tcPr>
            <w:tcW w:w="540" w:type="pct"/>
            <w:vAlign w:val="center"/>
            <w:hideMark/>
          </w:tcPr>
          <w:p w:rsidR="0027790E" w:rsidRPr="0040784E" w:rsidRDefault="0027790E" w:rsidP="00FB78FD">
            <w:pPr>
              <w:pStyle w:val="afffffff5"/>
              <w:rPr>
                <w:color w:val="000000"/>
              </w:rPr>
            </w:pPr>
            <w:r w:rsidRPr="0040784E">
              <w:rPr>
                <w:color w:val="000000"/>
              </w:rPr>
              <w:t>1,1</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3.2</w:t>
            </w:r>
          </w:p>
        </w:tc>
        <w:tc>
          <w:tcPr>
            <w:tcW w:w="841" w:type="pct"/>
            <w:shd w:val="clear" w:color="auto" w:fill="FFFFFF"/>
            <w:vAlign w:val="center"/>
            <w:hideMark/>
          </w:tcPr>
          <w:p w:rsidR="0027790E" w:rsidRPr="0040784E" w:rsidRDefault="0027790E" w:rsidP="00FB78FD">
            <w:pPr>
              <w:pStyle w:val="afffffff5"/>
            </w:pPr>
            <w:r w:rsidRPr="0040784E">
              <w:t>Перемешивающий насос</w:t>
            </w:r>
          </w:p>
        </w:tc>
        <w:tc>
          <w:tcPr>
            <w:tcW w:w="450" w:type="pct"/>
            <w:shd w:val="clear" w:color="auto" w:fill="FFFFFF"/>
            <w:vAlign w:val="center"/>
            <w:hideMark/>
          </w:tcPr>
          <w:p w:rsidR="0027790E" w:rsidRPr="0040784E" w:rsidRDefault="0027790E" w:rsidP="00FB78FD">
            <w:pPr>
              <w:pStyle w:val="afffffff5"/>
            </w:pPr>
            <w:r w:rsidRPr="0040784E">
              <w:t>(коагулянт)</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0,017</w:t>
            </w:r>
          </w:p>
        </w:tc>
        <w:tc>
          <w:tcPr>
            <w:tcW w:w="313" w:type="pct"/>
            <w:noWrap/>
            <w:vAlign w:val="center"/>
            <w:hideMark/>
          </w:tcPr>
          <w:p w:rsidR="0027790E" w:rsidRPr="0040784E" w:rsidRDefault="0027790E" w:rsidP="00FB78FD">
            <w:pPr>
              <w:pStyle w:val="afffffff5"/>
              <w:rPr>
                <w:color w:val="000000"/>
              </w:rPr>
            </w:pPr>
            <w:r w:rsidRPr="0040784E">
              <w:rPr>
                <w:color w:val="000000"/>
              </w:rPr>
              <w:t>8</w:t>
            </w:r>
          </w:p>
        </w:tc>
        <w:tc>
          <w:tcPr>
            <w:tcW w:w="422" w:type="pct"/>
            <w:noWrap/>
            <w:vAlign w:val="center"/>
            <w:hideMark/>
          </w:tcPr>
          <w:p w:rsidR="0027790E" w:rsidRPr="0040784E" w:rsidRDefault="0027790E" w:rsidP="00FB78FD">
            <w:pPr>
              <w:pStyle w:val="afffffff5"/>
              <w:rPr>
                <w:color w:val="000000"/>
              </w:rPr>
            </w:pPr>
            <w:r w:rsidRPr="0040784E">
              <w:rPr>
                <w:color w:val="000000"/>
              </w:rPr>
              <w:t>0,12</w:t>
            </w:r>
          </w:p>
        </w:tc>
        <w:tc>
          <w:tcPr>
            <w:tcW w:w="455" w:type="pct"/>
            <w:noWrap/>
            <w:vAlign w:val="center"/>
            <w:hideMark/>
          </w:tcPr>
          <w:p w:rsidR="0027790E" w:rsidRPr="0040784E" w:rsidRDefault="0027790E" w:rsidP="00FB78FD">
            <w:pPr>
              <w:pStyle w:val="afffffff5"/>
              <w:rPr>
                <w:color w:val="000000"/>
              </w:rPr>
            </w:pPr>
            <w:r w:rsidRPr="0040784E">
              <w:rPr>
                <w:color w:val="000000"/>
              </w:rPr>
              <w:t>105,14</w:t>
            </w:r>
          </w:p>
        </w:tc>
        <w:tc>
          <w:tcPr>
            <w:tcW w:w="357" w:type="pct"/>
            <w:noWrap/>
            <w:vAlign w:val="center"/>
            <w:hideMark/>
          </w:tcPr>
          <w:p w:rsidR="0027790E" w:rsidRPr="0040784E" w:rsidRDefault="0027790E" w:rsidP="00FB78FD">
            <w:pPr>
              <w:pStyle w:val="afffffff5"/>
              <w:rPr>
                <w:color w:val="000000"/>
              </w:rPr>
            </w:pPr>
            <w:r w:rsidRPr="0040784E">
              <w:rPr>
                <w:color w:val="000000"/>
              </w:rPr>
              <w:t>0,14</w:t>
            </w:r>
          </w:p>
        </w:tc>
        <w:tc>
          <w:tcPr>
            <w:tcW w:w="540" w:type="pct"/>
            <w:vAlign w:val="center"/>
            <w:hideMark/>
          </w:tcPr>
          <w:p w:rsidR="0027790E" w:rsidRPr="0040784E" w:rsidRDefault="0027790E" w:rsidP="00FB78FD">
            <w:pPr>
              <w:pStyle w:val="afffffff5"/>
              <w:rPr>
                <w:color w:val="000000"/>
              </w:rPr>
            </w:pPr>
            <w:r w:rsidRPr="0040784E">
              <w:rPr>
                <w:color w:val="000000"/>
              </w:rPr>
              <w:t>0,3</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w:t>
            </w:r>
          </w:p>
        </w:tc>
        <w:tc>
          <w:tcPr>
            <w:tcW w:w="841" w:type="pct"/>
            <w:shd w:val="clear" w:color="auto" w:fill="FFFFFF"/>
            <w:noWrap/>
            <w:vAlign w:val="center"/>
            <w:hideMark/>
          </w:tcPr>
          <w:p w:rsidR="0027790E" w:rsidRPr="0040784E" w:rsidRDefault="0027790E" w:rsidP="00FB78FD">
            <w:pPr>
              <w:pStyle w:val="afffffff5"/>
              <w:rPr>
                <w:color w:val="000000"/>
              </w:rPr>
            </w:pPr>
            <w:r w:rsidRPr="0040784E">
              <w:rPr>
                <w:color w:val="000000"/>
              </w:rPr>
              <w:t xml:space="preserve">Перемешивающий насос </w:t>
            </w:r>
          </w:p>
        </w:tc>
        <w:tc>
          <w:tcPr>
            <w:tcW w:w="450" w:type="pct"/>
            <w:shd w:val="clear" w:color="auto" w:fill="FFFFFF"/>
            <w:vAlign w:val="center"/>
            <w:hideMark/>
          </w:tcPr>
          <w:p w:rsidR="0027790E" w:rsidRPr="0040784E" w:rsidRDefault="0027790E" w:rsidP="00FB78FD">
            <w:pPr>
              <w:pStyle w:val="afffffff5"/>
            </w:pPr>
            <w:r w:rsidRPr="0040784E">
              <w:t>(щелочь)</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0,017</w:t>
            </w:r>
          </w:p>
        </w:tc>
        <w:tc>
          <w:tcPr>
            <w:tcW w:w="313" w:type="pct"/>
            <w:noWrap/>
            <w:vAlign w:val="center"/>
            <w:hideMark/>
          </w:tcPr>
          <w:p w:rsidR="0027790E" w:rsidRPr="0040784E" w:rsidRDefault="0027790E" w:rsidP="00FB78FD">
            <w:pPr>
              <w:pStyle w:val="afffffff5"/>
              <w:rPr>
                <w:color w:val="000000"/>
              </w:rPr>
            </w:pPr>
            <w:r w:rsidRPr="0040784E">
              <w:rPr>
                <w:color w:val="000000"/>
              </w:rPr>
              <w:t>8</w:t>
            </w:r>
          </w:p>
        </w:tc>
        <w:tc>
          <w:tcPr>
            <w:tcW w:w="422" w:type="pct"/>
            <w:noWrap/>
            <w:vAlign w:val="center"/>
            <w:hideMark/>
          </w:tcPr>
          <w:p w:rsidR="0027790E" w:rsidRPr="0040784E" w:rsidRDefault="0027790E" w:rsidP="00FB78FD">
            <w:pPr>
              <w:pStyle w:val="afffffff5"/>
              <w:rPr>
                <w:color w:val="000000"/>
              </w:rPr>
            </w:pPr>
            <w:r w:rsidRPr="0040784E">
              <w:rPr>
                <w:color w:val="000000"/>
              </w:rPr>
              <w:t>0,21</w:t>
            </w:r>
          </w:p>
        </w:tc>
        <w:tc>
          <w:tcPr>
            <w:tcW w:w="455" w:type="pct"/>
            <w:noWrap/>
            <w:vAlign w:val="center"/>
            <w:hideMark/>
          </w:tcPr>
          <w:p w:rsidR="0027790E" w:rsidRPr="0040784E" w:rsidRDefault="0027790E" w:rsidP="00FB78FD">
            <w:pPr>
              <w:pStyle w:val="afffffff5"/>
              <w:rPr>
                <w:color w:val="000000"/>
              </w:rPr>
            </w:pPr>
            <w:r w:rsidRPr="0040784E">
              <w:rPr>
                <w:color w:val="000000"/>
              </w:rPr>
              <w:t>106,67</w:t>
            </w:r>
          </w:p>
        </w:tc>
        <w:tc>
          <w:tcPr>
            <w:tcW w:w="357" w:type="pct"/>
            <w:noWrap/>
            <w:vAlign w:val="center"/>
            <w:hideMark/>
          </w:tcPr>
          <w:p w:rsidR="0027790E" w:rsidRPr="0040784E" w:rsidRDefault="0027790E" w:rsidP="00FB78FD">
            <w:pPr>
              <w:pStyle w:val="afffffff5"/>
              <w:rPr>
                <w:color w:val="000000"/>
              </w:rPr>
            </w:pPr>
            <w:r w:rsidRPr="0040784E">
              <w:rPr>
                <w:color w:val="000000"/>
              </w:rPr>
              <w:t>0,2</w:t>
            </w:r>
          </w:p>
        </w:tc>
        <w:tc>
          <w:tcPr>
            <w:tcW w:w="540" w:type="pct"/>
            <w:vAlign w:val="center"/>
            <w:hideMark/>
          </w:tcPr>
          <w:p w:rsidR="0027790E" w:rsidRPr="0040784E" w:rsidRDefault="0027790E" w:rsidP="00FB78FD">
            <w:pPr>
              <w:pStyle w:val="afffffff5"/>
              <w:rPr>
                <w:color w:val="000000"/>
              </w:rPr>
            </w:pPr>
            <w:r w:rsidRPr="0040784E">
              <w:rPr>
                <w:color w:val="000000"/>
              </w:rPr>
              <w:t>0,2</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rPr>
                <w:color w:val="FFFFFF"/>
              </w:rPr>
            </w:pPr>
            <w:r w:rsidRPr="0040784E">
              <w:rPr>
                <w:color w:val="FFFFFF"/>
              </w:rPr>
              <w:t>0</w:t>
            </w:r>
          </w:p>
        </w:tc>
        <w:tc>
          <w:tcPr>
            <w:tcW w:w="841" w:type="pct"/>
            <w:shd w:val="clear" w:color="auto" w:fill="FFFFFF"/>
            <w:noWrap/>
            <w:vAlign w:val="center"/>
            <w:hideMark/>
          </w:tcPr>
          <w:p w:rsidR="0027790E" w:rsidRPr="0040784E" w:rsidRDefault="0027790E" w:rsidP="00FB78FD">
            <w:pPr>
              <w:pStyle w:val="afffffff5"/>
              <w:rPr>
                <w:color w:val="000000"/>
              </w:rPr>
            </w:pPr>
            <w:r w:rsidRPr="0040784E">
              <w:rPr>
                <w:color w:val="000000"/>
              </w:rPr>
              <w:t> </w:t>
            </w:r>
          </w:p>
        </w:tc>
        <w:tc>
          <w:tcPr>
            <w:tcW w:w="450" w:type="pct"/>
            <w:shd w:val="clear" w:color="auto" w:fill="FFFFFF"/>
            <w:noWrap/>
            <w:vAlign w:val="center"/>
            <w:hideMark/>
          </w:tcPr>
          <w:p w:rsidR="0027790E" w:rsidRPr="0040784E" w:rsidRDefault="0027790E" w:rsidP="00FB78FD">
            <w:pPr>
              <w:pStyle w:val="afffffff5"/>
              <w:rPr>
                <w:color w:val="000000"/>
              </w:rPr>
            </w:pPr>
            <w:r w:rsidRPr="0040784E">
              <w:rPr>
                <w:color w:val="000000"/>
              </w:rPr>
              <w:t> </w:t>
            </w:r>
          </w:p>
        </w:tc>
        <w:tc>
          <w:tcPr>
            <w:tcW w:w="499" w:type="pct"/>
            <w:noWrap/>
            <w:vAlign w:val="center"/>
            <w:hideMark/>
          </w:tcPr>
          <w:p w:rsidR="0027790E" w:rsidRPr="0040784E" w:rsidRDefault="0027790E" w:rsidP="00FB78FD">
            <w:pPr>
              <w:pStyle w:val="afffffff5"/>
              <w:rPr>
                <w:color w:val="000000"/>
              </w:rPr>
            </w:pPr>
            <w:r w:rsidRPr="0040784E">
              <w:rPr>
                <w:color w:val="000000"/>
              </w:rPr>
              <w:t> </w:t>
            </w:r>
          </w:p>
        </w:tc>
        <w:tc>
          <w:tcPr>
            <w:tcW w:w="499" w:type="pct"/>
            <w:noWrap/>
            <w:vAlign w:val="center"/>
            <w:hideMark/>
          </w:tcPr>
          <w:p w:rsidR="0027790E" w:rsidRPr="0040784E" w:rsidRDefault="0027790E" w:rsidP="00FB78FD">
            <w:pPr>
              <w:pStyle w:val="afffffff5"/>
              <w:rPr>
                <w:color w:val="000000"/>
              </w:rPr>
            </w:pPr>
            <w:r w:rsidRPr="0040784E">
              <w:rPr>
                <w:color w:val="000000"/>
              </w:rPr>
              <w:t> </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313" w:type="pct"/>
            <w:noWrap/>
            <w:vAlign w:val="center"/>
            <w:hideMark/>
          </w:tcPr>
          <w:p w:rsidR="0027790E" w:rsidRPr="0040784E" w:rsidRDefault="0027790E" w:rsidP="00FB78FD">
            <w:pPr>
              <w:pStyle w:val="afffffff5"/>
              <w:rPr>
                <w:color w:val="000000"/>
              </w:rPr>
            </w:pPr>
            <w:r w:rsidRPr="0040784E">
              <w:rPr>
                <w:color w:val="000000"/>
              </w:rPr>
              <w:t> </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455" w:type="pct"/>
            <w:noWrap/>
            <w:vAlign w:val="center"/>
            <w:hideMark/>
          </w:tcPr>
          <w:p w:rsidR="0027790E" w:rsidRPr="0040784E" w:rsidRDefault="0027790E" w:rsidP="00FB78FD">
            <w:pPr>
              <w:pStyle w:val="afffffff5"/>
              <w:rPr>
                <w:color w:val="000000"/>
              </w:rPr>
            </w:pPr>
            <w:r w:rsidRPr="0040784E">
              <w:rPr>
                <w:color w:val="000000"/>
              </w:rPr>
              <w:t> </w:t>
            </w:r>
          </w:p>
        </w:tc>
        <w:tc>
          <w:tcPr>
            <w:tcW w:w="357" w:type="pct"/>
            <w:noWrap/>
            <w:vAlign w:val="center"/>
            <w:hideMark/>
          </w:tcPr>
          <w:p w:rsidR="0027790E" w:rsidRPr="0040784E" w:rsidRDefault="0027790E" w:rsidP="00FB78FD">
            <w:pPr>
              <w:pStyle w:val="afffffff5"/>
              <w:rPr>
                <w:color w:val="000000"/>
              </w:rPr>
            </w:pPr>
            <w:r w:rsidRPr="0040784E">
              <w:rPr>
                <w:color w:val="000000"/>
              </w:rPr>
              <w:t> </w:t>
            </w:r>
          </w:p>
        </w:tc>
        <w:tc>
          <w:tcPr>
            <w:tcW w:w="540" w:type="pct"/>
            <w:vAlign w:val="center"/>
          </w:tcPr>
          <w:p w:rsidR="0027790E" w:rsidRPr="0040784E" w:rsidRDefault="0027790E" w:rsidP="00FB78FD">
            <w:pPr>
              <w:pStyle w:val="afffffff5"/>
              <w:rPr>
                <w:color w:val="000000"/>
              </w:rPr>
            </w:pPr>
          </w:p>
        </w:tc>
      </w:tr>
      <w:tr w:rsidR="0027790E" w:rsidRPr="0040784E" w:rsidTr="00FB78FD">
        <w:trPr>
          <w:jc w:val="center"/>
        </w:trPr>
        <w:tc>
          <w:tcPr>
            <w:tcW w:w="203" w:type="pct"/>
            <w:shd w:val="clear" w:color="auto" w:fill="FFFFFF"/>
            <w:noWrap/>
            <w:vAlign w:val="center"/>
            <w:hideMark/>
          </w:tcPr>
          <w:p w:rsidR="0027790E" w:rsidRPr="0040784E" w:rsidRDefault="0027790E" w:rsidP="00FB78FD">
            <w:pPr>
              <w:pStyle w:val="afffffff5"/>
              <w:rPr>
                <w:color w:val="C0C0C0"/>
              </w:rPr>
            </w:pPr>
            <w:r w:rsidRPr="0040784E">
              <w:rPr>
                <w:color w:val="C0C0C0"/>
              </w:rPr>
              <w:t> </w:t>
            </w:r>
          </w:p>
        </w:tc>
        <w:tc>
          <w:tcPr>
            <w:tcW w:w="841" w:type="pct"/>
            <w:shd w:val="clear" w:color="auto" w:fill="FFFFFF"/>
            <w:vAlign w:val="center"/>
            <w:hideMark/>
          </w:tcPr>
          <w:p w:rsidR="0027790E" w:rsidRPr="0040784E" w:rsidRDefault="0027790E" w:rsidP="00FB78FD">
            <w:pPr>
              <w:pStyle w:val="afffffff5"/>
            </w:pPr>
            <w:r w:rsidRPr="0040784E">
              <w:t xml:space="preserve">НАСОСНАЯ СТАНЦИЯ 2-ГО ПОДЪЕМА </w:t>
            </w:r>
          </w:p>
        </w:tc>
        <w:tc>
          <w:tcPr>
            <w:tcW w:w="450" w:type="pct"/>
            <w:shd w:val="clear" w:color="auto" w:fill="FFFFFF"/>
            <w:noWrap/>
            <w:vAlign w:val="center"/>
            <w:hideMark/>
          </w:tcPr>
          <w:p w:rsidR="0027790E" w:rsidRPr="0040784E" w:rsidRDefault="0027790E" w:rsidP="00FB78FD">
            <w:pPr>
              <w:pStyle w:val="afffffff5"/>
              <w:rPr>
                <w:color w:val="000000"/>
              </w:rPr>
            </w:pPr>
            <w:proofErr w:type="spellStart"/>
            <w:r w:rsidRPr="0040784E">
              <w:rPr>
                <w:color w:val="000000"/>
              </w:rPr>
              <w:t>х</w:t>
            </w:r>
            <w:proofErr w:type="spellEnd"/>
          </w:p>
        </w:tc>
        <w:tc>
          <w:tcPr>
            <w:tcW w:w="499" w:type="pct"/>
            <w:shd w:val="clear" w:color="auto" w:fill="FFFFFF"/>
            <w:vAlign w:val="center"/>
            <w:hideMark/>
          </w:tcPr>
          <w:p w:rsidR="0027790E" w:rsidRPr="0040784E" w:rsidRDefault="0027790E" w:rsidP="00FB78FD">
            <w:pPr>
              <w:pStyle w:val="afffffff5"/>
            </w:pPr>
            <w:r w:rsidRPr="0040784E">
              <w:t>3,00</w:t>
            </w:r>
          </w:p>
        </w:tc>
        <w:tc>
          <w:tcPr>
            <w:tcW w:w="499" w:type="pct"/>
            <w:shd w:val="clear" w:color="auto" w:fill="FFFFFF"/>
            <w:vAlign w:val="center"/>
            <w:hideMark/>
          </w:tcPr>
          <w:p w:rsidR="0027790E" w:rsidRPr="0040784E" w:rsidRDefault="0027790E" w:rsidP="00FB78FD">
            <w:pPr>
              <w:pStyle w:val="afffffff5"/>
            </w:pPr>
            <w:r w:rsidRPr="0040784E">
              <w:t>3,00</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313" w:type="pct"/>
            <w:noWrap/>
            <w:vAlign w:val="center"/>
            <w:hideMark/>
          </w:tcPr>
          <w:p w:rsidR="0027790E" w:rsidRPr="0040784E" w:rsidRDefault="0027790E" w:rsidP="00FB78FD">
            <w:pPr>
              <w:pStyle w:val="afffffff5"/>
              <w:rPr>
                <w:color w:val="000000"/>
              </w:rPr>
            </w:pPr>
            <w:r w:rsidRPr="0040784E">
              <w:rPr>
                <w:color w:val="000000"/>
              </w:rPr>
              <w:t> </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455" w:type="pct"/>
            <w:noWrap/>
            <w:vAlign w:val="center"/>
            <w:hideMark/>
          </w:tcPr>
          <w:p w:rsidR="0027790E" w:rsidRPr="0040784E" w:rsidRDefault="0027790E" w:rsidP="00FB78FD">
            <w:pPr>
              <w:pStyle w:val="afffffff5"/>
              <w:rPr>
                <w:color w:val="000000"/>
              </w:rPr>
            </w:pPr>
            <w:r w:rsidRPr="0040784E">
              <w:rPr>
                <w:color w:val="000000"/>
              </w:rPr>
              <w:t> </w:t>
            </w:r>
          </w:p>
        </w:tc>
        <w:tc>
          <w:tcPr>
            <w:tcW w:w="357" w:type="pct"/>
            <w:noWrap/>
            <w:vAlign w:val="center"/>
            <w:hideMark/>
          </w:tcPr>
          <w:p w:rsidR="0027790E" w:rsidRPr="0040784E" w:rsidRDefault="0027790E" w:rsidP="00FB78FD">
            <w:pPr>
              <w:pStyle w:val="afffffff5"/>
              <w:rPr>
                <w:color w:val="000000"/>
              </w:rPr>
            </w:pPr>
            <w:r w:rsidRPr="0040784E">
              <w:rPr>
                <w:color w:val="000000"/>
              </w:rPr>
              <w:t> </w:t>
            </w:r>
          </w:p>
        </w:tc>
        <w:tc>
          <w:tcPr>
            <w:tcW w:w="540" w:type="pct"/>
            <w:vAlign w:val="center"/>
          </w:tcPr>
          <w:p w:rsidR="0027790E" w:rsidRPr="0040784E" w:rsidRDefault="0027790E" w:rsidP="00FB78FD">
            <w:pPr>
              <w:pStyle w:val="afffffff5"/>
              <w:rPr>
                <w:color w:val="000000"/>
              </w:rPr>
            </w:pP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1</w:t>
            </w:r>
          </w:p>
        </w:tc>
        <w:tc>
          <w:tcPr>
            <w:tcW w:w="841" w:type="pct"/>
            <w:shd w:val="clear" w:color="auto" w:fill="FFFFFF"/>
            <w:vAlign w:val="center"/>
            <w:hideMark/>
          </w:tcPr>
          <w:p w:rsidR="0027790E" w:rsidRPr="0040784E" w:rsidRDefault="0027790E" w:rsidP="00FB78FD">
            <w:pPr>
              <w:pStyle w:val="afffffff5"/>
            </w:pPr>
            <w:r w:rsidRPr="0040784E">
              <w:t xml:space="preserve">Насос </w:t>
            </w:r>
          </w:p>
        </w:tc>
        <w:tc>
          <w:tcPr>
            <w:tcW w:w="450" w:type="pct"/>
            <w:shd w:val="clear" w:color="auto" w:fill="FFFFFF"/>
            <w:vAlign w:val="center"/>
            <w:hideMark/>
          </w:tcPr>
          <w:p w:rsidR="0027790E" w:rsidRPr="0040784E" w:rsidRDefault="0027790E" w:rsidP="00FB78FD">
            <w:pPr>
              <w:pStyle w:val="afffffff5"/>
            </w:pPr>
            <w:r w:rsidRPr="0040784E">
              <w:t xml:space="preserve">Д 315-50 </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1,00</w:t>
            </w:r>
          </w:p>
        </w:tc>
        <w:tc>
          <w:tcPr>
            <w:tcW w:w="422" w:type="pct"/>
            <w:noWrap/>
            <w:vAlign w:val="center"/>
            <w:hideMark/>
          </w:tcPr>
          <w:p w:rsidR="0027790E" w:rsidRPr="0040784E" w:rsidRDefault="0027790E" w:rsidP="00FB78FD">
            <w:pPr>
              <w:pStyle w:val="afffffff5"/>
              <w:rPr>
                <w:color w:val="000000"/>
              </w:rPr>
            </w:pPr>
            <w:r w:rsidRPr="0040784E">
              <w:rPr>
                <w:color w:val="000000"/>
              </w:rPr>
              <w:t>315</w:t>
            </w:r>
          </w:p>
        </w:tc>
        <w:tc>
          <w:tcPr>
            <w:tcW w:w="313" w:type="pct"/>
            <w:noWrap/>
            <w:vAlign w:val="center"/>
            <w:hideMark/>
          </w:tcPr>
          <w:p w:rsidR="0027790E" w:rsidRPr="0040784E" w:rsidRDefault="0027790E" w:rsidP="00FB78FD">
            <w:pPr>
              <w:pStyle w:val="afffffff5"/>
              <w:rPr>
                <w:color w:val="000000"/>
              </w:rPr>
            </w:pPr>
            <w:r w:rsidRPr="0040784E">
              <w:rPr>
                <w:color w:val="000000"/>
              </w:rPr>
              <w:t>35</w:t>
            </w:r>
          </w:p>
        </w:tc>
        <w:tc>
          <w:tcPr>
            <w:tcW w:w="422" w:type="pct"/>
            <w:noWrap/>
            <w:vAlign w:val="center"/>
            <w:hideMark/>
          </w:tcPr>
          <w:p w:rsidR="0027790E" w:rsidRPr="0040784E" w:rsidRDefault="0027790E" w:rsidP="00FB78FD">
            <w:pPr>
              <w:pStyle w:val="afffffff5"/>
              <w:rPr>
                <w:color w:val="000000"/>
              </w:rPr>
            </w:pPr>
            <w:r w:rsidRPr="0040784E">
              <w:rPr>
                <w:color w:val="000000"/>
              </w:rPr>
              <w:t>45</w:t>
            </w:r>
          </w:p>
        </w:tc>
        <w:tc>
          <w:tcPr>
            <w:tcW w:w="455" w:type="pct"/>
            <w:noWrap/>
            <w:vAlign w:val="center"/>
            <w:hideMark/>
          </w:tcPr>
          <w:p w:rsidR="0027790E" w:rsidRPr="0040784E" w:rsidRDefault="0027790E" w:rsidP="00FB78FD">
            <w:pPr>
              <w:pStyle w:val="afffffff5"/>
              <w:rPr>
                <w:color w:val="000000"/>
              </w:rPr>
            </w:pPr>
            <w:r w:rsidRPr="0040784E">
              <w:rPr>
                <w:color w:val="000000"/>
              </w:rPr>
              <w:t>4'217,64</w:t>
            </w:r>
          </w:p>
        </w:tc>
        <w:tc>
          <w:tcPr>
            <w:tcW w:w="357" w:type="pct"/>
            <w:noWrap/>
            <w:vAlign w:val="center"/>
            <w:hideMark/>
          </w:tcPr>
          <w:p w:rsidR="0027790E" w:rsidRPr="0040784E" w:rsidRDefault="0027790E" w:rsidP="00FB78FD">
            <w:pPr>
              <w:pStyle w:val="afffffff5"/>
              <w:rPr>
                <w:color w:val="000000"/>
              </w:rPr>
            </w:pPr>
            <w:r w:rsidRPr="0040784E">
              <w:rPr>
                <w:color w:val="000000"/>
              </w:rPr>
              <w:t>0,68</w:t>
            </w:r>
          </w:p>
        </w:tc>
        <w:tc>
          <w:tcPr>
            <w:tcW w:w="540" w:type="pct"/>
            <w:vAlign w:val="center"/>
            <w:hideMark/>
          </w:tcPr>
          <w:p w:rsidR="0027790E" w:rsidRPr="0040784E" w:rsidRDefault="0027790E" w:rsidP="00FB78FD">
            <w:pPr>
              <w:pStyle w:val="afffffff5"/>
              <w:rPr>
                <w:color w:val="000000"/>
              </w:rPr>
            </w:pPr>
            <w:r w:rsidRPr="0040784E">
              <w:rPr>
                <w:color w:val="000000"/>
              </w:rPr>
              <w:t>185 997,9</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1.1</w:t>
            </w:r>
          </w:p>
        </w:tc>
        <w:tc>
          <w:tcPr>
            <w:tcW w:w="841" w:type="pct"/>
            <w:shd w:val="clear" w:color="auto" w:fill="FFFFFF"/>
            <w:vAlign w:val="center"/>
            <w:hideMark/>
          </w:tcPr>
          <w:p w:rsidR="0027790E" w:rsidRPr="0040784E" w:rsidRDefault="0027790E" w:rsidP="00FB78FD">
            <w:pPr>
              <w:pStyle w:val="afffffff5"/>
            </w:pPr>
            <w:r w:rsidRPr="0040784E">
              <w:t>Промывной насос</w:t>
            </w:r>
          </w:p>
        </w:tc>
        <w:tc>
          <w:tcPr>
            <w:tcW w:w="450" w:type="pct"/>
            <w:shd w:val="clear" w:color="auto" w:fill="FFFFFF"/>
            <w:vAlign w:val="center"/>
            <w:hideMark/>
          </w:tcPr>
          <w:p w:rsidR="0027790E" w:rsidRPr="0040784E" w:rsidRDefault="0027790E" w:rsidP="00FB78FD">
            <w:pPr>
              <w:pStyle w:val="afffffff5"/>
            </w:pPr>
            <w:r w:rsidRPr="0040784E">
              <w:t>1Д 200-36</w:t>
            </w:r>
          </w:p>
        </w:tc>
        <w:tc>
          <w:tcPr>
            <w:tcW w:w="499" w:type="pct"/>
            <w:shd w:val="clear" w:color="auto" w:fill="FFFFFF"/>
            <w:vAlign w:val="center"/>
            <w:hideMark/>
          </w:tcPr>
          <w:p w:rsidR="0027790E" w:rsidRPr="0040784E" w:rsidRDefault="0027790E" w:rsidP="00FB78FD">
            <w:pPr>
              <w:pStyle w:val="afffffff5"/>
            </w:pPr>
            <w:r w:rsidRPr="0040784E">
              <w:t>0,00</w:t>
            </w:r>
          </w:p>
        </w:tc>
        <w:tc>
          <w:tcPr>
            <w:tcW w:w="499" w:type="pct"/>
            <w:shd w:val="clear" w:color="auto" w:fill="FFFFFF"/>
            <w:vAlign w:val="center"/>
            <w:hideMark/>
          </w:tcPr>
          <w:p w:rsidR="0027790E" w:rsidRPr="0040784E" w:rsidRDefault="0027790E" w:rsidP="00FB78FD">
            <w:pPr>
              <w:pStyle w:val="afffffff5"/>
            </w:pPr>
            <w:r w:rsidRPr="0040784E">
              <w:t>1,00</w:t>
            </w:r>
          </w:p>
        </w:tc>
        <w:tc>
          <w:tcPr>
            <w:tcW w:w="422" w:type="pct"/>
            <w:noWrap/>
            <w:vAlign w:val="center"/>
            <w:hideMark/>
          </w:tcPr>
          <w:p w:rsidR="0027790E" w:rsidRPr="0040784E" w:rsidRDefault="0027790E" w:rsidP="00FB78FD">
            <w:pPr>
              <w:pStyle w:val="afffffff5"/>
              <w:rPr>
                <w:color w:val="000000"/>
              </w:rPr>
            </w:pPr>
            <w:r w:rsidRPr="0040784E">
              <w:rPr>
                <w:color w:val="000000"/>
              </w:rPr>
              <w:t>200</w:t>
            </w:r>
          </w:p>
        </w:tc>
        <w:tc>
          <w:tcPr>
            <w:tcW w:w="313" w:type="pct"/>
            <w:noWrap/>
            <w:vAlign w:val="center"/>
            <w:hideMark/>
          </w:tcPr>
          <w:p w:rsidR="0027790E" w:rsidRPr="0040784E" w:rsidRDefault="0027790E" w:rsidP="00FB78FD">
            <w:pPr>
              <w:pStyle w:val="afffffff5"/>
              <w:rPr>
                <w:color w:val="000000"/>
              </w:rPr>
            </w:pPr>
            <w:r w:rsidRPr="0040784E">
              <w:rPr>
                <w:color w:val="000000"/>
              </w:rPr>
              <w:t>50,6</w:t>
            </w:r>
          </w:p>
        </w:tc>
        <w:tc>
          <w:tcPr>
            <w:tcW w:w="422" w:type="pct"/>
            <w:noWrap/>
            <w:vAlign w:val="center"/>
            <w:hideMark/>
          </w:tcPr>
          <w:p w:rsidR="0027790E" w:rsidRPr="0040784E" w:rsidRDefault="0027790E" w:rsidP="00FB78FD">
            <w:pPr>
              <w:pStyle w:val="afffffff5"/>
              <w:rPr>
                <w:color w:val="000000"/>
              </w:rPr>
            </w:pPr>
            <w:r w:rsidRPr="0040784E">
              <w:rPr>
                <w:color w:val="000000"/>
              </w:rPr>
              <w:t>37</w:t>
            </w:r>
          </w:p>
        </w:tc>
        <w:tc>
          <w:tcPr>
            <w:tcW w:w="455" w:type="pct"/>
            <w:noWrap/>
            <w:vAlign w:val="center"/>
            <w:hideMark/>
          </w:tcPr>
          <w:p w:rsidR="0027790E" w:rsidRPr="0040784E" w:rsidRDefault="0027790E" w:rsidP="00FB78FD">
            <w:pPr>
              <w:pStyle w:val="afffffff5"/>
              <w:rPr>
                <w:color w:val="000000"/>
              </w:rPr>
            </w:pPr>
            <w:r w:rsidRPr="0040784E">
              <w:rPr>
                <w:color w:val="000000"/>
              </w:rPr>
              <w:t>0,00</w:t>
            </w:r>
          </w:p>
        </w:tc>
        <w:tc>
          <w:tcPr>
            <w:tcW w:w="357" w:type="pct"/>
            <w:noWrap/>
            <w:vAlign w:val="center"/>
            <w:hideMark/>
          </w:tcPr>
          <w:p w:rsidR="0027790E" w:rsidRPr="0040784E" w:rsidRDefault="0027790E" w:rsidP="00FB78FD">
            <w:pPr>
              <w:pStyle w:val="afffffff5"/>
              <w:rPr>
                <w:color w:val="000000"/>
              </w:rPr>
            </w:pPr>
            <w:r w:rsidRPr="0040784E">
              <w:rPr>
                <w:color w:val="000000"/>
              </w:rPr>
              <w:t>0,74</w:t>
            </w:r>
          </w:p>
        </w:tc>
        <w:tc>
          <w:tcPr>
            <w:tcW w:w="540" w:type="pct"/>
            <w:vAlign w:val="center"/>
            <w:hideMark/>
          </w:tcPr>
          <w:p w:rsidR="0027790E" w:rsidRPr="0040784E" w:rsidRDefault="0027790E" w:rsidP="00FB78FD">
            <w:pPr>
              <w:pStyle w:val="afffffff5"/>
              <w:rPr>
                <w:color w:val="000000"/>
              </w:rPr>
            </w:pPr>
            <w:r w:rsidRPr="0040784E">
              <w:rPr>
                <w:color w:val="000000"/>
              </w:rPr>
              <w:t>0,0</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r w:rsidRPr="0040784E">
              <w:t>1.2</w:t>
            </w:r>
          </w:p>
        </w:tc>
        <w:tc>
          <w:tcPr>
            <w:tcW w:w="841" w:type="pct"/>
            <w:shd w:val="clear" w:color="auto" w:fill="FFFFFF"/>
            <w:vAlign w:val="center"/>
            <w:hideMark/>
          </w:tcPr>
          <w:p w:rsidR="0027790E" w:rsidRPr="0040784E" w:rsidRDefault="0027790E" w:rsidP="00FB78FD">
            <w:pPr>
              <w:pStyle w:val="afffffff5"/>
            </w:pPr>
            <w:r w:rsidRPr="0040784E">
              <w:t>Промывной насос</w:t>
            </w:r>
          </w:p>
        </w:tc>
        <w:tc>
          <w:tcPr>
            <w:tcW w:w="450" w:type="pct"/>
            <w:shd w:val="clear" w:color="auto" w:fill="FFFFFF"/>
            <w:vAlign w:val="center"/>
            <w:hideMark/>
          </w:tcPr>
          <w:p w:rsidR="0027790E" w:rsidRPr="0040784E" w:rsidRDefault="0027790E" w:rsidP="00FB78FD">
            <w:pPr>
              <w:pStyle w:val="afffffff5"/>
            </w:pPr>
            <w:r w:rsidRPr="0040784E">
              <w:t>1Д 200-36</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0,00</w:t>
            </w:r>
          </w:p>
        </w:tc>
        <w:tc>
          <w:tcPr>
            <w:tcW w:w="422" w:type="pct"/>
            <w:noWrap/>
            <w:vAlign w:val="center"/>
            <w:hideMark/>
          </w:tcPr>
          <w:p w:rsidR="0027790E" w:rsidRPr="0040784E" w:rsidRDefault="0027790E" w:rsidP="00FB78FD">
            <w:pPr>
              <w:pStyle w:val="afffffff5"/>
              <w:rPr>
                <w:color w:val="000000"/>
              </w:rPr>
            </w:pPr>
            <w:r w:rsidRPr="0040784E">
              <w:rPr>
                <w:color w:val="000000"/>
              </w:rPr>
              <w:t>200</w:t>
            </w:r>
          </w:p>
        </w:tc>
        <w:tc>
          <w:tcPr>
            <w:tcW w:w="313" w:type="pct"/>
            <w:noWrap/>
            <w:vAlign w:val="center"/>
            <w:hideMark/>
          </w:tcPr>
          <w:p w:rsidR="0027790E" w:rsidRPr="0040784E" w:rsidRDefault="0027790E" w:rsidP="00FB78FD">
            <w:pPr>
              <w:pStyle w:val="afffffff5"/>
              <w:rPr>
                <w:color w:val="000000"/>
              </w:rPr>
            </w:pPr>
            <w:r w:rsidRPr="0040784E">
              <w:rPr>
                <w:color w:val="000000"/>
              </w:rPr>
              <w:t>36</w:t>
            </w:r>
          </w:p>
        </w:tc>
        <w:tc>
          <w:tcPr>
            <w:tcW w:w="422" w:type="pct"/>
            <w:noWrap/>
            <w:vAlign w:val="center"/>
            <w:hideMark/>
          </w:tcPr>
          <w:p w:rsidR="0027790E" w:rsidRPr="0040784E" w:rsidRDefault="0027790E" w:rsidP="00FB78FD">
            <w:pPr>
              <w:pStyle w:val="afffffff5"/>
              <w:rPr>
                <w:color w:val="000000"/>
              </w:rPr>
            </w:pPr>
            <w:r w:rsidRPr="0040784E">
              <w:rPr>
                <w:color w:val="000000"/>
              </w:rPr>
              <w:t>20</w:t>
            </w:r>
          </w:p>
        </w:tc>
        <w:tc>
          <w:tcPr>
            <w:tcW w:w="455" w:type="pct"/>
            <w:noWrap/>
            <w:vAlign w:val="center"/>
            <w:hideMark/>
          </w:tcPr>
          <w:p w:rsidR="0027790E" w:rsidRPr="0040784E" w:rsidRDefault="0027790E" w:rsidP="00FB78FD">
            <w:pPr>
              <w:pStyle w:val="afffffff5"/>
              <w:rPr>
                <w:color w:val="000000"/>
              </w:rPr>
            </w:pPr>
            <w:r w:rsidRPr="0040784E">
              <w:rPr>
                <w:color w:val="000000"/>
              </w:rPr>
              <w:t>422,76</w:t>
            </w:r>
          </w:p>
        </w:tc>
        <w:tc>
          <w:tcPr>
            <w:tcW w:w="357" w:type="pct"/>
            <w:noWrap/>
            <w:vAlign w:val="center"/>
            <w:hideMark/>
          </w:tcPr>
          <w:p w:rsidR="0027790E" w:rsidRPr="0040784E" w:rsidRDefault="0027790E" w:rsidP="00FB78FD">
            <w:pPr>
              <w:pStyle w:val="afffffff5"/>
              <w:rPr>
                <w:color w:val="000000"/>
              </w:rPr>
            </w:pPr>
            <w:r w:rsidRPr="0040784E">
              <w:rPr>
                <w:color w:val="000000"/>
              </w:rPr>
              <w:t>0,74</w:t>
            </w:r>
          </w:p>
        </w:tc>
        <w:tc>
          <w:tcPr>
            <w:tcW w:w="540" w:type="pct"/>
            <w:vAlign w:val="center"/>
            <w:hideMark/>
          </w:tcPr>
          <w:p w:rsidR="0027790E" w:rsidRPr="0040784E" w:rsidRDefault="0027790E" w:rsidP="00FB78FD">
            <w:pPr>
              <w:pStyle w:val="afffffff5"/>
              <w:rPr>
                <w:color w:val="000000"/>
              </w:rPr>
            </w:pPr>
            <w:r w:rsidRPr="0040784E">
              <w:rPr>
                <w:color w:val="000000"/>
              </w:rPr>
              <w:t>11 188,3</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pPr>
          </w:p>
        </w:tc>
        <w:tc>
          <w:tcPr>
            <w:tcW w:w="841" w:type="pct"/>
            <w:shd w:val="clear" w:color="auto" w:fill="FFFFFF"/>
            <w:vAlign w:val="center"/>
            <w:hideMark/>
          </w:tcPr>
          <w:p w:rsidR="0027790E" w:rsidRPr="0040784E" w:rsidRDefault="0027790E" w:rsidP="00FB78FD">
            <w:pPr>
              <w:pStyle w:val="afffffff5"/>
            </w:pPr>
            <w:r w:rsidRPr="0040784E">
              <w:t xml:space="preserve">Перекачивающий насос </w:t>
            </w:r>
          </w:p>
        </w:tc>
        <w:tc>
          <w:tcPr>
            <w:tcW w:w="450" w:type="pct"/>
            <w:shd w:val="clear" w:color="auto" w:fill="FFFFFF"/>
            <w:vAlign w:val="center"/>
            <w:hideMark/>
          </w:tcPr>
          <w:p w:rsidR="0027790E" w:rsidRPr="0040784E" w:rsidRDefault="0027790E" w:rsidP="00FB78FD">
            <w:pPr>
              <w:pStyle w:val="afffffff5"/>
            </w:pPr>
            <w:r w:rsidRPr="0040784E">
              <w:t>3М 65-125</w:t>
            </w:r>
          </w:p>
        </w:tc>
        <w:tc>
          <w:tcPr>
            <w:tcW w:w="499" w:type="pct"/>
            <w:shd w:val="clear" w:color="auto" w:fill="FFFFFF"/>
            <w:vAlign w:val="center"/>
            <w:hideMark/>
          </w:tcPr>
          <w:p w:rsidR="0027790E" w:rsidRPr="0040784E" w:rsidRDefault="0027790E" w:rsidP="00FB78FD">
            <w:pPr>
              <w:pStyle w:val="afffffff5"/>
            </w:pPr>
            <w:r w:rsidRPr="0040784E">
              <w:t>1,00</w:t>
            </w:r>
          </w:p>
        </w:tc>
        <w:tc>
          <w:tcPr>
            <w:tcW w:w="499" w:type="pct"/>
            <w:shd w:val="clear" w:color="auto" w:fill="FFFFFF"/>
            <w:vAlign w:val="center"/>
            <w:hideMark/>
          </w:tcPr>
          <w:p w:rsidR="0027790E" w:rsidRPr="0040784E" w:rsidRDefault="0027790E" w:rsidP="00FB78FD">
            <w:pPr>
              <w:pStyle w:val="afffffff5"/>
            </w:pPr>
            <w:r w:rsidRPr="0040784E">
              <w:t>1,00</w:t>
            </w:r>
          </w:p>
        </w:tc>
        <w:tc>
          <w:tcPr>
            <w:tcW w:w="422" w:type="pct"/>
            <w:noWrap/>
            <w:vAlign w:val="center"/>
            <w:hideMark/>
          </w:tcPr>
          <w:p w:rsidR="0027790E" w:rsidRPr="0040784E" w:rsidRDefault="0027790E" w:rsidP="00FB78FD">
            <w:pPr>
              <w:pStyle w:val="afffffff5"/>
              <w:rPr>
                <w:color w:val="000000"/>
              </w:rPr>
            </w:pPr>
            <w:r w:rsidRPr="0040784E">
              <w:rPr>
                <w:color w:val="000000"/>
              </w:rPr>
              <w:t> </w:t>
            </w:r>
          </w:p>
        </w:tc>
        <w:tc>
          <w:tcPr>
            <w:tcW w:w="313" w:type="pct"/>
            <w:noWrap/>
            <w:vAlign w:val="center"/>
            <w:hideMark/>
          </w:tcPr>
          <w:p w:rsidR="0027790E" w:rsidRPr="0040784E" w:rsidRDefault="0027790E" w:rsidP="00FB78FD">
            <w:pPr>
              <w:pStyle w:val="afffffff5"/>
              <w:rPr>
                <w:color w:val="000000"/>
              </w:rPr>
            </w:pPr>
            <w:r w:rsidRPr="0040784E">
              <w:rPr>
                <w:color w:val="000000"/>
              </w:rPr>
              <w:t>32</w:t>
            </w:r>
          </w:p>
        </w:tc>
        <w:tc>
          <w:tcPr>
            <w:tcW w:w="422" w:type="pct"/>
            <w:noWrap/>
            <w:vAlign w:val="center"/>
            <w:hideMark/>
          </w:tcPr>
          <w:p w:rsidR="0027790E" w:rsidRPr="0040784E" w:rsidRDefault="0027790E" w:rsidP="00FB78FD">
            <w:pPr>
              <w:pStyle w:val="afffffff5"/>
              <w:rPr>
                <w:color w:val="000000"/>
              </w:rPr>
            </w:pPr>
            <w:r w:rsidRPr="0040784E">
              <w:rPr>
                <w:color w:val="000000"/>
              </w:rPr>
              <w:t>7,5</w:t>
            </w:r>
          </w:p>
        </w:tc>
        <w:tc>
          <w:tcPr>
            <w:tcW w:w="455" w:type="pct"/>
            <w:noWrap/>
            <w:vAlign w:val="center"/>
            <w:hideMark/>
          </w:tcPr>
          <w:p w:rsidR="0027790E" w:rsidRPr="0040784E" w:rsidRDefault="0027790E" w:rsidP="00FB78FD">
            <w:pPr>
              <w:pStyle w:val="afffffff5"/>
              <w:rPr>
                <w:color w:val="000000"/>
              </w:rPr>
            </w:pPr>
            <w:r w:rsidRPr="0040784E">
              <w:rPr>
                <w:color w:val="000000"/>
              </w:rPr>
              <w:t>264,64</w:t>
            </w:r>
          </w:p>
        </w:tc>
        <w:tc>
          <w:tcPr>
            <w:tcW w:w="357" w:type="pct"/>
            <w:noWrap/>
            <w:vAlign w:val="center"/>
            <w:hideMark/>
          </w:tcPr>
          <w:p w:rsidR="0027790E" w:rsidRPr="0040784E" w:rsidRDefault="0027790E" w:rsidP="00FB78FD">
            <w:pPr>
              <w:pStyle w:val="afffffff5"/>
              <w:rPr>
                <w:color w:val="000000"/>
              </w:rPr>
            </w:pPr>
            <w:r w:rsidRPr="0040784E">
              <w:rPr>
                <w:color w:val="000000"/>
              </w:rPr>
              <w:t>0,7</w:t>
            </w:r>
          </w:p>
        </w:tc>
        <w:tc>
          <w:tcPr>
            <w:tcW w:w="540" w:type="pct"/>
            <w:vAlign w:val="center"/>
            <w:hideMark/>
          </w:tcPr>
          <w:p w:rsidR="0027790E" w:rsidRPr="0040784E" w:rsidRDefault="0027790E" w:rsidP="00FB78FD">
            <w:pPr>
              <w:pStyle w:val="afffffff5"/>
              <w:rPr>
                <w:color w:val="000000"/>
              </w:rPr>
            </w:pPr>
            <w:r w:rsidRPr="0040784E">
              <w:rPr>
                <w:color w:val="000000"/>
              </w:rPr>
              <w:t>0,0</w:t>
            </w:r>
          </w:p>
        </w:tc>
      </w:tr>
      <w:tr w:rsidR="0027790E" w:rsidRPr="0040784E" w:rsidTr="00FB78FD">
        <w:trPr>
          <w:jc w:val="center"/>
        </w:trPr>
        <w:tc>
          <w:tcPr>
            <w:tcW w:w="203" w:type="pct"/>
            <w:shd w:val="clear" w:color="auto" w:fill="FFFFFF"/>
            <w:vAlign w:val="center"/>
            <w:hideMark/>
          </w:tcPr>
          <w:p w:rsidR="0027790E" w:rsidRPr="0040784E" w:rsidRDefault="0027790E" w:rsidP="00FB78FD">
            <w:pPr>
              <w:pStyle w:val="afffffff5"/>
              <w:rPr>
                <w:color w:val="FFFFFF"/>
              </w:rPr>
            </w:pPr>
            <w:r w:rsidRPr="0040784E">
              <w:rPr>
                <w:color w:val="FFFFFF"/>
              </w:rPr>
              <w:t>0</w:t>
            </w:r>
          </w:p>
        </w:tc>
        <w:tc>
          <w:tcPr>
            <w:tcW w:w="841" w:type="pct"/>
            <w:shd w:val="clear" w:color="auto" w:fill="FFFFFF"/>
            <w:vAlign w:val="center"/>
            <w:hideMark/>
          </w:tcPr>
          <w:p w:rsidR="0027790E" w:rsidRPr="0040784E" w:rsidRDefault="0027790E" w:rsidP="00FB78FD">
            <w:pPr>
              <w:pStyle w:val="afffffff5"/>
            </w:pPr>
            <w:r w:rsidRPr="0040784E">
              <w:t>Итого по МО</w:t>
            </w:r>
          </w:p>
        </w:tc>
        <w:tc>
          <w:tcPr>
            <w:tcW w:w="450" w:type="pct"/>
            <w:shd w:val="clear" w:color="auto" w:fill="FFFFFF"/>
            <w:vAlign w:val="center"/>
            <w:hideMark/>
          </w:tcPr>
          <w:p w:rsidR="0027790E" w:rsidRPr="0040784E" w:rsidRDefault="0027790E" w:rsidP="00FB78FD">
            <w:pPr>
              <w:pStyle w:val="afffffff5"/>
            </w:pPr>
            <w:proofErr w:type="spellStart"/>
            <w:r w:rsidRPr="0040784E">
              <w:t>х</w:t>
            </w:r>
            <w:proofErr w:type="spellEnd"/>
          </w:p>
        </w:tc>
        <w:tc>
          <w:tcPr>
            <w:tcW w:w="499" w:type="pct"/>
            <w:shd w:val="clear" w:color="auto" w:fill="FFFFFF"/>
            <w:vAlign w:val="center"/>
            <w:hideMark/>
          </w:tcPr>
          <w:p w:rsidR="0027790E" w:rsidRPr="0040784E" w:rsidRDefault="0027790E" w:rsidP="00FB78FD">
            <w:pPr>
              <w:pStyle w:val="afffffff5"/>
            </w:pPr>
            <w:r w:rsidRPr="0040784E">
              <w:t> </w:t>
            </w:r>
          </w:p>
        </w:tc>
        <w:tc>
          <w:tcPr>
            <w:tcW w:w="499" w:type="pct"/>
            <w:shd w:val="clear" w:color="auto" w:fill="FFFFFF"/>
            <w:vAlign w:val="center"/>
            <w:hideMark/>
          </w:tcPr>
          <w:p w:rsidR="0027790E" w:rsidRPr="0040784E" w:rsidRDefault="0027790E" w:rsidP="00FB78FD">
            <w:pPr>
              <w:pStyle w:val="afffffff5"/>
            </w:pPr>
            <w:r w:rsidRPr="0040784E">
              <w:t> </w:t>
            </w:r>
          </w:p>
        </w:tc>
        <w:tc>
          <w:tcPr>
            <w:tcW w:w="422" w:type="pct"/>
            <w:shd w:val="clear" w:color="auto" w:fill="FFFFFF"/>
            <w:vAlign w:val="center"/>
            <w:hideMark/>
          </w:tcPr>
          <w:p w:rsidR="0027790E" w:rsidRPr="0040784E" w:rsidRDefault="0027790E" w:rsidP="00FB78FD">
            <w:pPr>
              <w:pStyle w:val="afffffff5"/>
            </w:pPr>
            <w:r w:rsidRPr="0040784E">
              <w:t> </w:t>
            </w:r>
          </w:p>
        </w:tc>
        <w:tc>
          <w:tcPr>
            <w:tcW w:w="313" w:type="pct"/>
            <w:shd w:val="clear" w:color="auto" w:fill="FFFFFF"/>
            <w:noWrap/>
            <w:vAlign w:val="center"/>
            <w:hideMark/>
          </w:tcPr>
          <w:p w:rsidR="0027790E" w:rsidRPr="0040784E" w:rsidRDefault="0027790E" w:rsidP="00FB78FD">
            <w:pPr>
              <w:pStyle w:val="afffffff5"/>
              <w:rPr>
                <w:color w:val="000000"/>
              </w:rPr>
            </w:pPr>
            <w:r w:rsidRPr="0040784E">
              <w:rPr>
                <w:color w:val="000000"/>
              </w:rPr>
              <w:t> </w:t>
            </w:r>
          </w:p>
        </w:tc>
        <w:tc>
          <w:tcPr>
            <w:tcW w:w="422" w:type="pct"/>
            <w:shd w:val="clear" w:color="auto" w:fill="FFFFFF"/>
            <w:vAlign w:val="center"/>
            <w:hideMark/>
          </w:tcPr>
          <w:p w:rsidR="0027790E" w:rsidRPr="0040784E" w:rsidRDefault="0027790E" w:rsidP="00FB78FD">
            <w:pPr>
              <w:pStyle w:val="afffffff5"/>
            </w:pPr>
            <w:r w:rsidRPr="0040784E">
              <w:t> </w:t>
            </w:r>
          </w:p>
        </w:tc>
        <w:tc>
          <w:tcPr>
            <w:tcW w:w="455" w:type="pct"/>
            <w:shd w:val="clear" w:color="auto" w:fill="FFFFFF"/>
            <w:vAlign w:val="center"/>
            <w:hideMark/>
          </w:tcPr>
          <w:p w:rsidR="0027790E" w:rsidRPr="0040784E" w:rsidRDefault="0027790E" w:rsidP="00FB78FD">
            <w:pPr>
              <w:pStyle w:val="afffffff5"/>
            </w:pPr>
            <w:r w:rsidRPr="0040784E">
              <w:t> </w:t>
            </w:r>
          </w:p>
        </w:tc>
        <w:tc>
          <w:tcPr>
            <w:tcW w:w="357" w:type="pct"/>
            <w:shd w:val="clear" w:color="auto" w:fill="FFFFFF"/>
            <w:vAlign w:val="center"/>
            <w:hideMark/>
          </w:tcPr>
          <w:p w:rsidR="0027790E" w:rsidRPr="0040784E" w:rsidRDefault="0027790E" w:rsidP="00FB78FD">
            <w:pPr>
              <w:pStyle w:val="afffffff5"/>
            </w:pPr>
            <w:r w:rsidRPr="0040784E">
              <w:t> </w:t>
            </w:r>
          </w:p>
        </w:tc>
        <w:tc>
          <w:tcPr>
            <w:tcW w:w="540" w:type="pct"/>
            <w:shd w:val="clear" w:color="auto" w:fill="FFFFFF"/>
            <w:vAlign w:val="center"/>
            <w:hideMark/>
          </w:tcPr>
          <w:p w:rsidR="0027790E" w:rsidRPr="0040784E" w:rsidRDefault="0027790E" w:rsidP="00FB78FD">
            <w:pPr>
              <w:pStyle w:val="afffffff5"/>
            </w:pPr>
            <w:r w:rsidRPr="0040784E">
              <w:t>379 700,0</w:t>
            </w:r>
          </w:p>
        </w:tc>
      </w:tr>
    </w:tbl>
    <w:p w:rsidR="0027790E" w:rsidRPr="0040784E" w:rsidRDefault="0027790E" w:rsidP="008A7323">
      <w:pPr>
        <w:pStyle w:val="afffff6"/>
        <w:spacing w:line="360" w:lineRule="auto"/>
      </w:pPr>
      <w:r w:rsidRPr="0040784E">
        <w:t xml:space="preserve">Горячее водоснабжение потребителей МО «Дубровское городское поселение» осуществляется от газовой котельной, расположенной в </w:t>
      </w:r>
      <w:proofErr w:type="spellStart"/>
      <w:r w:rsidRPr="0040784E">
        <w:t>пгт</w:t>
      </w:r>
      <w:proofErr w:type="spellEnd"/>
      <w:r w:rsidRPr="0040784E">
        <w:t xml:space="preserve"> Дубровка по адресу: </w:t>
      </w:r>
      <w:proofErr w:type="spellStart"/>
      <w:r w:rsidRPr="0040784E">
        <w:t>пгт</w:t>
      </w:r>
      <w:proofErr w:type="spellEnd"/>
      <w:r w:rsidRPr="0040784E">
        <w:t xml:space="preserve"> Дубровка, ул. Школьная, д. 14 А.</w:t>
      </w:r>
    </w:p>
    <w:bookmarkEnd w:id="37"/>
    <w:bookmarkEnd w:id="38"/>
    <w:bookmarkEnd w:id="39"/>
    <w:bookmarkEnd w:id="40"/>
    <w:bookmarkEnd w:id="41"/>
    <w:bookmarkEnd w:id="42"/>
    <w:p w:rsidR="0027790E" w:rsidRPr="0040784E" w:rsidRDefault="0027790E" w:rsidP="008A7323">
      <w:pPr>
        <w:pStyle w:val="afffff6"/>
        <w:spacing w:line="360" w:lineRule="auto"/>
      </w:pPr>
      <w:r w:rsidRPr="0040784E">
        <w:lastRenderedPageBreak/>
        <w:t xml:space="preserve">В таблице </w:t>
      </w:r>
      <w:r w:rsidR="002555FD" w:rsidRPr="0040784E">
        <w:t>14</w:t>
      </w:r>
      <w:r w:rsidRPr="0040784E">
        <w:t xml:space="preserve"> приведены сведения о трубопроводах системы холодного водоснабжения, согласно Приложению № 3 к проекту Концессионного соглашения объектов водоснабжения и водоотведения от 15.11.2016 г.</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14</w:t>
        </w:r>
      </w:fldSimple>
      <w:r w:rsidRPr="0040784E">
        <w:t xml:space="preserve"> Длины и диаметры трубопроводов водоснабжения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4A0"/>
      </w:tblPr>
      <w:tblGrid>
        <w:gridCol w:w="843"/>
        <w:gridCol w:w="4191"/>
        <w:gridCol w:w="5002"/>
      </w:tblGrid>
      <w:tr w:rsidR="0027790E" w:rsidRPr="0040784E" w:rsidTr="00FB78FD">
        <w:trPr>
          <w:tblHeader/>
          <w:jc w:val="center"/>
        </w:trPr>
        <w:tc>
          <w:tcPr>
            <w:tcW w:w="420" w:type="pct"/>
            <w:shd w:val="clear" w:color="auto" w:fill="FFFFFF"/>
            <w:vAlign w:val="center"/>
            <w:hideMark/>
          </w:tcPr>
          <w:p w:rsidR="0027790E" w:rsidRPr="0040784E" w:rsidRDefault="0027790E" w:rsidP="00FB78FD">
            <w:pPr>
              <w:pStyle w:val="afffffff5"/>
              <w:rPr>
                <w:lang w:eastAsia="ar-SA"/>
              </w:rPr>
            </w:pPr>
            <w:r w:rsidRPr="0040784E">
              <w:rPr>
                <w:lang w:bidi="ru-RU"/>
              </w:rPr>
              <w:t>№ п/п</w:t>
            </w:r>
          </w:p>
        </w:tc>
        <w:tc>
          <w:tcPr>
            <w:tcW w:w="2088" w:type="pct"/>
            <w:shd w:val="clear" w:color="auto" w:fill="FFFFFF"/>
            <w:vAlign w:val="center"/>
            <w:hideMark/>
          </w:tcPr>
          <w:p w:rsidR="0027790E" w:rsidRPr="0040784E" w:rsidRDefault="0027790E" w:rsidP="00FB78FD">
            <w:pPr>
              <w:pStyle w:val="afffffff5"/>
              <w:rPr>
                <w:lang w:eastAsia="ar-SA"/>
              </w:rPr>
            </w:pPr>
            <w:r w:rsidRPr="0040784E">
              <w:rPr>
                <w:lang w:bidi="ru-RU"/>
              </w:rPr>
              <w:t>Ду трубопровода, мм</w:t>
            </w:r>
          </w:p>
        </w:tc>
        <w:tc>
          <w:tcPr>
            <w:tcW w:w="2492" w:type="pct"/>
            <w:shd w:val="clear" w:color="auto" w:fill="FFFFFF"/>
            <w:vAlign w:val="center"/>
            <w:hideMark/>
          </w:tcPr>
          <w:p w:rsidR="0027790E" w:rsidRPr="0040784E" w:rsidRDefault="0027790E" w:rsidP="00FB78FD">
            <w:pPr>
              <w:pStyle w:val="afffffff5"/>
              <w:rPr>
                <w:lang w:eastAsia="ar-SA"/>
              </w:rPr>
            </w:pPr>
            <w:r w:rsidRPr="0040784E">
              <w:rPr>
                <w:lang w:bidi="ru-RU"/>
              </w:rPr>
              <w:t xml:space="preserve">Суммарная длина, </w:t>
            </w:r>
            <w:proofErr w:type="gramStart"/>
            <w:r w:rsidRPr="0040784E">
              <w:rPr>
                <w:lang w:bidi="ru-RU"/>
              </w:rPr>
              <w:t>км</w:t>
            </w:r>
            <w:proofErr w:type="gramEnd"/>
          </w:p>
        </w:tc>
      </w:tr>
      <w:tr w:rsidR="0027790E" w:rsidRPr="0040784E" w:rsidTr="00FB78FD">
        <w:trPr>
          <w:jc w:val="center"/>
        </w:trPr>
        <w:tc>
          <w:tcPr>
            <w:tcW w:w="420" w:type="pct"/>
            <w:shd w:val="clear" w:color="auto" w:fill="FFFFFF"/>
            <w:vAlign w:val="center"/>
            <w:hideMark/>
          </w:tcPr>
          <w:p w:rsidR="0027790E" w:rsidRPr="0040784E" w:rsidRDefault="0027790E" w:rsidP="00FB78FD">
            <w:pPr>
              <w:pStyle w:val="afffffff5"/>
              <w:rPr>
                <w:lang w:eastAsia="ar-SA"/>
              </w:rPr>
            </w:pPr>
            <w:r w:rsidRPr="0040784E">
              <w:rPr>
                <w:lang w:bidi="ru-RU"/>
              </w:rPr>
              <w:t>1</w:t>
            </w:r>
          </w:p>
        </w:tc>
        <w:tc>
          <w:tcPr>
            <w:tcW w:w="2088" w:type="pct"/>
            <w:shd w:val="clear" w:color="auto" w:fill="FFFFFF"/>
            <w:vAlign w:val="center"/>
            <w:hideMark/>
          </w:tcPr>
          <w:p w:rsidR="0027790E" w:rsidRPr="0040784E" w:rsidRDefault="0027790E" w:rsidP="00FB78FD">
            <w:pPr>
              <w:pStyle w:val="afffffff5"/>
              <w:rPr>
                <w:lang w:eastAsia="ar-SA"/>
              </w:rPr>
            </w:pPr>
            <w:r w:rsidRPr="0040784E">
              <w:rPr>
                <w:lang w:bidi="ru-RU"/>
              </w:rPr>
              <w:t>20</w:t>
            </w:r>
          </w:p>
        </w:tc>
        <w:tc>
          <w:tcPr>
            <w:tcW w:w="2492" w:type="pct"/>
            <w:shd w:val="clear" w:color="auto" w:fill="FFFFFF"/>
            <w:vAlign w:val="center"/>
            <w:hideMark/>
          </w:tcPr>
          <w:p w:rsidR="0027790E" w:rsidRPr="0040784E" w:rsidRDefault="0027790E" w:rsidP="00FB78FD">
            <w:pPr>
              <w:pStyle w:val="afffffff5"/>
              <w:rPr>
                <w:lang w:eastAsia="ar-SA"/>
              </w:rPr>
            </w:pPr>
            <w:r w:rsidRPr="0040784E">
              <w:rPr>
                <w:lang w:bidi="ru-RU"/>
              </w:rPr>
              <w:t>3,4</w:t>
            </w:r>
          </w:p>
        </w:tc>
      </w:tr>
      <w:tr w:rsidR="0027790E" w:rsidRPr="0040784E" w:rsidTr="00FB78FD">
        <w:trPr>
          <w:jc w:val="center"/>
        </w:trPr>
        <w:tc>
          <w:tcPr>
            <w:tcW w:w="420" w:type="pct"/>
            <w:shd w:val="clear" w:color="auto" w:fill="FFFFFF"/>
            <w:vAlign w:val="center"/>
            <w:hideMark/>
          </w:tcPr>
          <w:p w:rsidR="0027790E" w:rsidRPr="0040784E" w:rsidRDefault="0027790E" w:rsidP="00FB78FD">
            <w:pPr>
              <w:pStyle w:val="afffffff5"/>
              <w:rPr>
                <w:lang w:eastAsia="ar-SA"/>
              </w:rPr>
            </w:pPr>
            <w:r w:rsidRPr="0040784E">
              <w:rPr>
                <w:lang w:bidi="ru-RU"/>
              </w:rPr>
              <w:t>2</w:t>
            </w:r>
          </w:p>
        </w:tc>
        <w:tc>
          <w:tcPr>
            <w:tcW w:w="2088" w:type="pct"/>
            <w:shd w:val="clear" w:color="auto" w:fill="FFFFFF"/>
            <w:vAlign w:val="center"/>
            <w:hideMark/>
          </w:tcPr>
          <w:p w:rsidR="0027790E" w:rsidRPr="0040784E" w:rsidRDefault="0027790E" w:rsidP="00FB78FD">
            <w:pPr>
              <w:pStyle w:val="afffffff5"/>
              <w:rPr>
                <w:lang w:eastAsia="ar-SA"/>
              </w:rPr>
            </w:pPr>
            <w:r w:rsidRPr="0040784E">
              <w:rPr>
                <w:lang w:bidi="ru-RU"/>
              </w:rPr>
              <w:t>50</w:t>
            </w:r>
          </w:p>
        </w:tc>
        <w:tc>
          <w:tcPr>
            <w:tcW w:w="2492" w:type="pct"/>
            <w:shd w:val="clear" w:color="auto" w:fill="FFFFFF"/>
            <w:vAlign w:val="center"/>
            <w:hideMark/>
          </w:tcPr>
          <w:p w:rsidR="0027790E" w:rsidRPr="0040784E" w:rsidRDefault="0027790E" w:rsidP="00FB78FD">
            <w:pPr>
              <w:pStyle w:val="afffffff5"/>
              <w:rPr>
                <w:lang w:eastAsia="ar-SA"/>
              </w:rPr>
            </w:pPr>
            <w:r w:rsidRPr="0040784E">
              <w:rPr>
                <w:lang w:bidi="ru-RU"/>
              </w:rPr>
              <w:t>12,7</w:t>
            </w:r>
          </w:p>
        </w:tc>
      </w:tr>
      <w:tr w:rsidR="0027790E" w:rsidRPr="0040784E" w:rsidTr="00FB78FD">
        <w:trPr>
          <w:jc w:val="center"/>
        </w:trPr>
        <w:tc>
          <w:tcPr>
            <w:tcW w:w="420" w:type="pct"/>
            <w:shd w:val="clear" w:color="auto" w:fill="FFFFFF"/>
            <w:vAlign w:val="center"/>
            <w:hideMark/>
          </w:tcPr>
          <w:p w:rsidR="0027790E" w:rsidRPr="0040784E" w:rsidRDefault="0027790E" w:rsidP="00FB78FD">
            <w:pPr>
              <w:pStyle w:val="afffffff5"/>
              <w:rPr>
                <w:lang w:eastAsia="ar-SA"/>
              </w:rPr>
            </w:pPr>
            <w:r w:rsidRPr="0040784E">
              <w:rPr>
                <w:lang w:bidi="ru-RU"/>
              </w:rPr>
              <w:t>3</w:t>
            </w:r>
          </w:p>
        </w:tc>
        <w:tc>
          <w:tcPr>
            <w:tcW w:w="2088" w:type="pct"/>
            <w:shd w:val="clear" w:color="auto" w:fill="FFFFFF"/>
            <w:vAlign w:val="center"/>
            <w:hideMark/>
          </w:tcPr>
          <w:p w:rsidR="0027790E" w:rsidRPr="0040784E" w:rsidRDefault="0027790E" w:rsidP="00FB78FD">
            <w:pPr>
              <w:pStyle w:val="afffffff5"/>
              <w:rPr>
                <w:lang w:eastAsia="ar-SA"/>
              </w:rPr>
            </w:pPr>
            <w:r w:rsidRPr="0040784E">
              <w:rPr>
                <w:lang w:bidi="ru-RU"/>
              </w:rPr>
              <w:t>100</w:t>
            </w:r>
          </w:p>
        </w:tc>
        <w:tc>
          <w:tcPr>
            <w:tcW w:w="2492" w:type="pct"/>
            <w:shd w:val="clear" w:color="auto" w:fill="FFFFFF"/>
            <w:vAlign w:val="center"/>
            <w:hideMark/>
          </w:tcPr>
          <w:p w:rsidR="0027790E" w:rsidRPr="0040784E" w:rsidRDefault="0027790E" w:rsidP="00FB78FD">
            <w:pPr>
              <w:pStyle w:val="afffffff5"/>
              <w:rPr>
                <w:lang w:eastAsia="ar-SA"/>
              </w:rPr>
            </w:pPr>
            <w:r w:rsidRPr="0040784E">
              <w:rPr>
                <w:lang w:bidi="ru-RU"/>
              </w:rPr>
              <w:t>7,9</w:t>
            </w:r>
          </w:p>
        </w:tc>
      </w:tr>
      <w:tr w:rsidR="0027790E" w:rsidRPr="0040784E" w:rsidTr="00FB78FD">
        <w:trPr>
          <w:jc w:val="center"/>
        </w:trPr>
        <w:tc>
          <w:tcPr>
            <w:tcW w:w="420" w:type="pct"/>
            <w:shd w:val="clear" w:color="auto" w:fill="FFFFFF"/>
            <w:vAlign w:val="center"/>
            <w:hideMark/>
          </w:tcPr>
          <w:p w:rsidR="0027790E" w:rsidRPr="0040784E" w:rsidRDefault="0027790E" w:rsidP="00FB78FD">
            <w:pPr>
              <w:pStyle w:val="afffffff5"/>
              <w:rPr>
                <w:lang w:eastAsia="ar-SA"/>
              </w:rPr>
            </w:pPr>
            <w:r w:rsidRPr="0040784E">
              <w:rPr>
                <w:lang w:bidi="ru-RU"/>
              </w:rPr>
              <w:t>4</w:t>
            </w:r>
          </w:p>
        </w:tc>
        <w:tc>
          <w:tcPr>
            <w:tcW w:w="2088" w:type="pct"/>
            <w:shd w:val="clear" w:color="auto" w:fill="FFFFFF"/>
            <w:vAlign w:val="center"/>
            <w:hideMark/>
          </w:tcPr>
          <w:p w:rsidR="0027790E" w:rsidRPr="0040784E" w:rsidRDefault="0027790E" w:rsidP="00FB78FD">
            <w:pPr>
              <w:pStyle w:val="afffffff5"/>
              <w:rPr>
                <w:lang w:eastAsia="ar-SA"/>
              </w:rPr>
            </w:pPr>
            <w:r w:rsidRPr="0040784E">
              <w:rPr>
                <w:lang w:bidi="ru-RU"/>
              </w:rPr>
              <w:t>150</w:t>
            </w:r>
          </w:p>
        </w:tc>
        <w:tc>
          <w:tcPr>
            <w:tcW w:w="2492" w:type="pct"/>
            <w:shd w:val="clear" w:color="auto" w:fill="FFFFFF"/>
            <w:vAlign w:val="center"/>
            <w:hideMark/>
          </w:tcPr>
          <w:p w:rsidR="0027790E" w:rsidRPr="0040784E" w:rsidRDefault="0027790E" w:rsidP="00FB78FD">
            <w:pPr>
              <w:pStyle w:val="afffffff5"/>
              <w:rPr>
                <w:lang w:eastAsia="ar-SA"/>
              </w:rPr>
            </w:pPr>
            <w:r w:rsidRPr="0040784E">
              <w:rPr>
                <w:lang w:bidi="ru-RU"/>
              </w:rPr>
              <w:t>5,1</w:t>
            </w:r>
          </w:p>
        </w:tc>
      </w:tr>
      <w:tr w:rsidR="0027790E" w:rsidRPr="0040784E" w:rsidTr="00FB78FD">
        <w:trPr>
          <w:jc w:val="center"/>
        </w:trPr>
        <w:tc>
          <w:tcPr>
            <w:tcW w:w="420" w:type="pct"/>
            <w:shd w:val="clear" w:color="auto" w:fill="FFFFFF"/>
            <w:vAlign w:val="center"/>
            <w:hideMark/>
          </w:tcPr>
          <w:p w:rsidR="0027790E" w:rsidRPr="0040784E" w:rsidRDefault="0027790E" w:rsidP="00FB78FD">
            <w:pPr>
              <w:pStyle w:val="afffffff5"/>
              <w:rPr>
                <w:lang w:eastAsia="ar-SA"/>
              </w:rPr>
            </w:pPr>
            <w:r w:rsidRPr="0040784E">
              <w:rPr>
                <w:lang w:bidi="ru-RU"/>
              </w:rPr>
              <w:t>5</w:t>
            </w:r>
          </w:p>
        </w:tc>
        <w:tc>
          <w:tcPr>
            <w:tcW w:w="2088" w:type="pct"/>
            <w:shd w:val="clear" w:color="auto" w:fill="FFFFFF"/>
            <w:vAlign w:val="center"/>
            <w:hideMark/>
          </w:tcPr>
          <w:p w:rsidR="0027790E" w:rsidRPr="0040784E" w:rsidRDefault="0027790E" w:rsidP="00FB78FD">
            <w:pPr>
              <w:pStyle w:val="afffffff5"/>
              <w:rPr>
                <w:lang w:eastAsia="ar-SA"/>
              </w:rPr>
            </w:pPr>
            <w:r w:rsidRPr="0040784E">
              <w:rPr>
                <w:lang w:bidi="ru-RU"/>
              </w:rPr>
              <w:t>200</w:t>
            </w:r>
          </w:p>
        </w:tc>
        <w:tc>
          <w:tcPr>
            <w:tcW w:w="2492" w:type="pct"/>
            <w:shd w:val="clear" w:color="auto" w:fill="FFFFFF"/>
            <w:vAlign w:val="center"/>
            <w:hideMark/>
          </w:tcPr>
          <w:p w:rsidR="0027790E" w:rsidRPr="0040784E" w:rsidRDefault="0027790E" w:rsidP="00FB78FD">
            <w:pPr>
              <w:pStyle w:val="afffffff5"/>
              <w:rPr>
                <w:lang w:eastAsia="ar-SA"/>
              </w:rPr>
            </w:pPr>
            <w:r w:rsidRPr="0040784E">
              <w:rPr>
                <w:lang w:bidi="ru-RU"/>
              </w:rPr>
              <w:t>2,9</w:t>
            </w:r>
          </w:p>
        </w:tc>
      </w:tr>
      <w:tr w:rsidR="0027790E" w:rsidRPr="0040784E" w:rsidTr="00FB78FD">
        <w:trPr>
          <w:jc w:val="center"/>
        </w:trPr>
        <w:tc>
          <w:tcPr>
            <w:tcW w:w="420" w:type="pct"/>
            <w:shd w:val="clear" w:color="auto" w:fill="FFFFFF"/>
            <w:vAlign w:val="center"/>
          </w:tcPr>
          <w:p w:rsidR="0027790E" w:rsidRPr="0040784E" w:rsidRDefault="0027790E" w:rsidP="00FB78FD">
            <w:pPr>
              <w:pStyle w:val="afffffff5"/>
              <w:rPr>
                <w:lang w:bidi="ru-RU"/>
              </w:rPr>
            </w:pPr>
          </w:p>
        </w:tc>
        <w:tc>
          <w:tcPr>
            <w:tcW w:w="2088" w:type="pct"/>
            <w:shd w:val="clear" w:color="auto" w:fill="FFFFFF"/>
            <w:vAlign w:val="center"/>
            <w:hideMark/>
          </w:tcPr>
          <w:p w:rsidR="0027790E" w:rsidRPr="0040784E" w:rsidRDefault="0027790E" w:rsidP="00FB78FD">
            <w:pPr>
              <w:pStyle w:val="afffffff5"/>
              <w:rPr>
                <w:lang w:bidi="ru-RU"/>
              </w:rPr>
            </w:pPr>
            <w:r w:rsidRPr="0040784E">
              <w:rPr>
                <w:lang w:bidi="ru-RU"/>
              </w:rPr>
              <w:t>ИТОГО</w:t>
            </w:r>
          </w:p>
        </w:tc>
        <w:tc>
          <w:tcPr>
            <w:tcW w:w="2492" w:type="pct"/>
            <w:shd w:val="clear" w:color="auto" w:fill="FFFFFF"/>
            <w:vAlign w:val="center"/>
            <w:hideMark/>
          </w:tcPr>
          <w:p w:rsidR="0027790E" w:rsidRPr="0040784E" w:rsidRDefault="0027790E" w:rsidP="00FB78FD">
            <w:pPr>
              <w:pStyle w:val="afffffff5"/>
              <w:rPr>
                <w:lang w:bidi="ru-RU"/>
              </w:rPr>
            </w:pPr>
            <w:r w:rsidRPr="0040784E">
              <w:rPr>
                <w:lang w:bidi="ru-RU"/>
              </w:rPr>
              <w:t>32,0</w:t>
            </w:r>
          </w:p>
        </w:tc>
      </w:tr>
    </w:tbl>
    <w:p w:rsidR="0027790E" w:rsidRPr="0040784E" w:rsidRDefault="0027790E" w:rsidP="008A7323">
      <w:pPr>
        <w:pStyle w:val="afffff6"/>
        <w:spacing w:line="360" w:lineRule="auto"/>
      </w:pPr>
      <w:r w:rsidRPr="0040784E">
        <w:t>Существующие мощности водопроводных сооружений и диаметры трубопроводов обеспечивают подачу расчетных расходов воды к потребителям.</w:t>
      </w:r>
    </w:p>
    <w:p w:rsidR="0027790E" w:rsidRPr="0040784E" w:rsidRDefault="0027790E" w:rsidP="008A7323">
      <w:pPr>
        <w:pStyle w:val="afffff6"/>
        <w:spacing w:line="360" w:lineRule="auto"/>
      </w:pPr>
      <w:r w:rsidRPr="0040784E">
        <w:t xml:space="preserve">Протяженность водопроводных сетей МО «Дубровское городское поселение» составляет 32,0 км. Физическое состояние сетей удовлетворительное. Сети выполнены из таких материалов как чугун, сталь. Аварийность на данный момент 0,4 аварии на </w:t>
      </w:r>
      <w:smartTag w:uri="urn:schemas-microsoft-com:office:smarttags" w:element="metricconverter">
        <w:smartTagPr>
          <w:attr w:name="ProductID" w:val="1 км"/>
        </w:smartTagPr>
        <w:r w:rsidRPr="0040784E">
          <w:t>1 км</w:t>
        </w:r>
      </w:smartTag>
      <w:r w:rsidRPr="0040784E">
        <w:t xml:space="preserve"> сетей. Замена участков сетей производится по мере необходимости.</w:t>
      </w:r>
    </w:p>
    <w:p w:rsidR="0027790E" w:rsidRPr="0040784E" w:rsidRDefault="0027790E" w:rsidP="008A7323">
      <w:pPr>
        <w:pStyle w:val="afffff6"/>
        <w:spacing w:line="360" w:lineRule="auto"/>
      </w:pPr>
      <w:r w:rsidRPr="0040784E">
        <w:t>Протяжённость системы централизованного горячего водоснабжения составляет 2,64 км (в однотрубном исполнении).</w:t>
      </w:r>
    </w:p>
    <w:p w:rsidR="0027790E" w:rsidRPr="0040784E" w:rsidRDefault="0027790E" w:rsidP="008A7323">
      <w:pPr>
        <w:pStyle w:val="afffff6"/>
        <w:spacing w:line="360" w:lineRule="auto"/>
      </w:pPr>
      <w:r w:rsidRPr="0040784E">
        <w:t xml:space="preserve">Функционирование и эксплуатация водопроводных сетей водоснабжения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w:t>
      </w:r>
      <w:proofErr w:type="spellStart"/>
      <w:r w:rsidRPr="0040784E">
        <w:t>СанПиН</w:t>
      </w:r>
      <w:proofErr w:type="spellEnd"/>
      <w:r w:rsidRPr="0040784E">
        <w:t xml:space="preserve"> 2.1.4.1074-01 «Питьевая вода. Гигиенические требования к качеству воды централизованных систем питьевого водоснабжения. Контроль качества». Вода, </w:t>
      </w:r>
      <w:proofErr w:type="gramStart"/>
      <w:r w:rsidRPr="0040784E">
        <w:t>подаваемая</w:t>
      </w:r>
      <w:proofErr w:type="gramEnd"/>
      <w:r w:rsidRPr="0040784E">
        <w:t xml:space="preserve"> потребителю, соответствует установленным требованиям.</w:t>
      </w:r>
    </w:p>
    <w:p w:rsidR="0027790E" w:rsidRPr="0040784E" w:rsidRDefault="0027790E" w:rsidP="008A7323">
      <w:pPr>
        <w:pStyle w:val="afffff6"/>
        <w:spacing w:line="360" w:lineRule="auto"/>
      </w:pPr>
      <w:r w:rsidRPr="0040784E">
        <w:t>«Питьевая вода. Гигиенические требования к качеству воды централизованных систем питьевого водоснабжения. Контроль качества».</w:t>
      </w:r>
    </w:p>
    <w:p w:rsidR="00D257B1" w:rsidRDefault="00D257B1">
      <w:pPr>
        <w:spacing w:line="240" w:lineRule="auto"/>
        <w:ind w:firstLine="0"/>
        <w:rPr>
          <w:b/>
          <w:bCs/>
          <w:szCs w:val="22"/>
          <w:lang w:eastAsia="en-US"/>
        </w:rPr>
      </w:pPr>
      <w:r>
        <w:rPr>
          <w:b/>
          <w:bCs/>
        </w:rPr>
        <w:br w:type="page"/>
      </w:r>
    </w:p>
    <w:p w:rsidR="006F152F" w:rsidRPr="0040784E" w:rsidRDefault="006F152F" w:rsidP="002555FD">
      <w:pPr>
        <w:pStyle w:val="afffff6"/>
        <w:spacing w:line="360" w:lineRule="auto"/>
        <w:rPr>
          <w:b/>
          <w:bCs/>
        </w:rPr>
      </w:pPr>
      <w:r w:rsidRPr="0040784E">
        <w:rPr>
          <w:b/>
          <w:bCs/>
        </w:rPr>
        <w:lastRenderedPageBreak/>
        <w:t>Балансы мощности и ресурса. Резервы и дефициты системы</w:t>
      </w:r>
    </w:p>
    <w:p w:rsidR="0027790E" w:rsidRPr="0040784E" w:rsidRDefault="0027790E" w:rsidP="008A7323">
      <w:pPr>
        <w:pStyle w:val="afffff6"/>
        <w:spacing w:line="360" w:lineRule="auto"/>
      </w:pPr>
      <w:bookmarkStart w:id="44" w:name="_Toc428279582"/>
      <w:bookmarkStart w:id="45" w:name="_Toc428814281"/>
      <w:bookmarkStart w:id="46" w:name="_Toc428825108"/>
      <w:bookmarkStart w:id="47" w:name="_Toc497270751"/>
      <w:bookmarkStart w:id="48" w:name="_Toc497273355"/>
      <w:r w:rsidRPr="0040784E">
        <w:t xml:space="preserve">Объем реализации воды потребителям МО «Дубровское городское поселение» в 2016 году составил 266,13 тыс. </w:t>
      </w:r>
      <w:r w:rsidR="0040784E">
        <w:t>м³</w:t>
      </w:r>
      <w:r w:rsidRPr="0040784E">
        <w:t>. Объем забора воды фактически продиктован потребностью объемов системы водоснабжения на реализацию (полезный отпуск) и расходами воды на собственные и технологические нужды, потерями воды в сети. Общий баланс подачи и реализации воды в 2016 году в Дубровском городском поселении представлен в таблице и на рисунке.</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15</w:t>
        </w:r>
      </w:fldSimple>
      <w:r w:rsidRPr="0040784E">
        <w:t xml:space="preserve"> Баланс подачи и реализации воды в 2016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5725"/>
        <w:gridCol w:w="1246"/>
        <w:gridCol w:w="3065"/>
      </w:tblGrid>
      <w:tr w:rsidR="0027790E" w:rsidRPr="0040784E" w:rsidTr="00FB78FD">
        <w:trPr>
          <w:jc w:val="center"/>
        </w:trPr>
        <w:tc>
          <w:tcPr>
            <w:tcW w:w="2852" w:type="pct"/>
            <w:shd w:val="clear" w:color="auto" w:fill="FFFFFF"/>
            <w:vAlign w:val="center"/>
            <w:hideMark/>
          </w:tcPr>
          <w:p w:rsidR="0027790E" w:rsidRPr="0040784E" w:rsidRDefault="0027790E" w:rsidP="00FB78FD">
            <w:pPr>
              <w:pStyle w:val="afffffff5"/>
            </w:pPr>
            <w:r w:rsidRPr="0040784E">
              <w:t>ПОКАЗАТЕЛИ</w:t>
            </w:r>
          </w:p>
        </w:tc>
        <w:tc>
          <w:tcPr>
            <w:tcW w:w="621" w:type="pct"/>
            <w:shd w:val="clear" w:color="auto" w:fill="FFFFFF"/>
            <w:vAlign w:val="center"/>
            <w:hideMark/>
          </w:tcPr>
          <w:p w:rsidR="0027790E" w:rsidRPr="0040784E" w:rsidRDefault="0027790E" w:rsidP="00FB78FD">
            <w:pPr>
              <w:pStyle w:val="afffffff5"/>
            </w:pPr>
            <w:r w:rsidRPr="0040784E">
              <w:rPr>
                <w:spacing w:val="-1"/>
              </w:rPr>
              <w:t>Ед. изм.</w:t>
            </w:r>
          </w:p>
        </w:tc>
        <w:tc>
          <w:tcPr>
            <w:tcW w:w="1527" w:type="pct"/>
            <w:shd w:val="clear" w:color="auto" w:fill="FFFFFF"/>
            <w:vAlign w:val="center"/>
            <w:hideMark/>
          </w:tcPr>
          <w:p w:rsidR="0027790E" w:rsidRPr="0040784E" w:rsidRDefault="0027790E" w:rsidP="00FB78FD">
            <w:pPr>
              <w:pStyle w:val="afffffff5"/>
            </w:pPr>
            <w:r w:rsidRPr="0040784E">
              <w:t>Факт в год</w:t>
            </w:r>
          </w:p>
        </w:tc>
      </w:tr>
      <w:tr w:rsidR="0027790E" w:rsidRPr="0040784E" w:rsidTr="00FB78FD">
        <w:trPr>
          <w:jc w:val="center"/>
        </w:trPr>
        <w:tc>
          <w:tcPr>
            <w:tcW w:w="2852" w:type="pct"/>
            <w:vAlign w:val="center"/>
            <w:hideMark/>
          </w:tcPr>
          <w:p w:rsidR="0027790E" w:rsidRPr="0040784E" w:rsidRDefault="0027790E" w:rsidP="00FB78FD">
            <w:pPr>
              <w:pStyle w:val="afffffff5"/>
            </w:pPr>
            <w:r w:rsidRPr="0040784E">
              <w:t>Поднято воды всего</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385,07</w:t>
            </w:r>
          </w:p>
        </w:tc>
      </w:tr>
      <w:tr w:rsidR="0027790E" w:rsidRPr="0040784E" w:rsidTr="00FB78FD">
        <w:trPr>
          <w:jc w:val="center"/>
        </w:trPr>
        <w:tc>
          <w:tcPr>
            <w:tcW w:w="2852" w:type="pct"/>
            <w:vAlign w:val="center"/>
            <w:hideMark/>
          </w:tcPr>
          <w:p w:rsidR="0027790E" w:rsidRPr="0040784E" w:rsidRDefault="0027790E" w:rsidP="00FB78FD">
            <w:pPr>
              <w:pStyle w:val="afffffff5"/>
            </w:pPr>
            <w:r w:rsidRPr="0040784E">
              <w:t>СН</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40,81</w:t>
            </w:r>
          </w:p>
        </w:tc>
      </w:tr>
      <w:tr w:rsidR="0027790E" w:rsidRPr="0040784E" w:rsidTr="00FB78FD">
        <w:trPr>
          <w:jc w:val="center"/>
        </w:trPr>
        <w:tc>
          <w:tcPr>
            <w:tcW w:w="2852" w:type="pct"/>
            <w:vAlign w:val="center"/>
            <w:hideMark/>
          </w:tcPr>
          <w:p w:rsidR="0027790E" w:rsidRPr="0040784E" w:rsidRDefault="0027790E" w:rsidP="00FB78FD">
            <w:pPr>
              <w:pStyle w:val="afffffff5"/>
            </w:pPr>
            <w:r w:rsidRPr="0040784E">
              <w:t>Подано воды в сеть</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344,26</w:t>
            </w:r>
          </w:p>
        </w:tc>
      </w:tr>
      <w:tr w:rsidR="0027790E" w:rsidRPr="0040784E" w:rsidTr="00FB78FD">
        <w:trPr>
          <w:jc w:val="center"/>
        </w:trPr>
        <w:tc>
          <w:tcPr>
            <w:tcW w:w="2852" w:type="pct"/>
            <w:vMerge w:val="restart"/>
            <w:vAlign w:val="center"/>
            <w:hideMark/>
          </w:tcPr>
          <w:p w:rsidR="0027790E" w:rsidRPr="0040784E" w:rsidRDefault="0027790E" w:rsidP="00FB78FD">
            <w:pPr>
              <w:pStyle w:val="afffffff5"/>
            </w:pPr>
            <w:r w:rsidRPr="0040784E">
              <w:t>Потери воды в сетях</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shd w:val="clear" w:color="auto" w:fill="FFFFFF"/>
            <w:vAlign w:val="center"/>
            <w:hideMark/>
          </w:tcPr>
          <w:p w:rsidR="0027790E" w:rsidRPr="0040784E" w:rsidRDefault="0027790E" w:rsidP="00FB78FD">
            <w:pPr>
              <w:pStyle w:val="afffffff5"/>
              <w:rPr>
                <w:color w:val="000000"/>
              </w:rPr>
            </w:pPr>
            <w:r w:rsidRPr="0040784E">
              <w:rPr>
                <w:color w:val="000000"/>
              </w:rPr>
              <w:t>78,13</w:t>
            </w:r>
          </w:p>
        </w:tc>
      </w:tr>
      <w:tr w:rsidR="0027790E" w:rsidRPr="0040784E" w:rsidTr="00FB78FD">
        <w:trPr>
          <w:jc w:val="center"/>
        </w:trPr>
        <w:tc>
          <w:tcPr>
            <w:tcW w:w="2852" w:type="pct"/>
            <w:vMerge/>
            <w:vAlign w:val="center"/>
            <w:hideMark/>
          </w:tcPr>
          <w:p w:rsidR="0027790E" w:rsidRPr="0040784E" w:rsidRDefault="0027790E" w:rsidP="00FB78FD">
            <w:pPr>
              <w:pStyle w:val="afffffff5"/>
            </w:pPr>
          </w:p>
        </w:tc>
        <w:tc>
          <w:tcPr>
            <w:tcW w:w="621" w:type="pct"/>
            <w:vAlign w:val="center"/>
            <w:hideMark/>
          </w:tcPr>
          <w:p w:rsidR="0027790E" w:rsidRPr="0040784E" w:rsidRDefault="0027790E" w:rsidP="00FB78FD">
            <w:pPr>
              <w:pStyle w:val="afffffff5"/>
            </w:pPr>
            <w:r w:rsidRPr="0040784E">
              <w:t>%</w:t>
            </w:r>
          </w:p>
        </w:tc>
        <w:tc>
          <w:tcPr>
            <w:tcW w:w="1527" w:type="pct"/>
            <w:shd w:val="clear" w:color="auto" w:fill="FFFFFF"/>
            <w:vAlign w:val="center"/>
            <w:hideMark/>
          </w:tcPr>
          <w:p w:rsidR="0027790E" w:rsidRPr="0040784E" w:rsidRDefault="0027790E" w:rsidP="00FB78FD">
            <w:pPr>
              <w:pStyle w:val="afffffff5"/>
              <w:rPr>
                <w:color w:val="000000"/>
              </w:rPr>
            </w:pPr>
            <w:r w:rsidRPr="0040784E">
              <w:rPr>
                <w:color w:val="000000"/>
              </w:rPr>
              <w:t>22,69</w:t>
            </w:r>
          </w:p>
        </w:tc>
      </w:tr>
      <w:tr w:rsidR="0027790E" w:rsidRPr="0040784E" w:rsidTr="00FB78FD">
        <w:trPr>
          <w:jc w:val="center"/>
        </w:trPr>
        <w:tc>
          <w:tcPr>
            <w:tcW w:w="2852" w:type="pct"/>
            <w:vAlign w:val="center"/>
            <w:hideMark/>
          </w:tcPr>
          <w:p w:rsidR="0027790E" w:rsidRPr="0040784E" w:rsidRDefault="0027790E" w:rsidP="00FB78FD">
            <w:pPr>
              <w:pStyle w:val="afffffff5"/>
            </w:pPr>
            <w:r w:rsidRPr="0040784E">
              <w:t>Полезный отпуск, из него:</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266,13</w:t>
            </w:r>
          </w:p>
        </w:tc>
      </w:tr>
      <w:tr w:rsidR="0027790E" w:rsidRPr="0040784E" w:rsidTr="00FB78FD">
        <w:trPr>
          <w:jc w:val="center"/>
        </w:trPr>
        <w:tc>
          <w:tcPr>
            <w:tcW w:w="2852" w:type="pct"/>
            <w:vAlign w:val="center"/>
            <w:hideMark/>
          </w:tcPr>
          <w:p w:rsidR="0027790E" w:rsidRPr="0040784E" w:rsidRDefault="0027790E" w:rsidP="00FB78FD">
            <w:pPr>
              <w:pStyle w:val="afffffff5"/>
              <w:rPr>
                <w:color w:val="000000"/>
                <w:szCs w:val="22"/>
              </w:rPr>
            </w:pPr>
            <w:r w:rsidRPr="0040784E">
              <w:rPr>
                <w:color w:val="000000"/>
              </w:rPr>
              <w:t>производственно-хозяйственные нужды</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3,5</w:t>
            </w:r>
          </w:p>
        </w:tc>
      </w:tr>
      <w:tr w:rsidR="0027790E" w:rsidRPr="0040784E" w:rsidTr="00FB78FD">
        <w:trPr>
          <w:jc w:val="center"/>
        </w:trPr>
        <w:tc>
          <w:tcPr>
            <w:tcW w:w="2852" w:type="pct"/>
            <w:vAlign w:val="center"/>
            <w:hideMark/>
          </w:tcPr>
          <w:p w:rsidR="0027790E" w:rsidRPr="0040784E" w:rsidRDefault="0027790E" w:rsidP="00FB78FD">
            <w:pPr>
              <w:pStyle w:val="afffffff5"/>
              <w:rPr>
                <w:color w:val="000000"/>
                <w:szCs w:val="22"/>
              </w:rPr>
            </w:pPr>
            <w:r w:rsidRPr="0040784E">
              <w:rPr>
                <w:color w:val="000000"/>
              </w:rPr>
              <w:t>на систему ГВС</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45,85</w:t>
            </w:r>
          </w:p>
        </w:tc>
      </w:tr>
      <w:tr w:rsidR="0027790E" w:rsidRPr="0040784E" w:rsidTr="00FB78FD">
        <w:trPr>
          <w:jc w:val="center"/>
        </w:trPr>
        <w:tc>
          <w:tcPr>
            <w:tcW w:w="2852" w:type="pct"/>
            <w:vAlign w:val="center"/>
            <w:hideMark/>
          </w:tcPr>
          <w:p w:rsidR="0027790E" w:rsidRPr="0040784E" w:rsidRDefault="0027790E" w:rsidP="00FB78FD">
            <w:pPr>
              <w:pStyle w:val="afffffff5"/>
              <w:rPr>
                <w:color w:val="000000"/>
                <w:szCs w:val="22"/>
              </w:rPr>
            </w:pPr>
            <w:r w:rsidRPr="0040784E">
              <w:rPr>
                <w:color w:val="000000"/>
              </w:rPr>
              <w:t>потребителям ХВС (товарная вода), в т. ч.:</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216,78</w:t>
            </w:r>
          </w:p>
        </w:tc>
      </w:tr>
      <w:tr w:rsidR="0027790E" w:rsidRPr="0040784E" w:rsidTr="00FB78FD">
        <w:trPr>
          <w:jc w:val="center"/>
        </w:trPr>
        <w:tc>
          <w:tcPr>
            <w:tcW w:w="2852" w:type="pct"/>
            <w:vAlign w:val="center"/>
            <w:hideMark/>
          </w:tcPr>
          <w:p w:rsidR="0027790E" w:rsidRPr="0040784E" w:rsidRDefault="0027790E" w:rsidP="00FB78FD">
            <w:pPr>
              <w:pStyle w:val="afffffff5"/>
              <w:rPr>
                <w:color w:val="000000"/>
                <w:szCs w:val="22"/>
              </w:rPr>
            </w:pPr>
            <w:r w:rsidRPr="0040784E">
              <w:rPr>
                <w:color w:val="000000"/>
              </w:rPr>
              <w:t>население</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204,38</w:t>
            </w:r>
          </w:p>
        </w:tc>
      </w:tr>
      <w:tr w:rsidR="0027790E" w:rsidRPr="0040784E" w:rsidTr="00FB78FD">
        <w:trPr>
          <w:jc w:val="center"/>
        </w:trPr>
        <w:tc>
          <w:tcPr>
            <w:tcW w:w="2852" w:type="pct"/>
            <w:vAlign w:val="center"/>
            <w:hideMark/>
          </w:tcPr>
          <w:p w:rsidR="0027790E" w:rsidRPr="0040784E" w:rsidRDefault="0027790E" w:rsidP="00FB78FD">
            <w:pPr>
              <w:pStyle w:val="afffffff5"/>
              <w:rPr>
                <w:color w:val="000000"/>
                <w:szCs w:val="22"/>
              </w:rPr>
            </w:pPr>
            <w:r w:rsidRPr="0040784E">
              <w:rPr>
                <w:color w:val="000000"/>
              </w:rPr>
              <w:t>прочие потребители</w:t>
            </w:r>
          </w:p>
        </w:tc>
        <w:tc>
          <w:tcPr>
            <w:tcW w:w="621" w:type="pct"/>
            <w:vAlign w:val="center"/>
            <w:hideMark/>
          </w:tcPr>
          <w:p w:rsidR="0027790E" w:rsidRPr="0040784E" w:rsidRDefault="0027790E" w:rsidP="00FB78FD">
            <w:pPr>
              <w:pStyle w:val="afffffff5"/>
            </w:pPr>
            <w:r w:rsidRPr="0040784E">
              <w:t>тыс.</w:t>
            </w:r>
            <w:r w:rsidRPr="0040784E">
              <w:rPr>
                <w:lang w:val="en-US"/>
              </w:rPr>
              <w:t xml:space="preserve"> </w:t>
            </w:r>
            <w:r w:rsidR="0040784E">
              <w:t>м³</w:t>
            </w:r>
          </w:p>
        </w:tc>
        <w:tc>
          <w:tcPr>
            <w:tcW w:w="1527" w:type="pct"/>
            <w:vAlign w:val="center"/>
            <w:hideMark/>
          </w:tcPr>
          <w:p w:rsidR="0027790E" w:rsidRPr="0040784E" w:rsidRDefault="0027790E" w:rsidP="00FB78FD">
            <w:pPr>
              <w:pStyle w:val="afffffff5"/>
            </w:pPr>
            <w:r w:rsidRPr="0040784E">
              <w:t>12,4</w:t>
            </w:r>
          </w:p>
        </w:tc>
      </w:tr>
    </w:tbl>
    <w:p w:rsidR="0027790E" w:rsidRPr="0040784E" w:rsidRDefault="0027790E" w:rsidP="0027790E">
      <w:pPr>
        <w:rPr>
          <w:color w:val="000000"/>
          <w:sz w:val="22"/>
          <w:szCs w:val="22"/>
          <w:lang w:eastAsia="en-US"/>
        </w:rPr>
      </w:pPr>
    </w:p>
    <w:p w:rsidR="0027790E" w:rsidRPr="0040784E" w:rsidRDefault="0027790E" w:rsidP="008A7323">
      <w:pPr>
        <w:spacing w:line="360" w:lineRule="auto"/>
        <w:jc w:val="both"/>
        <w:rPr>
          <w:color w:val="000000"/>
          <w:highlight w:val="yellow"/>
        </w:rPr>
      </w:pPr>
    </w:p>
    <w:p w:rsidR="0027790E" w:rsidRPr="0040784E" w:rsidRDefault="0027790E" w:rsidP="0027790E">
      <w:pPr>
        <w:pStyle w:val="1ffd"/>
        <w:keepNext/>
        <w:jc w:val="center"/>
      </w:pPr>
      <w:r w:rsidRPr="0040784E">
        <w:rPr>
          <w:noProof/>
          <w:lang w:val="ru-RU" w:eastAsia="ru-RU"/>
        </w:rPr>
        <w:drawing>
          <wp:inline distT="0" distB="0" distL="0" distR="0">
            <wp:extent cx="5639879" cy="1768415"/>
            <wp:effectExtent l="19050" t="0" r="17971" b="3235"/>
            <wp:docPr id="7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7790E" w:rsidRPr="0040784E" w:rsidRDefault="0027790E" w:rsidP="0027790E">
      <w:pPr>
        <w:pStyle w:val="aff"/>
        <w:tabs>
          <w:tab w:val="left" w:pos="4970"/>
        </w:tabs>
      </w:pPr>
      <w:r w:rsidRPr="0040784E">
        <w:t xml:space="preserve">Рисунок </w:t>
      </w:r>
      <w:fldSimple w:instr=" SEQ Рисунок \* ARABIC ">
        <w:r w:rsidR="00AA7DF9" w:rsidRPr="0040784E">
          <w:rPr>
            <w:noProof/>
          </w:rPr>
          <w:t>7</w:t>
        </w:r>
      </w:fldSimple>
      <w:r w:rsidRPr="0040784E">
        <w:t xml:space="preserve"> Распределение затрат воды</w:t>
      </w:r>
    </w:p>
    <w:p w:rsidR="0027790E" w:rsidRPr="0040784E" w:rsidRDefault="0027790E" w:rsidP="008A7323">
      <w:pPr>
        <w:pStyle w:val="afffff6"/>
        <w:spacing w:line="360" w:lineRule="auto"/>
      </w:pPr>
      <w:r w:rsidRPr="0040784E">
        <w:t>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Из этого следует, что потери, по сравнению с объёмом отпущенной воды, достаточно большие. Для их уменьшения необходимо выполнять мероприятия программы по энергосбережению и повышению энергетической эффективности и мероприятия</w:t>
      </w:r>
      <w:r w:rsidRPr="0040784E">
        <w:rPr>
          <w:noProof/>
        </w:rPr>
        <w:t xml:space="preserve"> по развитию системы водоснабжения из Генерального плана.</w:t>
      </w:r>
    </w:p>
    <w:p w:rsidR="006F152F" w:rsidRPr="0040784E" w:rsidRDefault="006F152F" w:rsidP="00331FB0">
      <w:pPr>
        <w:pStyle w:val="6f"/>
        <w:spacing w:before="80" w:after="80"/>
        <w:ind w:firstLine="709"/>
      </w:pPr>
      <w:bookmarkStart w:id="49" w:name="_Toc498669934"/>
      <w:bookmarkStart w:id="50" w:name="_Toc498698910"/>
      <w:bookmarkStart w:id="51" w:name="_Toc499846399"/>
      <w:r w:rsidRPr="0040784E">
        <w:t>Удельное водопотребление населения</w:t>
      </w:r>
      <w:bookmarkEnd w:id="44"/>
      <w:bookmarkEnd w:id="45"/>
      <w:bookmarkEnd w:id="46"/>
      <w:bookmarkEnd w:id="47"/>
      <w:bookmarkEnd w:id="48"/>
      <w:bookmarkEnd w:id="49"/>
      <w:bookmarkEnd w:id="50"/>
      <w:bookmarkEnd w:id="51"/>
    </w:p>
    <w:p w:rsidR="0027790E" w:rsidRPr="0040784E" w:rsidRDefault="0027790E" w:rsidP="008A7323">
      <w:pPr>
        <w:pStyle w:val="afffff6"/>
        <w:spacing w:line="360" w:lineRule="auto"/>
      </w:pPr>
      <w:bookmarkStart w:id="52" w:name="_Toc494792709"/>
      <w:bookmarkStart w:id="53" w:name="_Toc499846400"/>
      <w:bookmarkStart w:id="54" w:name="_Toc428279583"/>
      <w:bookmarkStart w:id="55" w:name="_Toc428814282"/>
      <w:bookmarkStart w:id="56" w:name="_Toc428825109"/>
      <w:bookmarkStart w:id="57" w:name="_Toc497270752"/>
      <w:bookmarkStart w:id="58" w:name="_Toc497273356"/>
      <w:bookmarkStart w:id="59" w:name="_Toc498669935"/>
      <w:bookmarkStart w:id="60" w:name="_Toc498698911"/>
      <w:r w:rsidRPr="0040784E">
        <w:t xml:space="preserve">установлены нормативы потребления коммунальной услуги по холодному и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 (в редакции, введенной в действие с 18 июля 2013 года постановлением Правительства Ленинградской области от 28 июня 2013 года № 180). Нормативы потребления коммунальной услуги по </w:t>
      </w:r>
      <w:r w:rsidRPr="0040784E">
        <w:lastRenderedPageBreak/>
        <w:t>холодному и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 приведены в таблице.</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16</w:t>
        </w:r>
      </w:fldSimple>
      <w:r w:rsidRPr="0040784E">
        <w:t xml:space="preserve"> Нормативы потребления коммунальной услуги по холодному и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 (с изменениями на 3 ноября 2016 года), (куб. </w:t>
      </w:r>
      <w:proofErr w:type="gramStart"/>
      <w:r w:rsidRPr="0040784E">
        <w:t>м</w:t>
      </w:r>
      <w:proofErr w:type="gramEnd"/>
      <w:r w:rsidRPr="0040784E">
        <w:t>/чел. в месяц)</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11"/>
        <w:gridCol w:w="4438"/>
        <w:gridCol w:w="1443"/>
        <w:gridCol w:w="1363"/>
        <w:gridCol w:w="2365"/>
      </w:tblGrid>
      <w:tr w:rsidR="0027790E" w:rsidRPr="0040784E" w:rsidTr="00FB78FD">
        <w:trPr>
          <w:tblHeader/>
          <w:jc w:val="center"/>
        </w:trPr>
        <w:tc>
          <w:tcPr>
            <w:tcW w:w="299" w:type="pct"/>
            <w:vMerge w:val="restar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N п/п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Степень благоустройства </w:t>
            </w:r>
          </w:p>
        </w:tc>
        <w:tc>
          <w:tcPr>
            <w:tcW w:w="2530" w:type="pct"/>
            <w:gridSpan w:val="3"/>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Норматив потребления </w:t>
            </w:r>
          </w:p>
        </w:tc>
      </w:tr>
      <w:tr w:rsidR="0027790E" w:rsidRPr="0040784E" w:rsidTr="00FB78FD">
        <w:trPr>
          <w:tblHeader/>
          <w:jc w:val="center"/>
        </w:trPr>
        <w:tc>
          <w:tcPr>
            <w:tcW w:w="299" w:type="pct"/>
            <w:vMerge/>
            <w:shd w:val="clear" w:color="auto" w:fill="auto"/>
            <w:vAlign w:val="center"/>
            <w:hideMark/>
          </w:tcPr>
          <w:p w:rsidR="0027790E" w:rsidRPr="0040784E" w:rsidRDefault="0027790E" w:rsidP="00FB78FD">
            <w:pPr>
              <w:pStyle w:val="afffffff5"/>
            </w:pP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многоквартирного дома или жилого дома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холодная вода </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горячая вода </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водоотведение </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4701" w:type="pct"/>
            <w:gridSpan w:val="4"/>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(Пункт в редакции, введенной в действие с 13 июня 2014 года </w:t>
            </w:r>
            <w:hyperlink r:id="rId18" w:history="1">
              <w:r w:rsidRPr="0040784E">
                <w:rPr>
                  <w:rStyle w:val="aff2"/>
                  <w:color w:val="000000"/>
                </w:rPr>
                <w:t>постановлением Правительства Ленинградской области от 30 мая 2014 года N 201</w:t>
              </w:r>
            </w:hyperlink>
            <w:r w:rsidRPr="0040784E">
              <w:t>.)</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1.1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ваннами от 1650 до 1700 мм, умывальниками, душами, мойками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4,90</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4,61</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9,51</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1.2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ваннами от 1500 до 1550 мм, умывальниками, душами, мойками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4,83</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4,53</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9,36</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1.3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сидячими ваннами (1200 мм), душами, умывальниками, мойками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4,77</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4,45</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9,22</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1.4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умывальниками, душами, мойками, без ванны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4,11</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3,64</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7,75</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1.5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умывальниками, мойками, имеющими ванну без душа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2,58</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1,76</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4,33</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1.6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умывальниками, мойками, без централизованной канализации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2,05</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1,11</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4701" w:type="pct"/>
            <w:gridSpan w:val="4"/>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(Пункт в редакции, введенной в действие с 13 июня 2014 года </w:t>
            </w:r>
            <w:hyperlink r:id="rId19" w:history="1">
              <w:r w:rsidRPr="0040784E">
                <w:rPr>
                  <w:rStyle w:val="aff2"/>
                  <w:color w:val="000000"/>
                </w:rPr>
                <w:t>постановлением Правительства Ленинградской области от 30 мая 2014 года N 201</w:t>
              </w:r>
            </w:hyperlink>
            <w:r w:rsidRPr="0040784E">
              <w:t>.)</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2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Дома с водонагревателями, оборудованные:</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2.1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ваннами от 1650 до 1700 мм, умывальниками, душами, мойками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9,51</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9,51</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2.2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ваннами от 1500 до 1550 мм, умывальниками, душами, мойками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9,36</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9,36</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2.3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сидячими ваннами (1200 мм), душами, умывальниками, мойками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9,22</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9,22</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2.4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умывальниками, душами, мойками, без ванны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7,75</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7,75</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3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Дома, оборудованные ваннами, водопроводом, канализацией и водонагревателями на твердом топливе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6,18</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6,18</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4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Дома без ванн, с водопроводом, канализацией и газоснабжением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5,23</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5,23</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5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Дома без ванн, с водопроводом и канализацией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4,28</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4,28</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6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Дома без ванн, с водопроводом, газоснабжением, без централизованной канализации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5,23 </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4701" w:type="pct"/>
            <w:gridSpan w:val="4"/>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(Пункт дополнительно включен с 13 июня 2014 года </w:t>
            </w:r>
            <w:hyperlink r:id="rId20" w:history="1">
              <w:r w:rsidRPr="0040784E">
                <w:rPr>
                  <w:rStyle w:val="aff2"/>
                  <w:color w:val="000000"/>
                </w:rPr>
                <w:t>постановлением Правительства Ленинградской области от 30 мая 2014 года N 201</w:t>
              </w:r>
            </w:hyperlink>
            <w:r w:rsidRPr="0040784E">
              <w:t>)</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7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Дома без ванн, с водопроводом, без централизованной канализации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4,28</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4701" w:type="pct"/>
            <w:gridSpan w:val="4"/>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(Пункт дополнительно включен с 13 июня 2014 года </w:t>
            </w:r>
            <w:hyperlink r:id="rId21" w:history="1">
              <w:r w:rsidRPr="0040784E">
                <w:rPr>
                  <w:rStyle w:val="aff2"/>
                  <w:color w:val="000000"/>
                </w:rPr>
                <w:t>постановлением Правительства Ленинградской области от 30 мая 2014 года N 201</w:t>
              </w:r>
            </w:hyperlink>
            <w:r w:rsidRPr="0040784E">
              <w:t>)</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8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Дома с водопользованием из уличных водоразборных колонок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1,30</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rPr>
                <w:szCs w:val="20"/>
              </w:rPr>
            </w:pPr>
          </w:p>
        </w:tc>
        <w:tc>
          <w:tcPr>
            <w:tcW w:w="4701" w:type="pct"/>
            <w:gridSpan w:val="4"/>
            <w:shd w:val="clear" w:color="auto" w:fill="auto"/>
            <w:tcMar>
              <w:top w:w="15" w:type="dxa"/>
              <w:left w:w="149" w:type="dxa"/>
              <w:bottom w:w="15" w:type="dxa"/>
              <w:right w:w="149" w:type="dxa"/>
            </w:tcMar>
            <w:vAlign w:val="center"/>
            <w:hideMark/>
          </w:tcPr>
          <w:p w:rsidR="0027790E" w:rsidRPr="0040784E" w:rsidRDefault="0027790E" w:rsidP="00FB78FD">
            <w:pPr>
              <w:pStyle w:val="afffffff5"/>
            </w:pPr>
            <w:proofErr w:type="gramStart"/>
            <w:r w:rsidRPr="0040784E">
              <w:t xml:space="preserve">(Пункт в редакции, введенной в действие с 13 июня 2014 года </w:t>
            </w:r>
            <w:hyperlink r:id="rId22" w:history="1">
              <w:r w:rsidRPr="0040784E">
                <w:rPr>
                  <w:rStyle w:val="aff2"/>
                  <w:color w:val="000000"/>
                </w:rPr>
                <w:t>постановлением Правительства Ленинградской области от 30 мая 2014 года N 201</w:t>
              </w:r>
            </w:hyperlink>
            <w:r w:rsidRPr="0040784E">
              <w:t>.</w:t>
            </w:r>
            <w:proofErr w:type="gramEnd"/>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9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Общежития с общими душевыми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1,89</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1,75</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3,64</w:t>
            </w:r>
          </w:p>
        </w:tc>
      </w:tr>
      <w:tr w:rsidR="0027790E" w:rsidRPr="0040784E" w:rsidTr="00FB78FD">
        <w:trPr>
          <w:jc w:val="center"/>
        </w:trPr>
        <w:tc>
          <w:tcPr>
            <w:tcW w:w="299"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10 </w:t>
            </w:r>
          </w:p>
        </w:tc>
        <w:tc>
          <w:tcPr>
            <w:tcW w:w="2171"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 xml:space="preserve">Общежития с душами при всех жилых комнатах </w:t>
            </w:r>
          </w:p>
        </w:tc>
        <w:tc>
          <w:tcPr>
            <w:tcW w:w="706"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2,22</w:t>
            </w:r>
          </w:p>
        </w:tc>
        <w:tc>
          <w:tcPr>
            <w:tcW w:w="667"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2,06</w:t>
            </w:r>
          </w:p>
        </w:tc>
        <w:tc>
          <w:tcPr>
            <w:tcW w:w="1158" w:type="pct"/>
            <w:shd w:val="clear" w:color="auto" w:fill="auto"/>
            <w:tcMar>
              <w:top w:w="15" w:type="dxa"/>
              <w:left w:w="149" w:type="dxa"/>
              <w:bottom w:w="15" w:type="dxa"/>
              <w:right w:w="149" w:type="dxa"/>
            </w:tcMar>
            <w:vAlign w:val="center"/>
            <w:hideMark/>
          </w:tcPr>
          <w:p w:rsidR="0027790E" w:rsidRPr="0040784E" w:rsidRDefault="0027790E" w:rsidP="00FB78FD">
            <w:pPr>
              <w:pStyle w:val="afffffff5"/>
            </w:pPr>
            <w:r w:rsidRPr="0040784E">
              <w:t>4,2</w:t>
            </w:r>
          </w:p>
        </w:tc>
      </w:tr>
    </w:tbl>
    <w:p w:rsidR="0027790E" w:rsidRPr="0040784E" w:rsidRDefault="0027790E" w:rsidP="008A7323">
      <w:pPr>
        <w:pStyle w:val="afffff6"/>
        <w:spacing w:line="360" w:lineRule="auto"/>
      </w:pPr>
      <w:r w:rsidRPr="0040784E">
        <w:lastRenderedPageBreak/>
        <w:t xml:space="preserve">Фактический расход воды в Дубровском городском поселении в 2016 году населением на 1 человека составил всего 5,19 </w:t>
      </w:r>
      <w:r w:rsidR="0040784E">
        <w:t>м³</w:t>
      </w:r>
      <w:r w:rsidRPr="0040784E">
        <w:t xml:space="preserve">/мес. (63,09 </w:t>
      </w:r>
      <w:r w:rsidR="0040784E">
        <w:t>м³</w:t>
      </w:r>
      <w:r w:rsidRPr="0040784E">
        <w:t xml:space="preserve">/год), в том числе по населению 4,80 </w:t>
      </w:r>
      <w:r w:rsidR="0040784E">
        <w:t>м³</w:t>
      </w:r>
      <w:r w:rsidRPr="0040784E">
        <w:t xml:space="preserve">/мес. (58,41 </w:t>
      </w:r>
      <w:r w:rsidR="0040784E">
        <w:t>м³</w:t>
      </w:r>
      <w:r w:rsidRPr="0040784E">
        <w:t>/год).</w:t>
      </w:r>
    </w:p>
    <w:p w:rsidR="004F152E" w:rsidRPr="0040784E" w:rsidRDefault="004F152E" w:rsidP="00331FB0">
      <w:pPr>
        <w:pStyle w:val="6f"/>
        <w:spacing w:before="80" w:after="80"/>
        <w:ind w:firstLine="709"/>
      </w:pPr>
      <w:r w:rsidRPr="0040784E">
        <w:t>Надёжность системы и качество поставляемого ресурса</w:t>
      </w:r>
      <w:bookmarkEnd w:id="52"/>
      <w:bookmarkEnd w:id="53"/>
      <w:r w:rsidRPr="0040784E">
        <w:t xml:space="preserve">  </w:t>
      </w:r>
    </w:p>
    <w:p w:rsidR="004F152E" w:rsidRPr="0040784E" w:rsidRDefault="004F152E" w:rsidP="008A7323">
      <w:pPr>
        <w:pStyle w:val="afffff6"/>
        <w:spacing w:line="360" w:lineRule="auto"/>
      </w:pPr>
      <w:r w:rsidRPr="0040784E">
        <w:t>В связи с тем, что сети водоотведения и  водоочистные сооружения имеют низкую степень изношенности можно дать положительную оценку надежности системы. Оценить реальную надежность системы можно по количест</w:t>
      </w:r>
      <w:r w:rsidR="00154459" w:rsidRPr="0040784E">
        <w:t>ву аварий в сетях водоотведения,</w:t>
      </w:r>
      <w:r w:rsidRPr="0040784E">
        <w:t xml:space="preserve"> их отсутствию, а система функционирует бесперебойно можно дать удовлетворительную оценку  системы.</w:t>
      </w:r>
    </w:p>
    <w:p w:rsidR="002555FD" w:rsidRPr="0040784E" w:rsidRDefault="002555FD">
      <w:pPr>
        <w:spacing w:line="240" w:lineRule="auto"/>
        <w:ind w:firstLine="0"/>
        <w:rPr>
          <w:rFonts w:eastAsiaTheme="minorHAnsi"/>
          <w:b/>
          <w:szCs w:val="22"/>
          <w:lang w:eastAsia="en-US"/>
        </w:rPr>
      </w:pPr>
      <w:bookmarkStart w:id="61" w:name="_Toc428279584"/>
      <w:bookmarkStart w:id="62" w:name="_Toc428814283"/>
      <w:bookmarkStart w:id="63" w:name="_Toc428825110"/>
      <w:bookmarkStart w:id="64" w:name="_Toc494792710"/>
      <w:bookmarkStart w:id="65" w:name="_Toc499846401"/>
      <w:bookmarkEnd w:id="54"/>
      <w:bookmarkEnd w:id="55"/>
      <w:bookmarkEnd w:id="56"/>
      <w:bookmarkEnd w:id="57"/>
      <w:bookmarkEnd w:id="58"/>
      <w:bookmarkEnd w:id="59"/>
      <w:bookmarkEnd w:id="60"/>
      <w:r w:rsidRPr="0040784E">
        <w:br w:type="page"/>
      </w:r>
    </w:p>
    <w:p w:rsidR="004F152E" w:rsidRPr="0040784E" w:rsidRDefault="004F152E" w:rsidP="00331FB0">
      <w:pPr>
        <w:pStyle w:val="6f"/>
        <w:spacing w:before="80" w:after="80"/>
        <w:ind w:firstLine="709"/>
      </w:pPr>
      <w:r w:rsidRPr="0040784E">
        <w:lastRenderedPageBreak/>
        <w:t>Состояние учёта</w:t>
      </w:r>
      <w:bookmarkEnd w:id="61"/>
      <w:bookmarkEnd w:id="62"/>
      <w:bookmarkEnd w:id="63"/>
      <w:bookmarkEnd w:id="64"/>
      <w:bookmarkEnd w:id="65"/>
    </w:p>
    <w:p w:rsidR="0027790E" w:rsidRPr="0040784E" w:rsidRDefault="0027790E" w:rsidP="008A7323">
      <w:pPr>
        <w:pStyle w:val="afffff6"/>
        <w:spacing w:line="360" w:lineRule="auto"/>
      </w:pPr>
      <w:bookmarkStart w:id="66" w:name="_Toc428279585"/>
      <w:bookmarkStart w:id="67" w:name="_Toc428814284"/>
      <w:bookmarkStart w:id="68" w:name="_Toc428825111"/>
      <w:bookmarkStart w:id="69" w:name="_Toc494792711"/>
      <w:bookmarkStart w:id="70" w:name="_Toc499846402"/>
      <w:proofErr w:type="gramStart"/>
      <w:r w:rsidRPr="0040784E">
        <w:t>В соответствии с Федеральным законом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 в Дубровском городском поселении разработана долгосрочная муниципальная целевая программа «Энергосбережение и повышение энергетической эффективности на территории муниципального образования Дубровское городское поселение на 2015 – 2020 годы».</w:t>
      </w:r>
      <w:proofErr w:type="gramEnd"/>
      <w:r w:rsidRPr="0040784E">
        <w:t xml:space="preserve"> Программа утверждена постановлением Главы Администрации муниципального образования Дубровское городское поселение.</w:t>
      </w:r>
    </w:p>
    <w:p w:rsidR="0027790E" w:rsidRPr="0040784E" w:rsidRDefault="0027790E" w:rsidP="008A7323">
      <w:pPr>
        <w:pStyle w:val="afffff6"/>
        <w:spacing w:line="360" w:lineRule="auto"/>
      </w:pPr>
      <w:r w:rsidRPr="0040784E">
        <w:t>Основными целями Программы являются повышение энергетической эффективности при производстве, передаче и потреблении энергетических ресурсов в МО «Дубровское городское поселение», создание условий для перевода экономики и бюджетной сферы муниципального образования на энергосберегающий путь развития.</w:t>
      </w:r>
    </w:p>
    <w:p w:rsidR="0027790E" w:rsidRPr="0040784E" w:rsidRDefault="0027790E" w:rsidP="008A7323">
      <w:pPr>
        <w:pStyle w:val="afffff6"/>
        <w:spacing w:line="360" w:lineRule="auto"/>
      </w:pPr>
      <w:r w:rsidRPr="0040784E">
        <w:t>На момент актуализации Схемы водоснабжения на водозаборных сооружениях МО «Дубровское городское поселение» установлены 2 прибора коммерческого учета воды. Население МО «Дубровское городское поселение» обеспечено индивидуальными приборами учета на 90%. Управляющие компании, ТСЖ, бюджетные и прочие потребители оснащены приборами коммерческого учёта потребления воды на 100%.</w:t>
      </w:r>
    </w:p>
    <w:p w:rsidR="004F152E" w:rsidRPr="0040784E" w:rsidRDefault="004F152E" w:rsidP="00331FB0">
      <w:pPr>
        <w:pStyle w:val="6f"/>
        <w:spacing w:before="80" w:after="80"/>
        <w:ind w:firstLine="709"/>
      </w:pPr>
      <w:r w:rsidRPr="0040784E">
        <w:t>Воздействие на окружающую среду</w:t>
      </w:r>
      <w:bookmarkEnd w:id="66"/>
      <w:bookmarkEnd w:id="67"/>
      <w:bookmarkEnd w:id="68"/>
      <w:bookmarkEnd w:id="69"/>
      <w:bookmarkEnd w:id="70"/>
    </w:p>
    <w:p w:rsidR="0027790E" w:rsidRPr="0040784E" w:rsidRDefault="0027790E" w:rsidP="008A7323">
      <w:pPr>
        <w:pStyle w:val="afffff6"/>
        <w:spacing w:line="360" w:lineRule="auto"/>
      </w:pPr>
      <w:bookmarkStart w:id="71" w:name="_Toc428279586"/>
      <w:bookmarkStart w:id="72" w:name="_Toc428814285"/>
      <w:bookmarkStart w:id="73" w:name="_Toc428825112"/>
      <w:bookmarkStart w:id="74" w:name="_Toc494792712"/>
      <w:bookmarkStart w:id="75" w:name="_Toc499846403"/>
      <w:r w:rsidRPr="0040784E">
        <w:t>Эксплуатация водопроводной сети не предусматривают каких-либо сбросов вредных веществ в водоемы и на рельеф.</w:t>
      </w:r>
      <w:bookmarkStart w:id="76" w:name="_Toc360699432"/>
      <w:bookmarkStart w:id="77" w:name="_Toc360699818"/>
      <w:bookmarkStart w:id="78" w:name="_Toc360700204"/>
      <w:bookmarkStart w:id="79" w:name="_Toc368574030"/>
      <w:bookmarkStart w:id="80" w:name="_Toc370150390"/>
      <w:bookmarkEnd w:id="76"/>
      <w:bookmarkEnd w:id="77"/>
      <w:bookmarkEnd w:id="78"/>
      <w:bookmarkEnd w:id="79"/>
      <w:r w:rsidRPr="0040784E">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80"/>
      <w:r w:rsidRPr="0040784E">
        <w:t xml:space="preserve"> </w:t>
      </w:r>
      <w:bookmarkStart w:id="81" w:name="_Toc360699433"/>
      <w:bookmarkStart w:id="82" w:name="_Toc360699819"/>
      <w:bookmarkStart w:id="83" w:name="_Toc360700205"/>
      <w:bookmarkStart w:id="84" w:name="_Toc368574031"/>
      <w:bookmarkStart w:id="85" w:name="_Toc370150391"/>
      <w:bookmarkEnd w:id="81"/>
      <w:bookmarkEnd w:id="82"/>
      <w:bookmarkEnd w:id="83"/>
      <w:bookmarkEnd w:id="84"/>
      <w:r w:rsidRPr="0040784E">
        <w:t>При производстве строительных работ вода для</w:t>
      </w:r>
      <w:r w:rsidRPr="0040784E">
        <w:rPr>
          <w:szCs w:val="28"/>
        </w:rPr>
        <w:t xml:space="preserve"> </w:t>
      </w:r>
      <w:r w:rsidRPr="0040784E">
        <w:t>целей производства не требуется. Для хозяйственно-бытовых нужд</w:t>
      </w:r>
      <w:r w:rsidRPr="0040784E">
        <w:rPr>
          <w:szCs w:val="28"/>
        </w:rPr>
        <w:t xml:space="preserve"> </w:t>
      </w:r>
      <w:r w:rsidRPr="0040784E">
        <w:t xml:space="preserve">используется вода питьевого качества. </w:t>
      </w:r>
    </w:p>
    <w:p w:rsidR="0027790E" w:rsidRPr="0040784E" w:rsidRDefault="0027790E" w:rsidP="008A7323">
      <w:pPr>
        <w:pStyle w:val="afffff6"/>
        <w:spacing w:line="360" w:lineRule="auto"/>
      </w:pPr>
      <w:r w:rsidRPr="0040784E">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85"/>
    </w:p>
    <w:p w:rsidR="004F152E" w:rsidRPr="0040784E" w:rsidRDefault="004F152E" w:rsidP="00331FB0">
      <w:pPr>
        <w:pStyle w:val="6f"/>
        <w:spacing w:before="80" w:after="80"/>
        <w:ind w:firstLine="709"/>
      </w:pPr>
      <w:r w:rsidRPr="0040784E">
        <w:t>Анализ финансового состояния. Тарифы на коммунальные ресурсы</w:t>
      </w:r>
      <w:bookmarkEnd w:id="71"/>
      <w:bookmarkEnd w:id="72"/>
      <w:bookmarkEnd w:id="73"/>
      <w:bookmarkEnd w:id="74"/>
      <w:bookmarkEnd w:id="75"/>
    </w:p>
    <w:p w:rsidR="0027790E" w:rsidRPr="0040784E" w:rsidRDefault="0027790E" w:rsidP="008A7323">
      <w:pPr>
        <w:pStyle w:val="afffff6"/>
        <w:spacing w:line="360" w:lineRule="auto"/>
        <w:rPr>
          <w:color w:val="FF0000"/>
        </w:rPr>
      </w:pPr>
      <w:bookmarkStart w:id="86" w:name="_Toc428279587"/>
      <w:bookmarkStart w:id="87" w:name="_Toc428814286"/>
      <w:bookmarkStart w:id="88" w:name="_Toc428825113"/>
      <w:bookmarkStart w:id="89" w:name="_Toc494792713"/>
      <w:bookmarkStart w:id="90" w:name="_Toc499846404"/>
      <w:r w:rsidRPr="0040784E">
        <w:t xml:space="preserve">Регулирование тарифов на услуги водоснабжения </w:t>
      </w:r>
      <w:r w:rsidRPr="0040784E">
        <w:rPr>
          <w:rStyle w:val="2b"/>
        </w:rPr>
        <w:t>ООО «ВОДОКАНАЛ»</w:t>
      </w:r>
      <w:r w:rsidRPr="0040784E">
        <w:t xml:space="preserve"> осуществляет Комитет по тарифам и ценовой политике Ленинградской области. Тарифы за 2016 год представлены в таблице 30</w:t>
      </w:r>
    </w:p>
    <w:p w:rsidR="0027790E" w:rsidRPr="0040784E" w:rsidRDefault="0027790E" w:rsidP="00331FB0">
      <w:pPr>
        <w:pStyle w:val="afffffffffffffffffff0"/>
        <w:spacing w:before="80" w:after="80" w:line="360" w:lineRule="auto"/>
        <w:ind w:firstLine="709"/>
      </w:pPr>
      <w:r w:rsidRPr="0040784E">
        <w:lastRenderedPageBreak/>
        <w:t xml:space="preserve">Таблица </w:t>
      </w:r>
      <w:fldSimple w:instr=" SEQ Таблица \* ARABIC ">
        <w:r w:rsidR="00AA7DF9" w:rsidRPr="0040784E">
          <w:rPr>
            <w:noProof/>
          </w:rPr>
          <w:t>17</w:t>
        </w:r>
      </w:fldSimple>
      <w:r w:rsidRPr="0040784E">
        <w:t xml:space="preserve"> Тариф для населения 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3411"/>
        <w:gridCol w:w="3355"/>
        <w:gridCol w:w="3270"/>
      </w:tblGrid>
      <w:tr w:rsidR="0027790E" w:rsidRPr="0040784E" w:rsidTr="00FB78FD">
        <w:trPr>
          <w:jc w:val="center"/>
        </w:trPr>
        <w:tc>
          <w:tcPr>
            <w:tcW w:w="1699" w:type="pct"/>
            <w:shd w:val="clear" w:color="auto" w:fill="auto"/>
            <w:vAlign w:val="center"/>
          </w:tcPr>
          <w:p w:rsidR="0027790E" w:rsidRPr="0040784E" w:rsidRDefault="0027790E" w:rsidP="00FB78FD">
            <w:pPr>
              <w:pStyle w:val="afffffff5"/>
            </w:pPr>
            <w:r w:rsidRPr="0040784E">
              <w:t>Наименование услуги</w:t>
            </w:r>
          </w:p>
        </w:tc>
        <w:tc>
          <w:tcPr>
            <w:tcW w:w="1671" w:type="pct"/>
            <w:shd w:val="clear" w:color="auto" w:fill="auto"/>
            <w:vAlign w:val="center"/>
          </w:tcPr>
          <w:p w:rsidR="0027790E" w:rsidRPr="0040784E" w:rsidRDefault="0027790E" w:rsidP="00FB78FD">
            <w:pPr>
              <w:pStyle w:val="afffffff5"/>
            </w:pPr>
            <w:r w:rsidRPr="0040784E">
              <w:t xml:space="preserve">Тариф с 01.01.2016 по 30.06.2016 </w:t>
            </w:r>
            <w:proofErr w:type="spellStart"/>
            <w:r w:rsidRPr="0040784E">
              <w:t>руб</w:t>
            </w:r>
            <w:proofErr w:type="spellEnd"/>
            <w:r w:rsidRPr="0040784E">
              <w:t>/</w:t>
            </w:r>
            <w:proofErr w:type="gramStart"/>
            <w:r w:rsidR="0040784E">
              <w:t>м</w:t>
            </w:r>
            <w:proofErr w:type="gramEnd"/>
            <w:r w:rsidR="0040784E">
              <w:t>³</w:t>
            </w:r>
          </w:p>
        </w:tc>
        <w:tc>
          <w:tcPr>
            <w:tcW w:w="1629" w:type="pct"/>
            <w:shd w:val="clear" w:color="auto" w:fill="auto"/>
            <w:vAlign w:val="center"/>
          </w:tcPr>
          <w:p w:rsidR="0027790E" w:rsidRPr="0040784E" w:rsidRDefault="0027790E" w:rsidP="00FB78FD">
            <w:pPr>
              <w:pStyle w:val="afffffff5"/>
            </w:pPr>
            <w:r w:rsidRPr="0040784E">
              <w:t xml:space="preserve">Тариф с 01.07.2016 по 30.12.2016 </w:t>
            </w:r>
            <w:proofErr w:type="spellStart"/>
            <w:r w:rsidRPr="0040784E">
              <w:t>руб</w:t>
            </w:r>
            <w:proofErr w:type="spellEnd"/>
            <w:r w:rsidRPr="0040784E">
              <w:t>/</w:t>
            </w:r>
            <w:proofErr w:type="gramStart"/>
            <w:r w:rsidR="0040784E">
              <w:t>м</w:t>
            </w:r>
            <w:proofErr w:type="gramEnd"/>
            <w:r w:rsidR="0040784E">
              <w:t>³</w:t>
            </w:r>
          </w:p>
        </w:tc>
      </w:tr>
      <w:tr w:rsidR="0027790E" w:rsidRPr="0040784E" w:rsidTr="00FB78FD">
        <w:trPr>
          <w:jc w:val="center"/>
        </w:trPr>
        <w:tc>
          <w:tcPr>
            <w:tcW w:w="1699" w:type="pct"/>
            <w:shd w:val="clear" w:color="auto" w:fill="auto"/>
            <w:noWrap/>
            <w:vAlign w:val="center"/>
          </w:tcPr>
          <w:p w:rsidR="0027790E" w:rsidRPr="0040784E" w:rsidRDefault="0027790E" w:rsidP="00FB78FD">
            <w:pPr>
              <w:pStyle w:val="afffffff5"/>
            </w:pPr>
            <w:r w:rsidRPr="0040784E">
              <w:t>Питьевая вода</w:t>
            </w:r>
          </w:p>
        </w:tc>
        <w:tc>
          <w:tcPr>
            <w:tcW w:w="1671" w:type="pct"/>
            <w:shd w:val="clear" w:color="auto" w:fill="auto"/>
            <w:noWrap/>
            <w:vAlign w:val="center"/>
          </w:tcPr>
          <w:p w:rsidR="0027790E" w:rsidRPr="0040784E" w:rsidRDefault="0027790E" w:rsidP="00FB78FD">
            <w:pPr>
              <w:pStyle w:val="afffffff5"/>
            </w:pPr>
            <w:r w:rsidRPr="0040784E">
              <w:t>31,80</w:t>
            </w:r>
          </w:p>
        </w:tc>
        <w:tc>
          <w:tcPr>
            <w:tcW w:w="1629" w:type="pct"/>
            <w:shd w:val="clear" w:color="auto" w:fill="auto"/>
            <w:noWrap/>
            <w:vAlign w:val="center"/>
          </w:tcPr>
          <w:p w:rsidR="0027790E" w:rsidRPr="0040784E" w:rsidRDefault="0027790E" w:rsidP="00FB78FD">
            <w:pPr>
              <w:pStyle w:val="afffffff5"/>
            </w:pPr>
            <w:r w:rsidRPr="0040784E">
              <w:t>33,17</w:t>
            </w:r>
          </w:p>
        </w:tc>
      </w:tr>
    </w:tbl>
    <w:p w:rsidR="0027790E" w:rsidRPr="0040784E" w:rsidRDefault="0027790E" w:rsidP="008A7323">
      <w:pPr>
        <w:pStyle w:val="afffff6"/>
        <w:spacing w:line="360" w:lineRule="auto"/>
      </w:pPr>
      <w:r w:rsidRPr="0040784E">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23" w:history="1">
        <w:r w:rsidRPr="0040784E">
          <w:t>статьей 346.11 главы 26.2</w:t>
        </w:r>
      </w:hyperlink>
      <w:r w:rsidRPr="0040784E">
        <w:t xml:space="preserve"> части II Налогового кодекса Российской Федерации).</w:t>
      </w:r>
    </w:p>
    <w:p w:rsidR="004F152E" w:rsidRPr="0040784E" w:rsidRDefault="004F152E" w:rsidP="00331FB0">
      <w:pPr>
        <w:pStyle w:val="6f"/>
        <w:spacing w:before="80" w:after="80"/>
        <w:ind w:firstLine="709"/>
      </w:pPr>
      <w:r w:rsidRPr="0040784E">
        <w:t>Имеющиеся проблемы и направления их решения</w:t>
      </w:r>
      <w:bookmarkEnd w:id="86"/>
      <w:bookmarkEnd w:id="87"/>
      <w:bookmarkEnd w:id="88"/>
      <w:bookmarkEnd w:id="89"/>
      <w:bookmarkEnd w:id="90"/>
    </w:p>
    <w:p w:rsidR="0027790E" w:rsidRPr="0040784E" w:rsidRDefault="0027790E" w:rsidP="008A7323">
      <w:pPr>
        <w:pStyle w:val="afffff6"/>
        <w:spacing w:line="360" w:lineRule="auto"/>
      </w:pPr>
      <w:r w:rsidRPr="0040784E">
        <w:t>В системе водоснабжения МО «Дубровское городское поселение» существуют следующие технические и технологические проблемы, требующие решения:</w:t>
      </w:r>
    </w:p>
    <w:p w:rsidR="0027790E" w:rsidRPr="0040784E" w:rsidRDefault="0027790E" w:rsidP="008A7323">
      <w:pPr>
        <w:pStyle w:val="afffff6"/>
        <w:spacing w:line="360" w:lineRule="auto"/>
      </w:pPr>
      <w:r w:rsidRPr="0040784E">
        <w:t xml:space="preserve">1. По сведениям, переданным в средства массовой информации сотрудниками </w:t>
      </w:r>
      <w:proofErr w:type="spellStart"/>
      <w:r w:rsidRPr="0040784E">
        <w:t>Роспотребнадзора</w:t>
      </w:r>
      <w:proofErr w:type="spellEnd"/>
      <w:r w:rsidRPr="0040784E">
        <w:t xml:space="preserve"> по Ленинградской области, качество воды в реке Нева имеет тенденцию к ухудшению, как по наличию химических и биологических веществ, так и по цветности. Из информации, размещенной в сети Интернет, цветность невской воды, которая должна быть прозрачной, увеличилась в два раза в сравнении с исходным 2006 годом. В настоящее время готовится к модернизации станция водоочистки.</w:t>
      </w:r>
    </w:p>
    <w:p w:rsidR="0027790E" w:rsidRPr="0040784E" w:rsidRDefault="0027790E" w:rsidP="008A7323">
      <w:pPr>
        <w:pStyle w:val="afffff6"/>
        <w:spacing w:line="360" w:lineRule="auto"/>
      </w:pPr>
      <w:r w:rsidRPr="0040784E">
        <w:t>2. Низкий охват населения услугой централизованного водоснабжения. Водоснабжение поселка Пески осуществляется от индивидуальных колодцев и скважин.</w:t>
      </w:r>
    </w:p>
    <w:p w:rsidR="0027790E" w:rsidRPr="0040784E" w:rsidRDefault="0027790E" w:rsidP="008A7323">
      <w:pPr>
        <w:pStyle w:val="afffff6"/>
        <w:spacing w:line="360" w:lineRule="auto"/>
      </w:pPr>
      <w:r w:rsidRPr="0040784E">
        <w:t>3. Проект зон санитарной охраны источника хозяйственно-питьевого водоснабжения отсутствует.</w:t>
      </w:r>
    </w:p>
    <w:p w:rsidR="0027790E" w:rsidRPr="0040784E" w:rsidRDefault="0027790E" w:rsidP="008A7323">
      <w:pPr>
        <w:pStyle w:val="afffff6"/>
        <w:spacing w:line="360" w:lineRule="auto"/>
      </w:pPr>
      <w:r w:rsidRPr="0040784E">
        <w:t>4. Имеющиеся материалы о состоянии системы централизованного хозяйственно-питьевого водоснабжения МО «Дубровское городское поселение» указывают на необходимость проведения неотлагательных первоочередных мероприятий по модернизации головных сооружений водопровода.</w:t>
      </w:r>
    </w:p>
    <w:p w:rsidR="0027790E" w:rsidRPr="0040784E" w:rsidRDefault="0027790E" w:rsidP="008A7323">
      <w:pPr>
        <w:pStyle w:val="afffff6"/>
        <w:spacing w:line="360" w:lineRule="auto"/>
      </w:pPr>
      <w:r w:rsidRPr="0040784E">
        <w:t xml:space="preserve">5. Фиксируются большие потери воды </w:t>
      </w:r>
      <w:proofErr w:type="gramStart"/>
      <w:r w:rsidRPr="0040784E">
        <w:t>на этапе от подъёма воды до отпуска в сеть потребителям из-за большого износа</w:t>
      </w:r>
      <w:proofErr w:type="gramEnd"/>
      <w:r w:rsidRPr="0040784E">
        <w:t xml:space="preserve"> оборудования, трубопроводов и резервуаров на станциях 1-го и 2-го подъёмов, водоочистных сооружений и резервуаров-накопителей чистой воды, прошедшей очистку.</w:t>
      </w:r>
    </w:p>
    <w:p w:rsidR="0027790E" w:rsidRPr="0040784E" w:rsidRDefault="0027790E" w:rsidP="008A7323">
      <w:pPr>
        <w:pStyle w:val="afffff6"/>
        <w:spacing w:line="360" w:lineRule="auto"/>
      </w:pPr>
      <w:r w:rsidRPr="0040784E">
        <w:t>6. На 01.01.2017 года система водоочистки не обеспечивает полную работоспособность ВОС. Имеются ошибки в программном обеспечении и/или аппаратной части АСУТП.</w:t>
      </w:r>
    </w:p>
    <w:p w:rsidR="0027790E" w:rsidRPr="0040784E" w:rsidRDefault="0027790E" w:rsidP="008A7323">
      <w:pPr>
        <w:pStyle w:val="afffff6"/>
        <w:spacing w:line="360" w:lineRule="auto"/>
      </w:pPr>
      <w:r w:rsidRPr="0040784E">
        <w:t xml:space="preserve">7. В водоприемных колодцах насосной станции 1-го подъёма расположены фильтры-решетки, находящиеся в неработоспособном состоянии и требуют замены. </w:t>
      </w:r>
      <w:proofErr w:type="gramStart"/>
      <w:r w:rsidRPr="0040784E">
        <w:t>Насосная</w:t>
      </w:r>
      <w:proofErr w:type="gramEnd"/>
      <w:r w:rsidRPr="0040784E">
        <w:t xml:space="preserve"> первого подъема частично модернизирована в рамках текущего и аварийного ремонта, и требует дальнейшей модернизации.</w:t>
      </w:r>
    </w:p>
    <w:p w:rsidR="0027790E" w:rsidRPr="0040784E" w:rsidRDefault="0027790E" w:rsidP="008A7323">
      <w:pPr>
        <w:pStyle w:val="afffff6"/>
        <w:spacing w:line="360" w:lineRule="auto"/>
      </w:pPr>
      <w:r w:rsidRPr="0040784E">
        <w:t xml:space="preserve">8. Здания насосной станции 1-го подъёма </w:t>
      </w:r>
      <w:proofErr w:type="spellStart"/>
      <w:r w:rsidRPr="0040784E">
        <w:t>неотапливаемые</w:t>
      </w:r>
      <w:proofErr w:type="spellEnd"/>
      <w:r w:rsidRPr="0040784E">
        <w:t>, сырые, требующие косметического ремонта и замены технологического оборудования и трубопроводов.</w:t>
      </w:r>
    </w:p>
    <w:p w:rsidR="0027790E" w:rsidRPr="0040784E" w:rsidRDefault="0027790E" w:rsidP="008A7323">
      <w:pPr>
        <w:pStyle w:val="afffff6"/>
        <w:spacing w:line="360" w:lineRule="auto"/>
      </w:pPr>
      <w:r w:rsidRPr="0040784E">
        <w:lastRenderedPageBreak/>
        <w:t xml:space="preserve">9. </w:t>
      </w:r>
      <w:proofErr w:type="gramStart"/>
      <w:r w:rsidRPr="0040784E">
        <w:t>Насосная</w:t>
      </w:r>
      <w:proofErr w:type="gramEnd"/>
      <w:r w:rsidRPr="0040784E">
        <w:t xml:space="preserve"> второго подъема расположена в пристроенном здании к основному корпусу водоочистных сооружений. Насосное оборудование, установленное в машинном зале, частично выведено из эксплуатации, а работающее – имеет значительный износ, трубопроводы и запорная арматура в местах соединения имеет подтёки и следы ржавчины. Электрохозяйство машинного зала в аварийном состоянии. Существующее насосное оборудование не обеспечивает необходимый напор на выходе в городские сети. </w:t>
      </w:r>
      <w:proofErr w:type="spellStart"/>
      <w:r w:rsidRPr="0040784E">
        <w:t>Повысительный</w:t>
      </w:r>
      <w:proofErr w:type="spellEnd"/>
      <w:r w:rsidRPr="0040784E">
        <w:t xml:space="preserve"> пожарный насос работает в ручном режиме.</w:t>
      </w:r>
    </w:p>
    <w:p w:rsidR="0027790E" w:rsidRPr="0040784E" w:rsidRDefault="0027790E" w:rsidP="008A7323">
      <w:pPr>
        <w:pStyle w:val="afffff6"/>
        <w:spacing w:line="360" w:lineRule="auto"/>
      </w:pPr>
      <w:r w:rsidRPr="0040784E">
        <w:t>10. Сброс неочищенных промывных вод в р. Дубровка.</w:t>
      </w:r>
    </w:p>
    <w:p w:rsidR="0027790E" w:rsidRPr="0040784E" w:rsidRDefault="0027790E" w:rsidP="008A7323">
      <w:pPr>
        <w:pStyle w:val="afffff6"/>
        <w:spacing w:line="360" w:lineRule="auto"/>
      </w:pPr>
    </w:p>
    <w:p w:rsidR="006F152F" w:rsidRPr="0040784E" w:rsidRDefault="006F152F">
      <w:pPr>
        <w:spacing w:line="240" w:lineRule="auto"/>
        <w:ind w:firstLine="0"/>
        <w:rPr>
          <w:rFonts w:eastAsia="SimSun"/>
          <w:sz w:val="28"/>
          <w:szCs w:val="20"/>
          <w:highlight w:val="red"/>
        </w:rPr>
      </w:pPr>
      <w:r w:rsidRPr="0040784E">
        <w:rPr>
          <w:rFonts w:eastAsia="SimSun"/>
          <w:sz w:val="28"/>
          <w:szCs w:val="20"/>
          <w:highlight w:val="red"/>
        </w:rPr>
        <w:br w:type="page"/>
      </w:r>
    </w:p>
    <w:p w:rsidR="00523651" w:rsidRPr="0040784E" w:rsidRDefault="00302B6D" w:rsidP="00FB78FD">
      <w:pPr>
        <w:pStyle w:val="af0"/>
        <w:rPr>
          <w:bCs/>
          <w:szCs w:val="28"/>
        </w:rPr>
      </w:pPr>
      <w:bookmarkStart w:id="91" w:name="_Toc505344145"/>
      <w:r w:rsidRPr="0040784E">
        <w:lastRenderedPageBreak/>
        <w:t>Система водоотведения</w:t>
      </w:r>
      <w:bookmarkEnd w:id="91"/>
      <w:r w:rsidRPr="0040784E">
        <w:t xml:space="preserve"> </w:t>
      </w:r>
    </w:p>
    <w:p w:rsidR="00AD43E7" w:rsidRPr="0040784E" w:rsidRDefault="00AD43E7" w:rsidP="00331FB0">
      <w:pPr>
        <w:pStyle w:val="6f"/>
        <w:spacing w:before="80" w:after="80"/>
        <w:ind w:firstLine="709"/>
      </w:pPr>
      <w:bookmarkStart w:id="92" w:name="_Toc405328721"/>
      <w:bookmarkStart w:id="93" w:name="_Toc428279589"/>
      <w:bookmarkStart w:id="94" w:name="_Toc428814288"/>
      <w:bookmarkStart w:id="95" w:name="_Toc428825115"/>
      <w:r w:rsidRPr="0040784E">
        <w:t>Характеристика системы и институциональная структура</w:t>
      </w:r>
      <w:bookmarkEnd w:id="92"/>
    </w:p>
    <w:bookmarkEnd w:id="93"/>
    <w:bookmarkEnd w:id="94"/>
    <w:bookmarkEnd w:id="95"/>
    <w:p w:rsidR="0027790E" w:rsidRPr="0040784E" w:rsidRDefault="0027790E" w:rsidP="008A7323">
      <w:pPr>
        <w:spacing w:line="360" w:lineRule="auto"/>
        <w:jc w:val="both"/>
      </w:pPr>
      <w:r w:rsidRPr="0040784E">
        <w:t>Характеристика системы и институциональная структура</w:t>
      </w:r>
    </w:p>
    <w:p w:rsidR="0027790E" w:rsidRPr="0040784E" w:rsidRDefault="0027790E" w:rsidP="002555FD">
      <w:pPr>
        <w:pStyle w:val="af6"/>
      </w:pPr>
      <w:r w:rsidRPr="0040784E">
        <w:t xml:space="preserve">Протяженность канализационных сетей – 17,96 км </w:t>
      </w:r>
    </w:p>
    <w:p w:rsidR="0027790E" w:rsidRPr="0040784E" w:rsidRDefault="0027790E" w:rsidP="002555FD">
      <w:pPr>
        <w:pStyle w:val="af6"/>
      </w:pPr>
      <w:r w:rsidRPr="0040784E">
        <w:t xml:space="preserve">Канализационные насосные станции – 3 шт. </w:t>
      </w:r>
    </w:p>
    <w:p w:rsidR="0027790E" w:rsidRPr="0040784E" w:rsidRDefault="0027790E" w:rsidP="002555FD">
      <w:pPr>
        <w:pStyle w:val="af6"/>
      </w:pPr>
      <w:r w:rsidRPr="0040784E">
        <w:t xml:space="preserve">Канализационные очистные сооружения – 1 шт. </w:t>
      </w:r>
    </w:p>
    <w:p w:rsidR="0027790E" w:rsidRPr="0040784E" w:rsidRDefault="0027790E" w:rsidP="002555FD">
      <w:pPr>
        <w:pStyle w:val="af6"/>
      </w:pPr>
      <w:r w:rsidRPr="0040784E">
        <w:t>Установленная проектная мощность канализационных насосных станций – 14000</w:t>
      </w:r>
      <w:r w:rsidR="0040784E">
        <w:t>м³</w:t>
      </w:r>
      <w:r w:rsidRPr="0040784E">
        <w:t xml:space="preserve">/сут. </w:t>
      </w:r>
    </w:p>
    <w:p w:rsidR="0027790E" w:rsidRPr="0040784E" w:rsidRDefault="0027790E" w:rsidP="002555FD">
      <w:pPr>
        <w:pStyle w:val="af6"/>
      </w:pPr>
      <w:r w:rsidRPr="0040784E">
        <w:t>Установленная проектная мощность канализационных насосных станций – 1092,57</w:t>
      </w:r>
      <w:r w:rsidR="0040784E">
        <w:t>м³</w:t>
      </w:r>
      <w:r w:rsidRPr="0040784E">
        <w:t xml:space="preserve">/сут. </w:t>
      </w:r>
    </w:p>
    <w:p w:rsidR="0027790E" w:rsidRPr="0040784E" w:rsidRDefault="0027790E" w:rsidP="002555FD">
      <w:pPr>
        <w:pStyle w:val="af6"/>
      </w:pPr>
      <w:r w:rsidRPr="0040784E">
        <w:t xml:space="preserve">Износ канализационных сетей – 31,22% </w:t>
      </w:r>
    </w:p>
    <w:p w:rsidR="0027790E" w:rsidRPr="0040784E" w:rsidRDefault="0027790E" w:rsidP="002555FD">
      <w:pPr>
        <w:pStyle w:val="af6"/>
      </w:pPr>
      <w:r w:rsidRPr="0040784E">
        <w:t xml:space="preserve">Объем отведения сточных вод –398,80 тыс. </w:t>
      </w:r>
      <w:r w:rsidR="0040784E">
        <w:t>м³</w:t>
      </w:r>
      <w:r w:rsidRPr="0040784E">
        <w:t xml:space="preserve"> </w:t>
      </w:r>
    </w:p>
    <w:p w:rsidR="0027790E" w:rsidRPr="0040784E" w:rsidRDefault="0027790E" w:rsidP="008A7323">
      <w:pPr>
        <w:pStyle w:val="afffff6"/>
        <w:spacing w:line="360" w:lineRule="auto"/>
        <w:rPr>
          <w:rFonts w:eastAsia="SimSun"/>
          <w:szCs w:val="20"/>
        </w:rPr>
      </w:pPr>
      <w:r w:rsidRPr="0040784E">
        <w:rPr>
          <w:rFonts w:eastAsia="SimSun"/>
          <w:szCs w:val="20"/>
        </w:rPr>
        <w:t xml:space="preserve">«Зона действия (бассейн </w:t>
      </w:r>
      <w:proofErr w:type="spellStart"/>
      <w:r w:rsidRPr="0040784E">
        <w:rPr>
          <w:rFonts w:eastAsia="SimSun"/>
          <w:szCs w:val="20"/>
        </w:rPr>
        <w:t>канализования</w:t>
      </w:r>
      <w:proofErr w:type="spellEnd"/>
      <w:r w:rsidRPr="0040784E">
        <w:rPr>
          <w:rFonts w:eastAsia="SimSun"/>
          <w:szCs w:val="20"/>
        </w:rPr>
        <w:t>) канализационного очистного сооружения или прямого выпуска» - часть канализационной сети, в пределах которой сооружение (прямой выпуск) способно обеспечивать прием и/или очистку сточных вод.</w:t>
      </w:r>
    </w:p>
    <w:p w:rsidR="0027790E" w:rsidRPr="0040784E" w:rsidRDefault="0027790E" w:rsidP="008A7323">
      <w:pPr>
        <w:pStyle w:val="afffff6"/>
        <w:spacing w:line="360" w:lineRule="auto"/>
        <w:rPr>
          <w:rFonts w:eastAsia="SimSun"/>
          <w:szCs w:val="20"/>
        </w:rPr>
      </w:pPr>
      <w:r w:rsidRPr="0040784E">
        <w:rPr>
          <w:rFonts w:eastAsia="SimSun"/>
          <w:szCs w:val="20"/>
        </w:rPr>
        <w:t xml:space="preserve">В муниципальном образовании Дубровское городское поселение не существует как такового деления системы водоотведения на технологические зоны. ООО «Водоканал» предоставляет услуги водоотведения в городском поселке Дубровка и не предоставляет данные услуги в п. Пески, т. к. там отсутствует централизованная система канализации. </w:t>
      </w:r>
      <w:proofErr w:type="spellStart"/>
      <w:r w:rsidRPr="0040784E">
        <w:rPr>
          <w:rFonts w:eastAsia="SimSun"/>
          <w:szCs w:val="20"/>
        </w:rPr>
        <w:t>Канализование</w:t>
      </w:r>
      <w:proofErr w:type="spellEnd"/>
      <w:r w:rsidRPr="0040784E">
        <w:rPr>
          <w:rFonts w:eastAsia="SimSun"/>
          <w:szCs w:val="20"/>
        </w:rPr>
        <w:t xml:space="preserve"> индивидуальных жилых домов производится в локальные системы (выгребные ямы).</w:t>
      </w:r>
    </w:p>
    <w:p w:rsidR="0027790E" w:rsidRPr="0040784E" w:rsidRDefault="0027790E" w:rsidP="008A7323">
      <w:pPr>
        <w:pStyle w:val="afffff6"/>
        <w:spacing w:line="360" w:lineRule="auto"/>
      </w:pPr>
      <w:r w:rsidRPr="0040784E">
        <w:t xml:space="preserve"> Сточные воды от населения деревни, комплекса школа-сад и прочих потребителей по самотечному коллектору поступают на канализационную станцию, расположенную на территории поселка. От КНС стоки перекачиваются по двум напорным коллекторам в колодец-гаситель. Туда же в колодец-гаситель поступают стоки от ЗАО «Балтийский Берег». Колодец-гаситель находится на расстоянии 3,4 км от канализационной станции, за кольцевой автомобильной дорогой. От колодца-гасителя стоки самотеком попадают в канализационные сети НИИ «Мортеплотехники» и дальше на Юго-Западные очистные сооружения (ЮЗОС).</w:t>
      </w:r>
    </w:p>
    <w:p w:rsidR="0027790E" w:rsidRPr="0040784E" w:rsidRDefault="0027790E" w:rsidP="008A7323">
      <w:pPr>
        <w:pStyle w:val="afffff6"/>
        <w:spacing w:line="360" w:lineRule="auto"/>
      </w:pPr>
      <w:r w:rsidRPr="0040784E">
        <w:t>Усадебная застройка в основном не канализована, а оборудована выгребами.</w:t>
      </w:r>
    </w:p>
    <w:p w:rsidR="0027790E" w:rsidRPr="0040784E" w:rsidRDefault="0027790E" w:rsidP="008A7323">
      <w:pPr>
        <w:pStyle w:val="afffff6"/>
        <w:spacing w:line="360" w:lineRule="auto"/>
        <w:rPr>
          <w:rFonts w:eastAsia="SimSun"/>
          <w:szCs w:val="20"/>
        </w:rPr>
      </w:pPr>
      <w:r w:rsidRPr="0040784E">
        <w:rPr>
          <w:rFonts w:eastAsia="SimSun"/>
          <w:szCs w:val="20"/>
        </w:rPr>
        <w:t xml:space="preserve">Хозяйственно-бытовая канализация городского поселка Дубровка принимает сточные воды от населения, общественных организаций, коммунальных и частных предприятий, а также от предприятий </w:t>
      </w:r>
      <w:proofErr w:type="spellStart"/>
      <w:r w:rsidRPr="0040784E">
        <w:rPr>
          <w:rFonts w:eastAsia="SimSun"/>
          <w:szCs w:val="20"/>
        </w:rPr>
        <w:t>промзоны</w:t>
      </w:r>
      <w:proofErr w:type="spellEnd"/>
      <w:r w:rsidRPr="0040784E">
        <w:rPr>
          <w:rFonts w:eastAsia="SimSun"/>
          <w:szCs w:val="20"/>
        </w:rPr>
        <w:t>.</w:t>
      </w:r>
    </w:p>
    <w:p w:rsidR="0027790E" w:rsidRPr="0040784E" w:rsidRDefault="0027790E" w:rsidP="008A7323">
      <w:pPr>
        <w:pStyle w:val="afffff6"/>
        <w:spacing w:line="360" w:lineRule="auto"/>
        <w:rPr>
          <w:rFonts w:eastAsia="SimSun"/>
          <w:szCs w:val="20"/>
        </w:rPr>
      </w:pPr>
      <w:r w:rsidRPr="0040784E">
        <w:rPr>
          <w:rFonts w:eastAsia="SimSun"/>
          <w:szCs w:val="20"/>
        </w:rPr>
        <w:t xml:space="preserve">Протяженность сетей канализации составляет 17,65 км. Диаметры уложенных труб – 100-400 мм. Материал трубопроводов чугун, керамика, железобетон, полихлорвинил. Глубина заложения сетей колеблется от 2,0 до </w:t>
      </w:r>
      <w:smartTag w:uri="urn:schemas-microsoft-com:office:smarttags" w:element="metricconverter">
        <w:smartTagPr>
          <w:attr w:name="ProductID" w:val="5,5 м"/>
        </w:smartTagPr>
        <w:r w:rsidRPr="0040784E">
          <w:rPr>
            <w:rFonts w:eastAsia="SimSun"/>
            <w:szCs w:val="20"/>
          </w:rPr>
          <w:t>5,5 м</w:t>
        </w:r>
      </w:smartTag>
      <w:r w:rsidRPr="0040784E">
        <w:rPr>
          <w:rFonts w:eastAsia="SimSun"/>
          <w:szCs w:val="20"/>
        </w:rPr>
        <w:t>. Процент износа превышает 80%, в связи с чем, в настоящее время осуществляется перекладка (замена) труб.</w:t>
      </w:r>
    </w:p>
    <w:p w:rsidR="0027790E" w:rsidRPr="0040784E" w:rsidRDefault="0027790E" w:rsidP="008A7323">
      <w:pPr>
        <w:pStyle w:val="afffff6"/>
        <w:spacing w:line="360" w:lineRule="auto"/>
        <w:rPr>
          <w:rFonts w:eastAsia="SimSun"/>
          <w:szCs w:val="20"/>
        </w:rPr>
      </w:pPr>
      <w:r w:rsidRPr="0040784E">
        <w:rPr>
          <w:rFonts w:eastAsia="SimSun"/>
          <w:szCs w:val="20"/>
        </w:rPr>
        <w:lastRenderedPageBreak/>
        <w:t xml:space="preserve">Хозяйственно-бытовые стоки от городского поселка Дубровка, включая бытовые и производственные стоки от промышленных предприятий, поступают на </w:t>
      </w:r>
      <w:proofErr w:type="gramStart"/>
      <w:r w:rsidRPr="0040784E">
        <w:rPr>
          <w:rFonts w:eastAsia="SimSun"/>
          <w:szCs w:val="20"/>
        </w:rPr>
        <w:t>главную</w:t>
      </w:r>
      <w:proofErr w:type="gramEnd"/>
      <w:r w:rsidRPr="0040784E">
        <w:rPr>
          <w:rFonts w:eastAsia="SimSun"/>
          <w:szCs w:val="20"/>
        </w:rPr>
        <w:t xml:space="preserve"> КНС № 4 по самотечному коллектору диаметром 2×400 мм. Проектная производительность станции – 14,0 тыс. </w:t>
      </w:r>
      <w:r w:rsidR="0040784E">
        <w:rPr>
          <w:rFonts w:eastAsia="SimSun"/>
          <w:szCs w:val="20"/>
        </w:rPr>
        <w:t>м³</w:t>
      </w:r>
      <w:r w:rsidRPr="0040784E">
        <w:rPr>
          <w:rFonts w:eastAsia="SimSun"/>
          <w:szCs w:val="20"/>
        </w:rPr>
        <w:t>/сут.</w:t>
      </w:r>
      <w:r w:rsidRPr="0040784E">
        <w:t xml:space="preserve"> </w:t>
      </w:r>
      <w:r w:rsidRPr="0040784E">
        <w:rPr>
          <w:rFonts w:eastAsia="SimSun"/>
          <w:szCs w:val="20"/>
        </w:rPr>
        <w:t xml:space="preserve">(фактическая за 2016 год – 1 092,57 </w:t>
      </w:r>
      <w:r w:rsidR="0040784E">
        <w:rPr>
          <w:rFonts w:eastAsia="SimSun"/>
          <w:szCs w:val="20"/>
        </w:rPr>
        <w:t>м³</w:t>
      </w:r>
      <w:r w:rsidRPr="0040784E">
        <w:rPr>
          <w:rFonts w:eastAsia="SimSun"/>
          <w:szCs w:val="20"/>
        </w:rPr>
        <w:t xml:space="preserve">/сут.) Станция оборудована механическими решетками и дробилками. Из приемного резервуара-накопителя КНС № 4 сточные воды по 2-м ниткам напорного коллектора диаметром 400 мм перекачиваются в 2-х </w:t>
      </w:r>
      <w:proofErr w:type="gramStart"/>
      <w:r w:rsidRPr="0040784E">
        <w:rPr>
          <w:rFonts w:eastAsia="SimSun"/>
          <w:szCs w:val="20"/>
        </w:rPr>
        <w:t>секционный</w:t>
      </w:r>
      <w:proofErr w:type="gramEnd"/>
      <w:r w:rsidRPr="0040784E">
        <w:rPr>
          <w:rFonts w:eastAsia="SimSun"/>
          <w:szCs w:val="20"/>
        </w:rPr>
        <w:t xml:space="preserve"> </w:t>
      </w:r>
      <w:proofErr w:type="spellStart"/>
      <w:r w:rsidRPr="0040784E">
        <w:rPr>
          <w:rFonts w:eastAsia="SimSun"/>
          <w:szCs w:val="20"/>
        </w:rPr>
        <w:t>усреднитель</w:t>
      </w:r>
      <w:proofErr w:type="spellEnd"/>
      <w:r w:rsidRPr="0040784E">
        <w:rPr>
          <w:rFonts w:eastAsia="SimSun"/>
          <w:szCs w:val="20"/>
        </w:rPr>
        <w:t xml:space="preserve"> сооружений биологической очистки, расположенных на южной окраине поселения. В машинном отделении КНС № 4 установлены два перекачивающих насоса (1 рабочий, 1 резервный). Стоки подаются по двум ниткам напорных трубопроводов.</w:t>
      </w:r>
    </w:p>
    <w:p w:rsidR="0027790E" w:rsidRPr="0040784E" w:rsidRDefault="0027790E" w:rsidP="008A7323">
      <w:pPr>
        <w:pStyle w:val="afffff6"/>
        <w:spacing w:line="360" w:lineRule="auto"/>
        <w:rPr>
          <w:rFonts w:eastAsia="SimSun"/>
          <w:szCs w:val="20"/>
        </w:rPr>
      </w:pPr>
      <w:r w:rsidRPr="0040784E">
        <w:rPr>
          <w:rFonts w:eastAsia="SimSun"/>
          <w:szCs w:val="20"/>
        </w:rPr>
        <w:t>В муниципальном образовании Дубровское городское поселение существует одна эксплуатационная зона – зона эксплуатационной ответственност</w:t>
      </w:r>
      <w:proofErr w:type="gramStart"/>
      <w:r w:rsidRPr="0040784E">
        <w:rPr>
          <w:rFonts w:eastAsia="SimSun"/>
          <w:szCs w:val="20"/>
        </w:rPr>
        <w:t>и ООО</w:t>
      </w:r>
      <w:proofErr w:type="gramEnd"/>
      <w:r w:rsidRPr="0040784E">
        <w:rPr>
          <w:rFonts w:eastAsia="SimSun"/>
          <w:szCs w:val="20"/>
        </w:rPr>
        <w:t xml:space="preserve"> «Водоканал», которое предоставляет услуги водоотведения в городском поселке Дубровка и не предоставляет данные услуги в п. Пески, т. к. там отсутствует централизованная система канализации. </w:t>
      </w:r>
      <w:proofErr w:type="spellStart"/>
      <w:r w:rsidRPr="0040784E">
        <w:rPr>
          <w:rFonts w:eastAsia="SimSun"/>
          <w:szCs w:val="20"/>
        </w:rPr>
        <w:t>Канализование</w:t>
      </w:r>
      <w:proofErr w:type="spellEnd"/>
      <w:r w:rsidRPr="0040784E">
        <w:rPr>
          <w:rFonts w:eastAsia="SimSun"/>
          <w:szCs w:val="20"/>
        </w:rPr>
        <w:t xml:space="preserve"> индивидуальных жилых домов производится в локальные системы (выгребные ямы).</w:t>
      </w:r>
    </w:p>
    <w:p w:rsidR="0027790E" w:rsidRPr="0040784E" w:rsidRDefault="0027790E" w:rsidP="008A7323">
      <w:pPr>
        <w:pStyle w:val="afffff6"/>
        <w:spacing w:line="360" w:lineRule="auto"/>
        <w:rPr>
          <w:rFonts w:eastAsia="SimSun"/>
          <w:szCs w:val="20"/>
        </w:rPr>
      </w:pPr>
      <w:r w:rsidRPr="0040784E">
        <w:rPr>
          <w:rFonts w:eastAsia="SimSun"/>
          <w:szCs w:val="20"/>
        </w:rPr>
        <w:t xml:space="preserve">Канализационные очистные сооружения (КОС) имеют проектную мощность 14,0 тыс. </w:t>
      </w:r>
      <w:r w:rsidR="0040784E">
        <w:rPr>
          <w:rFonts w:eastAsia="SimSun"/>
          <w:szCs w:val="20"/>
        </w:rPr>
        <w:t>м³</w:t>
      </w:r>
      <w:r w:rsidRPr="0040784E">
        <w:rPr>
          <w:rFonts w:eastAsia="SimSun"/>
          <w:szCs w:val="20"/>
        </w:rPr>
        <w:t xml:space="preserve">/сут. (используемая мощность в 2016 году – 1 092,57 </w:t>
      </w:r>
      <w:r w:rsidR="0040784E">
        <w:rPr>
          <w:rFonts w:eastAsia="SimSun"/>
          <w:szCs w:val="20"/>
        </w:rPr>
        <w:t>м³</w:t>
      </w:r>
      <w:r w:rsidRPr="0040784E">
        <w:rPr>
          <w:rFonts w:eastAsia="SimSun"/>
          <w:szCs w:val="20"/>
        </w:rPr>
        <w:t>/сут.). Территория площадки КОС превышает 10,0 га.</w:t>
      </w:r>
    </w:p>
    <w:p w:rsidR="0027790E" w:rsidRPr="0040784E" w:rsidRDefault="0027790E" w:rsidP="008A7323">
      <w:pPr>
        <w:pStyle w:val="afffff6"/>
        <w:spacing w:line="360" w:lineRule="auto"/>
      </w:pPr>
      <w:r w:rsidRPr="0040784E">
        <w:t>В состав канализационных очистных сооружений входят:</w:t>
      </w:r>
    </w:p>
    <w:p w:rsidR="0027790E" w:rsidRPr="0040784E" w:rsidRDefault="0027790E" w:rsidP="002555FD">
      <w:pPr>
        <w:pStyle w:val="af6"/>
        <w:rPr>
          <w:rFonts w:eastAsia="SimSun"/>
        </w:rPr>
      </w:pPr>
      <w:r w:rsidRPr="0040784E">
        <w:rPr>
          <w:rFonts w:eastAsia="SimSun"/>
        </w:rPr>
        <w:t>КНС № 2;</w:t>
      </w:r>
    </w:p>
    <w:p w:rsidR="0027790E" w:rsidRPr="0040784E" w:rsidRDefault="0027790E" w:rsidP="002555FD">
      <w:pPr>
        <w:pStyle w:val="af6"/>
        <w:rPr>
          <w:rFonts w:eastAsia="SimSun"/>
        </w:rPr>
      </w:pPr>
      <w:r w:rsidRPr="0040784E">
        <w:rPr>
          <w:rFonts w:eastAsia="SimSun"/>
        </w:rPr>
        <w:t>КНС № 3;</w:t>
      </w:r>
    </w:p>
    <w:p w:rsidR="0027790E" w:rsidRPr="0040784E" w:rsidRDefault="0027790E" w:rsidP="002555FD">
      <w:pPr>
        <w:pStyle w:val="af6"/>
        <w:rPr>
          <w:rFonts w:eastAsia="SimSun"/>
        </w:rPr>
      </w:pPr>
      <w:r w:rsidRPr="0040784E">
        <w:rPr>
          <w:rFonts w:eastAsia="SimSun"/>
        </w:rPr>
        <w:t>КНС № 4;</w:t>
      </w:r>
    </w:p>
    <w:p w:rsidR="0027790E" w:rsidRPr="0040784E" w:rsidRDefault="0027790E" w:rsidP="002555FD">
      <w:pPr>
        <w:pStyle w:val="af6"/>
        <w:rPr>
          <w:rFonts w:eastAsia="SimSun"/>
        </w:rPr>
      </w:pPr>
      <w:proofErr w:type="spellStart"/>
      <w:r w:rsidRPr="0040784E">
        <w:rPr>
          <w:rFonts w:eastAsia="SimSun"/>
        </w:rPr>
        <w:t>резервуар-усреднитель</w:t>
      </w:r>
      <w:proofErr w:type="spellEnd"/>
      <w:r w:rsidRPr="0040784E">
        <w:rPr>
          <w:rFonts w:eastAsia="SimSun"/>
        </w:rPr>
        <w:t>;</w:t>
      </w:r>
    </w:p>
    <w:p w:rsidR="0027790E" w:rsidRPr="0040784E" w:rsidRDefault="0027790E" w:rsidP="002555FD">
      <w:pPr>
        <w:pStyle w:val="af6"/>
        <w:rPr>
          <w:rFonts w:eastAsia="SimSun"/>
        </w:rPr>
      </w:pPr>
      <w:r w:rsidRPr="0040784E">
        <w:rPr>
          <w:rFonts w:eastAsia="SimSun"/>
        </w:rPr>
        <w:t>песколовки;</w:t>
      </w:r>
    </w:p>
    <w:p w:rsidR="0027790E" w:rsidRPr="0040784E" w:rsidRDefault="0027790E" w:rsidP="002555FD">
      <w:pPr>
        <w:pStyle w:val="af6"/>
        <w:rPr>
          <w:rFonts w:eastAsia="SimSun"/>
        </w:rPr>
      </w:pPr>
      <w:r w:rsidRPr="0040784E">
        <w:rPr>
          <w:rFonts w:eastAsia="SimSun"/>
        </w:rPr>
        <w:t>первичные отстойники;</w:t>
      </w:r>
    </w:p>
    <w:p w:rsidR="0027790E" w:rsidRPr="0040784E" w:rsidRDefault="0027790E" w:rsidP="002555FD">
      <w:pPr>
        <w:pStyle w:val="af6"/>
        <w:rPr>
          <w:rFonts w:eastAsia="SimSun"/>
        </w:rPr>
      </w:pPr>
      <w:r w:rsidRPr="0040784E">
        <w:rPr>
          <w:rFonts w:eastAsia="SimSun"/>
        </w:rPr>
        <w:t>аэротенки;</w:t>
      </w:r>
    </w:p>
    <w:p w:rsidR="0027790E" w:rsidRPr="0040784E" w:rsidRDefault="0027790E" w:rsidP="002555FD">
      <w:pPr>
        <w:pStyle w:val="af6"/>
        <w:rPr>
          <w:rFonts w:eastAsia="SimSun"/>
        </w:rPr>
      </w:pPr>
      <w:r w:rsidRPr="0040784E">
        <w:rPr>
          <w:rFonts w:eastAsia="SimSun"/>
        </w:rPr>
        <w:t>вторичные отстойники;</w:t>
      </w:r>
    </w:p>
    <w:p w:rsidR="0027790E" w:rsidRPr="0040784E" w:rsidRDefault="0027790E" w:rsidP="002555FD">
      <w:pPr>
        <w:pStyle w:val="af6"/>
        <w:rPr>
          <w:rFonts w:eastAsia="SimSun"/>
        </w:rPr>
      </w:pPr>
      <w:proofErr w:type="spellStart"/>
      <w:r w:rsidRPr="0040784E">
        <w:rPr>
          <w:rFonts w:eastAsia="SimSun"/>
        </w:rPr>
        <w:t>хлораторная</w:t>
      </w:r>
      <w:proofErr w:type="spellEnd"/>
      <w:r w:rsidRPr="0040784E">
        <w:rPr>
          <w:rFonts w:eastAsia="SimSun"/>
        </w:rPr>
        <w:t xml:space="preserve"> и лоток для смешения хлора;</w:t>
      </w:r>
    </w:p>
    <w:p w:rsidR="0027790E" w:rsidRPr="0040784E" w:rsidRDefault="0027790E" w:rsidP="002555FD">
      <w:pPr>
        <w:pStyle w:val="af6"/>
        <w:rPr>
          <w:rFonts w:eastAsia="SimSun"/>
        </w:rPr>
      </w:pPr>
      <w:r w:rsidRPr="0040784E">
        <w:rPr>
          <w:rFonts w:eastAsia="SimSun"/>
        </w:rPr>
        <w:t>контактный резервуар;</w:t>
      </w:r>
    </w:p>
    <w:p w:rsidR="0027790E" w:rsidRPr="0040784E" w:rsidRDefault="0027790E" w:rsidP="002555FD">
      <w:pPr>
        <w:pStyle w:val="af6"/>
        <w:rPr>
          <w:rFonts w:eastAsia="SimSun"/>
        </w:rPr>
      </w:pPr>
      <w:r w:rsidRPr="0040784E">
        <w:rPr>
          <w:rFonts w:eastAsia="SimSun"/>
        </w:rPr>
        <w:t>резервуар осадка;</w:t>
      </w:r>
    </w:p>
    <w:p w:rsidR="0027790E" w:rsidRPr="0040784E" w:rsidRDefault="0027790E" w:rsidP="002555FD">
      <w:pPr>
        <w:pStyle w:val="af6"/>
        <w:rPr>
          <w:rFonts w:eastAsia="SimSun"/>
        </w:rPr>
      </w:pPr>
      <w:proofErr w:type="spellStart"/>
      <w:r w:rsidRPr="0040784E">
        <w:rPr>
          <w:rFonts w:eastAsia="SimSun"/>
        </w:rPr>
        <w:t>песковая</w:t>
      </w:r>
      <w:proofErr w:type="spellEnd"/>
      <w:r w:rsidRPr="0040784E">
        <w:rPr>
          <w:rFonts w:eastAsia="SimSun"/>
        </w:rPr>
        <w:t xml:space="preserve"> площадка;</w:t>
      </w:r>
    </w:p>
    <w:p w:rsidR="0027790E" w:rsidRPr="0040784E" w:rsidRDefault="0027790E" w:rsidP="002555FD">
      <w:pPr>
        <w:pStyle w:val="af6"/>
        <w:rPr>
          <w:rFonts w:eastAsia="SimSun"/>
        </w:rPr>
      </w:pPr>
      <w:r w:rsidRPr="0040784E">
        <w:rPr>
          <w:rFonts w:eastAsia="SimSun"/>
        </w:rPr>
        <w:t>иловые площадки;</w:t>
      </w:r>
    </w:p>
    <w:p w:rsidR="0027790E" w:rsidRPr="0040784E" w:rsidRDefault="0027790E" w:rsidP="002555FD">
      <w:pPr>
        <w:pStyle w:val="af6"/>
        <w:rPr>
          <w:rFonts w:eastAsia="SimSun"/>
        </w:rPr>
      </w:pPr>
      <w:r w:rsidRPr="0040784E">
        <w:rPr>
          <w:rFonts w:eastAsia="SimSun"/>
        </w:rPr>
        <w:t>здание центрифуг и насосная станция сырого осадка;</w:t>
      </w:r>
    </w:p>
    <w:p w:rsidR="0027790E" w:rsidRPr="0040784E" w:rsidRDefault="0027790E" w:rsidP="002555FD">
      <w:pPr>
        <w:pStyle w:val="af6"/>
        <w:rPr>
          <w:rFonts w:eastAsia="SimSun"/>
        </w:rPr>
      </w:pPr>
      <w:r w:rsidRPr="0040784E">
        <w:rPr>
          <w:rFonts w:eastAsia="SimSun"/>
        </w:rPr>
        <w:t>производственно-бытовой корпус и иловая насосная станция;</w:t>
      </w:r>
    </w:p>
    <w:p w:rsidR="0027790E" w:rsidRPr="0040784E" w:rsidRDefault="0027790E" w:rsidP="002555FD">
      <w:pPr>
        <w:pStyle w:val="af6"/>
        <w:rPr>
          <w:rFonts w:eastAsia="SimSun"/>
        </w:rPr>
      </w:pPr>
      <w:r w:rsidRPr="0040784E">
        <w:rPr>
          <w:rFonts w:eastAsia="SimSun"/>
        </w:rPr>
        <w:t>выпуск № 2 - площадка КОС в р. Нева.</w:t>
      </w:r>
    </w:p>
    <w:p w:rsidR="0027790E" w:rsidRPr="0040784E" w:rsidRDefault="0027790E" w:rsidP="008A7323">
      <w:pPr>
        <w:pStyle w:val="afffff6"/>
        <w:spacing w:line="360" w:lineRule="auto"/>
      </w:pPr>
      <w:r w:rsidRPr="0040784E">
        <w:t xml:space="preserve">Технологически КОС представляют собой типовые сооружения биологической очистки с </w:t>
      </w:r>
      <w:proofErr w:type="spellStart"/>
      <w:r w:rsidRPr="0040784E">
        <w:t>аэротенками</w:t>
      </w:r>
      <w:proofErr w:type="spellEnd"/>
      <w:r w:rsidRPr="0040784E">
        <w:t xml:space="preserve"> коридорного типа, радиальными первичными и вторичными отстойниками, </w:t>
      </w:r>
      <w:r w:rsidRPr="0040784E">
        <w:lastRenderedPageBreak/>
        <w:t>обеззараживанием хлор газом. Сооружения доочистки сточных вод в технологической схеме КОС отсутствуют. Суммарный объем резервуарного парка составляет около 30 тыс. куб. м.</w:t>
      </w:r>
    </w:p>
    <w:p w:rsidR="0027790E" w:rsidRPr="0040784E" w:rsidRDefault="0027790E" w:rsidP="008A7323">
      <w:pPr>
        <w:pStyle w:val="afffff6"/>
        <w:spacing w:line="360" w:lineRule="auto"/>
      </w:pPr>
      <w:r w:rsidRPr="0040784E">
        <w:t xml:space="preserve">На рисунке </w:t>
      </w:r>
      <w:r w:rsidR="00AA7DF9" w:rsidRPr="0040784E">
        <w:t>8</w:t>
      </w:r>
      <w:r w:rsidRPr="0040784E">
        <w:t xml:space="preserve"> приведена схема КОС.</w:t>
      </w:r>
    </w:p>
    <w:p w:rsidR="0027790E" w:rsidRPr="0040784E" w:rsidRDefault="0027790E" w:rsidP="0027790E">
      <w:pPr>
        <w:keepNext/>
        <w:tabs>
          <w:tab w:val="left" w:pos="1701"/>
        </w:tabs>
        <w:ind w:firstLine="852"/>
        <w:jc w:val="center"/>
        <w:rPr>
          <w:rFonts w:eastAsia="SimSun"/>
          <w:sz w:val="28"/>
          <w:szCs w:val="20"/>
        </w:rPr>
      </w:pPr>
      <w:r w:rsidRPr="0040784E">
        <w:rPr>
          <w:rFonts w:eastAsia="SimSun"/>
          <w:noProof/>
          <w:sz w:val="2"/>
          <w:szCs w:val="2"/>
        </w:rPr>
        <w:drawing>
          <wp:inline distT="0" distB="0" distL="0" distR="0">
            <wp:extent cx="4548505" cy="5486400"/>
            <wp:effectExtent l="1905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srcRect/>
                    <a:stretch>
                      <a:fillRect/>
                    </a:stretch>
                  </pic:blipFill>
                  <pic:spPr bwMode="auto">
                    <a:xfrm>
                      <a:off x="0" y="0"/>
                      <a:ext cx="4548505" cy="5486400"/>
                    </a:xfrm>
                    <a:prstGeom prst="rect">
                      <a:avLst/>
                    </a:prstGeom>
                    <a:noFill/>
                    <a:ln w="9525">
                      <a:noFill/>
                      <a:miter lim="800000"/>
                      <a:headEnd/>
                      <a:tailEnd/>
                    </a:ln>
                  </pic:spPr>
                </pic:pic>
              </a:graphicData>
            </a:graphic>
          </wp:inline>
        </w:drawing>
      </w:r>
    </w:p>
    <w:p w:rsidR="0027790E" w:rsidRPr="0040784E" w:rsidRDefault="0027790E" w:rsidP="0027790E">
      <w:pPr>
        <w:pStyle w:val="aff"/>
        <w:tabs>
          <w:tab w:val="left" w:pos="4970"/>
        </w:tabs>
      </w:pPr>
      <w:r w:rsidRPr="0040784E">
        <w:t xml:space="preserve">Рисунок </w:t>
      </w:r>
      <w:fldSimple w:instr=" SEQ Рисунок \* ARABIC ">
        <w:r w:rsidR="00AA7DF9" w:rsidRPr="0040784E">
          <w:rPr>
            <w:noProof/>
          </w:rPr>
          <w:t>8</w:t>
        </w:r>
      </w:fldSimple>
      <w:r w:rsidRPr="0040784E">
        <w:t xml:space="preserve"> Схема КОС</w:t>
      </w:r>
    </w:p>
    <w:p w:rsidR="0027790E" w:rsidRPr="0040784E" w:rsidRDefault="0027790E" w:rsidP="008A7323">
      <w:pPr>
        <w:pStyle w:val="afffff6"/>
        <w:spacing w:line="360" w:lineRule="auto"/>
      </w:pPr>
      <w:r w:rsidRPr="0040784E">
        <w:t>Канализационная насосная станция (КНС № 4) расположена на территории завода. КНС состоит из надземной и подземной частей. Подземная часть имеет два отделения: мокрое и сухое (машинное).</w:t>
      </w:r>
    </w:p>
    <w:p w:rsidR="0027790E" w:rsidRPr="0040784E" w:rsidRDefault="0027790E" w:rsidP="00F67B2D">
      <w:pPr>
        <w:pStyle w:val="afffff6"/>
        <w:spacing w:line="360" w:lineRule="auto"/>
      </w:pPr>
      <w:r w:rsidRPr="0040784E">
        <w:t xml:space="preserve">Стоки от поселка и </w:t>
      </w:r>
      <w:proofErr w:type="spellStart"/>
      <w:r w:rsidRPr="0040784E">
        <w:t>промплощадки</w:t>
      </w:r>
      <w:proofErr w:type="spellEnd"/>
      <w:r w:rsidRPr="0040784E">
        <w:t xml:space="preserve"> поступают самотеком в КНС № 4 по трубопроводу в приемную распределительную камеру. На вводе установлена отсекающая задвижка Ø 400 мм. Задвижка находится в рабочем состоянии, используется редко. </w:t>
      </w:r>
    </w:p>
    <w:p w:rsidR="0027790E" w:rsidRPr="0040784E" w:rsidRDefault="0027790E" w:rsidP="008A7323">
      <w:pPr>
        <w:pStyle w:val="afffff6"/>
        <w:spacing w:line="360" w:lineRule="auto"/>
      </w:pPr>
      <w:r w:rsidRPr="0040784E">
        <w:rPr>
          <w:iCs/>
          <w:szCs w:val="28"/>
        </w:rPr>
        <w:t>Задвижки</w:t>
      </w:r>
      <w:r w:rsidRPr="0040784E">
        <w:t xml:space="preserve"> находятся в удовлетворительном состоянии: 2 задвижки на насосах марки ФГ диаметром 400 мм (не менялись с 1982 г.), 1 задвижка на насосе СМ диаметром 150 мм (используется меньше 3-х лет).</w:t>
      </w:r>
    </w:p>
    <w:p w:rsidR="0027790E" w:rsidRPr="0040784E" w:rsidRDefault="0027790E" w:rsidP="008A7323">
      <w:pPr>
        <w:pStyle w:val="afffff6"/>
        <w:spacing w:line="360" w:lineRule="auto"/>
      </w:pPr>
      <w:r w:rsidRPr="0040784E">
        <w:t>Грузоподъемные устройства работают удовлетворительно: таль – 2 т., таль - 3.2 т., 1 подвижный кран.</w:t>
      </w:r>
    </w:p>
    <w:p w:rsidR="0027790E" w:rsidRPr="0040784E" w:rsidRDefault="0027790E" w:rsidP="008A7323">
      <w:pPr>
        <w:pStyle w:val="afffff6"/>
        <w:spacing w:line="360" w:lineRule="auto"/>
      </w:pPr>
      <w:r w:rsidRPr="0040784E">
        <w:lastRenderedPageBreak/>
        <w:t>В подземной части здания КНС располагается вентиляционная камера, в которой находятся два вытяжных (N=4 кВт) и один приточный (N=7 кВт) вентиляторы. Вся вентиляционная система насосной станции находится в неудовлетворительном состоянии (</w:t>
      </w:r>
      <w:fldSimple w:instr=" REF _Ref474689110 \h  \* MERGEFORMAT ">
        <w:r w:rsidR="00AA7DF9" w:rsidRPr="0040784E">
          <w:rPr>
            <w:szCs w:val="28"/>
          </w:rPr>
          <w:t>Рисунок 14</w:t>
        </w:r>
      </w:fldSimple>
      <w:r w:rsidRPr="0040784E">
        <w:t>). Отопление в здании электрическое.</w:t>
      </w:r>
    </w:p>
    <w:p w:rsidR="0027790E" w:rsidRPr="0040784E" w:rsidRDefault="0027790E" w:rsidP="008A7323">
      <w:pPr>
        <w:pStyle w:val="afffff6"/>
        <w:spacing w:line="360" w:lineRule="auto"/>
      </w:pPr>
      <w:r w:rsidRPr="0040784E">
        <w:t>Осветленная вода поступает по системе лотков через распределительную камеру, которая технически разрушена, в первичные отстойники.</w:t>
      </w:r>
    </w:p>
    <w:p w:rsidR="0027790E" w:rsidRPr="0040784E" w:rsidRDefault="0027790E" w:rsidP="008A7323">
      <w:pPr>
        <w:pStyle w:val="afffff6"/>
        <w:spacing w:line="360" w:lineRule="auto"/>
      </w:pPr>
      <w:r w:rsidRPr="0040784E">
        <w:t xml:space="preserve">На площадке находятся восемь </w:t>
      </w:r>
      <w:proofErr w:type="spellStart"/>
      <w:r w:rsidRPr="0040784E">
        <w:t>осветлителей-перегнивателей</w:t>
      </w:r>
      <w:proofErr w:type="spellEnd"/>
      <w:r w:rsidRPr="0040784E">
        <w:t xml:space="preserve">, запроектированные по типовому проекту 902-2-93 «Очистные сооружения для сточных вод мясокомбинатов. </w:t>
      </w:r>
      <w:proofErr w:type="spellStart"/>
      <w:r w:rsidRPr="0040784E">
        <w:t>Осветлители-перегниватели</w:t>
      </w:r>
      <w:proofErr w:type="spellEnd"/>
      <w:r w:rsidRPr="0040784E">
        <w:t>», два из которых в 1994 г. реконструированы в первичные отстойники, остальные 6 шт. остались без изменения. На данный момент работает один отстойник, второй находится в резерве. Отстойник радиального типа, вода подается сверху.</w:t>
      </w:r>
    </w:p>
    <w:p w:rsidR="0027790E" w:rsidRPr="0040784E" w:rsidRDefault="0027790E" w:rsidP="008A7323">
      <w:pPr>
        <w:pStyle w:val="afffff6"/>
        <w:spacing w:line="360" w:lineRule="auto"/>
      </w:pPr>
      <w:r w:rsidRPr="0040784E">
        <w:t>Сбор плавающих веществ с поверхности не производится. В составе отстойников отсутствуют:</w:t>
      </w:r>
    </w:p>
    <w:p w:rsidR="0027790E" w:rsidRPr="0040784E" w:rsidRDefault="0027790E" w:rsidP="002555FD">
      <w:pPr>
        <w:pStyle w:val="af6"/>
        <w:rPr>
          <w:rFonts w:eastAsia="SimSun"/>
        </w:rPr>
      </w:pPr>
      <w:proofErr w:type="spellStart"/>
      <w:r w:rsidRPr="0040784E">
        <w:rPr>
          <w:rFonts w:eastAsia="SimSun"/>
        </w:rPr>
        <w:t>илоскребы</w:t>
      </w:r>
      <w:proofErr w:type="spellEnd"/>
      <w:r w:rsidRPr="0040784E">
        <w:rPr>
          <w:rFonts w:eastAsia="SimSun"/>
        </w:rPr>
        <w:t>, что приводит к накапливанию и загниванию осадка на дне отстойника. В результате происходит вторичное загрязнение уже очищенных стоков;</w:t>
      </w:r>
    </w:p>
    <w:p w:rsidR="0027790E" w:rsidRPr="0040784E" w:rsidRDefault="0027790E" w:rsidP="002555FD">
      <w:pPr>
        <w:pStyle w:val="af6"/>
        <w:rPr>
          <w:rFonts w:eastAsia="SimSun"/>
        </w:rPr>
      </w:pPr>
      <w:proofErr w:type="spellStart"/>
      <w:r w:rsidRPr="0040784E">
        <w:rPr>
          <w:rFonts w:eastAsia="SimSun"/>
        </w:rPr>
        <w:t>жироуловители</w:t>
      </w:r>
      <w:proofErr w:type="spellEnd"/>
      <w:r w:rsidRPr="0040784E">
        <w:rPr>
          <w:rFonts w:eastAsia="SimSun"/>
        </w:rPr>
        <w:t>. Из-за их отсутствия на поверхности воды образуется жировая пленка;</w:t>
      </w:r>
    </w:p>
    <w:p w:rsidR="0027790E" w:rsidRPr="0040784E" w:rsidRDefault="0027790E" w:rsidP="002555FD">
      <w:pPr>
        <w:pStyle w:val="af6"/>
        <w:rPr>
          <w:rFonts w:eastAsia="SimSun"/>
        </w:rPr>
      </w:pPr>
      <w:r w:rsidRPr="0040784E">
        <w:rPr>
          <w:rFonts w:eastAsia="SimSun"/>
        </w:rPr>
        <w:t>переливные сборные лотки, их отсутствие не позволяет равномерно отбирать стоки.</w:t>
      </w:r>
    </w:p>
    <w:p w:rsidR="0027790E" w:rsidRPr="0040784E" w:rsidRDefault="0027790E" w:rsidP="008A7323">
      <w:pPr>
        <w:pStyle w:val="afffff6"/>
        <w:spacing w:line="360" w:lineRule="auto"/>
      </w:pPr>
      <w:r w:rsidRPr="0040784E">
        <w:t>Отсутствие этих технически важных составных элементов является нарушением норм проектирования отстойников, что, в конечном счете, сказывается на качестве очистки.</w:t>
      </w:r>
    </w:p>
    <w:p w:rsidR="0027790E" w:rsidRPr="0040784E" w:rsidRDefault="0027790E" w:rsidP="008A7323">
      <w:pPr>
        <w:pStyle w:val="afffff6"/>
        <w:spacing w:line="360" w:lineRule="auto"/>
      </w:pPr>
      <w:r w:rsidRPr="0040784E">
        <w:t xml:space="preserve">Сырой осадок из первичных отстойников с помощью насосов насосной станции сырого осадка должен подаваться (по проекту) в резервуар-уплотнитель, где должно было происходить смешение и совместное уплотнение с избыточным активным илом. После чего уплотненный осадок должен был подаваться в цех обезвоживания осадка на центрифуги. А по факту: сырой осадок из первичных отстойников с помощью насосов, установленных в цехе обезвоживания, подается на </w:t>
      </w:r>
      <w:proofErr w:type="spellStart"/>
      <w:r w:rsidRPr="0040784E">
        <w:t>песковые</w:t>
      </w:r>
      <w:proofErr w:type="spellEnd"/>
      <w:r w:rsidRPr="0040784E">
        <w:t xml:space="preserve"> площадки, что не соответствует проекту и правилам эксплуатации очистных сооружений с полной биологической очисткой. Осветленная вода после первичных отстойников подается в аэротенки.</w:t>
      </w:r>
    </w:p>
    <w:p w:rsidR="0027790E" w:rsidRPr="0040784E" w:rsidRDefault="0027790E" w:rsidP="008A7323">
      <w:pPr>
        <w:pStyle w:val="afffff6"/>
        <w:spacing w:line="360" w:lineRule="auto"/>
      </w:pPr>
      <w:r w:rsidRPr="0040784E">
        <w:t>После отстойника в лотке установлено устройство для взятия проб</w:t>
      </w:r>
      <w:r w:rsidR="00F67B2D">
        <w:t>,</w:t>
      </w:r>
      <w:r w:rsidRPr="0040784E">
        <w:t xml:space="preserve"> очистка лотка происходит вручную.</w:t>
      </w:r>
    </w:p>
    <w:p w:rsidR="0027790E" w:rsidRPr="0040784E" w:rsidRDefault="0027790E" w:rsidP="008A7323">
      <w:pPr>
        <w:pStyle w:val="afffff6"/>
        <w:spacing w:line="360" w:lineRule="auto"/>
      </w:pPr>
      <w:r w:rsidRPr="0040784E">
        <w:t xml:space="preserve">После механической очистки сточные воды из первичных отстойников поступают в верхний распределительный канал блока аэротенков для биологической очистки. Узел аэротенков состоит из: верхнего распределительного канала, пяти спаренных секций </w:t>
      </w:r>
      <w:proofErr w:type="spellStart"/>
      <w:r w:rsidRPr="0040784E">
        <w:t>двухкоридорного</w:t>
      </w:r>
      <w:proofErr w:type="spellEnd"/>
      <w:r w:rsidRPr="0040784E">
        <w:t xml:space="preserve"> типа, нижнего сборного канала.</w:t>
      </w:r>
    </w:p>
    <w:p w:rsidR="0027790E" w:rsidRPr="0040784E" w:rsidRDefault="0027790E" w:rsidP="008A7323">
      <w:pPr>
        <w:pStyle w:val="afffff6"/>
        <w:spacing w:line="360" w:lineRule="auto"/>
      </w:pPr>
      <w:r w:rsidRPr="0040784E">
        <w:lastRenderedPageBreak/>
        <w:t xml:space="preserve">Секция </w:t>
      </w:r>
      <w:proofErr w:type="spellStart"/>
      <w:r w:rsidRPr="0040784E">
        <w:t>аэротенка</w:t>
      </w:r>
      <w:proofErr w:type="spellEnd"/>
      <w:r w:rsidRPr="0040784E">
        <w:t xml:space="preserve"> представляет собой два резервуара размером 36×6 м, разделенных перегородкой. Первый коридор выполняет функцию регенератора возвратного активного ила. Возвратный активный ил подается в </w:t>
      </w:r>
      <w:proofErr w:type="spellStart"/>
      <w:r w:rsidRPr="0040784E">
        <w:t>аэротенк</w:t>
      </w:r>
      <w:proofErr w:type="spellEnd"/>
      <w:r w:rsidRPr="0040784E">
        <w:t xml:space="preserve"> насосами, установленными в иловой насосной станции. Регулирование длины регенератора должно осуществляться с помощью шиберов, установленных на распределительных лотках подачи сточных вод в аэротенки. Распределительные лотки расположены на перегородке, разделяющей секцию. С помощью этих же шиберов должно осуществляться распределение подачи сточной воды по длине </w:t>
      </w:r>
      <w:proofErr w:type="spellStart"/>
      <w:r w:rsidRPr="0040784E">
        <w:t>аэротенка</w:t>
      </w:r>
      <w:proofErr w:type="spellEnd"/>
      <w:r w:rsidRPr="0040784E">
        <w:t>.</w:t>
      </w:r>
    </w:p>
    <w:p w:rsidR="0027790E" w:rsidRPr="0040784E" w:rsidRDefault="0027790E" w:rsidP="008A7323">
      <w:pPr>
        <w:pStyle w:val="afffff6"/>
        <w:spacing w:line="360" w:lineRule="auto"/>
      </w:pPr>
      <w:r w:rsidRPr="0040784E">
        <w:t xml:space="preserve">Из пяти секций в настоящее время работают 1-2 секции. Регулирование длины регенератора и распределение сточной воды по длине </w:t>
      </w:r>
      <w:proofErr w:type="spellStart"/>
      <w:r w:rsidRPr="0040784E">
        <w:t>аэротенка</w:t>
      </w:r>
      <w:proofErr w:type="spellEnd"/>
      <w:r w:rsidRPr="0040784E">
        <w:t xml:space="preserve"> не производится. Распределительные шиберы находятся в неудовлетворительном состоянии. Их положение - постоянно открытое. В рабочем состоянии находятся только входные (отсекающие) шиберы на входе распределительных лотков. Аэрация происходит с помощью воздуха. По всей длине </w:t>
      </w:r>
      <w:proofErr w:type="spellStart"/>
      <w:r w:rsidRPr="0040784E">
        <w:t>аэротенка</w:t>
      </w:r>
      <w:proofErr w:type="spellEnd"/>
      <w:r w:rsidRPr="0040784E">
        <w:t xml:space="preserve"> расположены аэраторы (24 шт.), которые представляют собой «гребенку» труб Ø 50 мм, длиной 2 м и отверстиями 3-5 мм для распыления воздуха.</w:t>
      </w:r>
    </w:p>
    <w:p w:rsidR="0027790E" w:rsidRPr="0040784E" w:rsidRDefault="0027790E" w:rsidP="008A7323">
      <w:pPr>
        <w:pStyle w:val="afffff6"/>
        <w:spacing w:line="360" w:lineRule="auto"/>
      </w:pPr>
      <w:r w:rsidRPr="0040784E">
        <w:t xml:space="preserve">Аэраторы расположены на высоте 2.5 м от днища, что противоречит нормам - замедляется процесс окисления, происходит недостаточное перемешивание иловой смеси, в результате чего образуется застойная зона и происходит осаждение ила на дне. Кроме того, снижается интенсивность насыщения иловой смеси кислородом, что негативно сказывается на окислительно-восстановительных процессах биологической очистки, а, следовательно, и на качестве очистки. Трубопроводы подачи воздуха перекрывают проходные галереи, что противоречит нормам проектирования аэротенков и правилам эксплуатации очистных сооружений. Воздух подается воздуходувками ТВ-200-1.12 </w:t>
      </w:r>
      <w:r w:rsidR="00F67B2D">
        <w:t>п</w:t>
      </w:r>
      <w:r w:rsidRPr="0040784E">
        <w:t xml:space="preserve">о воздуховодам. На момент обследования работали 2 воздуходувки из 15, 2 резервные, остальные полностью демонтированы. Воздуходувные агрегаты установлены на открытом воздухе без </w:t>
      </w:r>
      <w:proofErr w:type="spellStart"/>
      <w:r w:rsidRPr="0040784E">
        <w:t>шумозащитных</w:t>
      </w:r>
      <w:proofErr w:type="spellEnd"/>
      <w:r w:rsidRPr="0040784E">
        <w:t xml:space="preserve"> сооружений, что является грубым нарушением санитарно-гигиенических норм. Трубопроводы подачи воздуха перекрывают подходы к </w:t>
      </w:r>
      <w:proofErr w:type="spellStart"/>
      <w:r w:rsidRPr="0040784E">
        <w:t>аэротенкам</w:t>
      </w:r>
      <w:proofErr w:type="spellEnd"/>
      <w:r w:rsidRPr="0040784E">
        <w:t>, что также затрудняет их обслуживание. Вторичные отстойники предназначены для разделения активного ила и очищенной сточной воды. Во вторичных отстойниках происходит окончательный процесс очистки сточных вод</w:t>
      </w:r>
      <w:r w:rsidR="00F67B2D">
        <w:t>.</w:t>
      </w:r>
    </w:p>
    <w:p w:rsidR="0027790E" w:rsidRPr="0040784E" w:rsidRDefault="0027790E" w:rsidP="008A7323">
      <w:pPr>
        <w:pStyle w:val="afffff6"/>
        <w:spacing w:line="360" w:lineRule="auto"/>
      </w:pPr>
      <w:r w:rsidRPr="0040784E">
        <w:t>На площадке расположены 8 вторичных радиальных отстойников диаметром 9 м и высотой 6 м, из восьми отстойников только два в работе.</w:t>
      </w:r>
    </w:p>
    <w:p w:rsidR="0027790E" w:rsidRPr="0040784E" w:rsidRDefault="0027790E" w:rsidP="008A7323">
      <w:pPr>
        <w:pStyle w:val="afffff6"/>
        <w:spacing w:line="360" w:lineRule="auto"/>
      </w:pPr>
      <w:r w:rsidRPr="0040784E">
        <w:t xml:space="preserve">Все высказанные замечания по первичным отстойникам относятся и к вторичным отстойникам. По системе лотков вода после отстойников поступает в лоток, где происходит смешение с хлором </w:t>
      </w:r>
    </w:p>
    <w:p w:rsidR="0027790E" w:rsidRPr="0040784E" w:rsidRDefault="0027790E" w:rsidP="008A7323">
      <w:pPr>
        <w:pStyle w:val="afffff6"/>
        <w:spacing w:line="360" w:lineRule="auto"/>
      </w:pPr>
      <w:proofErr w:type="spellStart"/>
      <w:r w:rsidRPr="0040784E">
        <w:t>Хлораторная</w:t>
      </w:r>
      <w:proofErr w:type="spellEnd"/>
      <w:r w:rsidRPr="0040784E">
        <w:t xml:space="preserve"> представляет собой открытую деревянную будку, где находятся 2 баллона с хлором объемом 50 л.</w:t>
      </w:r>
      <w:r w:rsidR="00F67B2D">
        <w:t xml:space="preserve"> </w:t>
      </w:r>
      <w:r w:rsidRPr="0040784E">
        <w:t xml:space="preserve">Такое положение для хранения и подачи хлора противоречит нормам </w:t>
      </w:r>
      <w:r w:rsidRPr="0040784E">
        <w:lastRenderedPageBreak/>
        <w:t>безопасности, эксплуатации хлорного хозяйства, отсутствует контроль над содержанием сточного хлора в очищенной воде. В рабочей зоне имеет место сильный запах хлора.</w:t>
      </w:r>
    </w:p>
    <w:p w:rsidR="0027790E" w:rsidRPr="0040784E" w:rsidRDefault="0027790E" w:rsidP="008A7323">
      <w:pPr>
        <w:pStyle w:val="afffff6"/>
        <w:spacing w:line="360" w:lineRule="auto"/>
      </w:pPr>
      <w:r w:rsidRPr="0040784E">
        <w:t>После смешения хлора со сточной водой стоки поступают в контактный резервуар.</w:t>
      </w:r>
    </w:p>
    <w:p w:rsidR="0027790E" w:rsidRPr="0040784E" w:rsidRDefault="0027790E" w:rsidP="008A7323">
      <w:pPr>
        <w:pStyle w:val="afffff6"/>
        <w:spacing w:line="360" w:lineRule="auto"/>
      </w:pPr>
      <w:r w:rsidRPr="0040784E">
        <w:t>Контактный резервуар состоит из двух секций</w:t>
      </w:r>
      <w:r w:rsidR="00F67B2D">
        <w:t>:</w:t>
      </w:r>
      <w:r w:rsidRPr="0040784E">
        <w:t xml:space="preserve"> одна рабочая, вторая числится резервной, но ее не используют. В контактном резервуаре происходит собственно процесс обеззараживания в результате длительного контакта хлора с водой.</w:t>
      </w:r>
    </w:p>
    <w:p w:rsidR="0027790E" w:rsidRPr="0040784E" w:rsidRDefault="0027790E" w:rsidP="008A7323">
      <w:pPr>
        <w:pStyle w:val="afffff6"/>
        <w:spacing w:line="360" w:lineRule="auto"/>
      </w:pPr>
      <w:r w:rsidRPr="0040784E">
        <w:t>Из резервуара очищенные и обеззараженные стоки самотеком по трубопроводу Ø 400 мм отводятся в реку Нева.</w:t>
      </w:r>
    </w:p>
    <w:p w:rsidR="0027790E" w:rsidRPr="0040784E" w:rsidRDefault="0027790E" w:rsidP="008A7323">
      <w:pPr>
        <w:pStyle w:val="afffff6"/>
        <w:spacing w:line="360" w:lineRule="auto"/>
      </w:pPr>
      <w:r w:rsidRPr="0040784E">
        <w:t xml:space="preserve">В состав канализационных очистных сооружений входят </w:t>
      </w:r>
      <w:r w:rsidRPr="0040784E">
        <w:rPr>
          <w:szCs w:val="28"/>
        </w:rPr>
        <w:t>2</w:t>
      </w:r>
      <w:r w:rsidRPr="0040784E">
        <w:rPr>
          <w:b/>
          <w:bCs/>
          <w:szCs w:val="28"/>
        </w:rPr>
        <w:t xml:space="preserve"> </w:t>
      </w:r>
      <w:r w:rsidRPr="0040784E">
        <w:rPr>
          <w:bCs/>
          <w:szCs w:val="28"/>
        </w:rPr>
        <w:t>выпуска</w:t>
      </w:r>
      <w:r w:rsidRPr="0040784E">
        <w:rPr>
          <w:bCs/>
          <w:szCs w:val="27"/>
        </w:rPr>
        <w:t xml:space="preserve"> </w:t>
      </w:r>
      <w:r w:rsidRPr="0040784E">
        <w:t>очищенных стоков:</w:t>
      </w:r>
    </w:p>
    <w:p w:rsidR="0027790E" w:rsidRPr="0040784E" w:rsidRDefault="0027790E" w:rsidP="002555FD">
      <w:pPr>
        <w:pStyle w:val="af6"/>
        <w:rPr>
          <w:rFonts w:eastAsia="SimSun"/>
        </w:rPr>
      </w:pPr>
      <w:r w:rsidRPr="0040784E">
        <w:rPr>
          <w:rFonts w:eastAsia="SimSun"/>
        </w:rPr>
        <w:t>выпуск 1 работает в реку Дубровка.</w:t>
      </w:r>
    </w:p>
    <w:p w:rsidR="0027790E" w:rsidRPr="0040784E" w:rsidRDefault="0027790E" w:rsidP="002555FD">
      <w:pPr>
        <w:pStyle w:val="af6"/>
        <w:rPr>
          <w:rFonts w:eastAsia="SimSun"/>
        </w:rPr>
      </w:pPr>
      <w:r w:rsidRPr="0040784E">
        <w:rPr>
          <w:rFonts w:eastAsia="SimSun"/>
        </w:rPr>
        <w:t>выпуск 2 (глубинный, рассеивающий выпуск) работает в реку Нева.</w:t>
      </w:r>
    </w:p>
    <w:p w:rsidR="0027790E" w:rsidRPr="0040784E" w:rsidRDefault="0027790E" w:rsidP="008A7323">
      <w:pPr>
        <w:pStyle w:val="afffff6"/>
        <w:spacing w:line="360" w:lineRule="auto"/>
      </w:pPr>
      <w:r w:rsidRPr="0040784E">
        <w:t>Дефицит производительности канализационных очистных сооружений отсутствует. Резерв производственных мощностей КОС составляет 68,78%.</w:t>
      </w:r>
    </w:p>
    <w:p w:rsidR="0027790E" w:rsidRPr="0040784E" w:rsidRDefault="0027790E" w:rsidP="008A7323">
      <w:pPr>
        <w:pStyle w:val="afffff6"/>
        <w:spacing w:line="360" w:lineRule="auto"/>
      </w:pPr>
      <w:proofErr w:type="gramStart"/>
      <w:r w:rsidRPr="0040784E">
        <w:t>В 2016-2017 гг. ООО «</w:t>
      </w:r>
      <w:proofErr w:type="spellStart"/>
      <w:r w:rsidRPr="0040784E">
        <w:t>ПроПроект</w:t>
      </w:r>
      <w:proofErr w:type="spellEnd"/>
      <w:r w:rsidRPr="0040784E">
        <w:t>» выполнило техническое обследование канализационных очистных сооружений (КОС), канализационных насосных станций КНС).</w:t>
      </w:r>
      <w:proofErr w:type="gramEnd"/>
      <w:r w:rsidRPr="0040784E">
        <w:t xml:space="preserve"> По результатам технического обследования дано заключение о неудовлетворительном состоянии КОС и КНС. Также указана необходимость модернизации технологического </w:t>
      </w:r>
      <w:proofErr w:type="gramStart"/>
      <w:r w:rsidRPr="0040784E">
        <w:t>оборудования</w:t>
      </w:r>
      <w:proofErr w:type="gramEnd"/>
      <w:r w:rsidRPr="0040784E">
        <w:t xml:space="preserve"> системы водоотведения, предоставлено технико-экономическое обоснование по модернизации КОС и КНС МО «Дубровское городское поселение».</w:t>
      </w:r>
    </w:p>
    <w:p w:rsidR="0027790E" w:rsidRPr="0040784E" w:rsidRDefault="0027790E" w:rsidP="008A7323">
      <w:pPr>
        <w:pStyle w:val="afffff6"/>
        <w:spacing w:line="360" w:lineRule="auto"/>
      </w:pPr>
      <w:r w:rsidRPr="0040784E">
        <w:t xml:space="preserve">Протяженность сетей канализации составляет 17,65 км. Диаметр уложенных трубопроводов – 100-400 мм. Материал трубопроводов чугун, керамика, железобетон, полихлорвинил. Глубина заложения сетей колеблется от 2,0 до </w:t>
      </w:r>
      <w:smartTag w:uri="urn:schemas-microsoft-com:office:smarttags" w:element="metricconverter">
        <w:smartTagPr>
          <w:attr w:name="ProductID" w:val="5,5 м"/>
        </w:smartTagPr>
        <w:r w:rsidRPr="0040784E">
          <w:t>5,5 м</w:t>
        </w:r>
      </w:smartTag>
      <w:r w:rsidRPr="0040784E">
        <w:t>. Сети водоотведения находятся в удовлетворительном состоянии. Перекладка (замена) труб осуществляется по мере необходимости.</w:t>
      </w:r>
    </w:p>
    <w:p w:rsidR="0027790E" w:rsidRPr="0040784E" w:rsidRDefault="0027790E" w:rsidP="008A7323">
      <w:pPr>
        <w:pStyle w:val="afffff6"/>
        <w:spacing w:line="360" w:lineRule="auto"/>
      </w:pPr>
      <w:r w:rsidRPr="0040784E">
        <w:t>По данным учета основных средств и обследований оборудования, проводимых предприятием ООО «Водоканал», в настоящее время для эффективного функционирования системы водоотведения, повышения надежности, необходимо проведение комплексных мероприятий по модернизации основного производственного оборудования водоотведения.</w:t>
      </w:r>
    </w:p>
    <w:p w:rsidR="0027790E" w:rsidRPr="0040784E" w:rsidRDefault="0027790E" w:rsidP="008A7323">
      <w:pPr>
        <w:pStyle w:val="afffff6"/>
        <w:spacing w:line="360" w:lineRule="auto"/>
      </w:pPr>
      <w:r w:rsidRPr="0040784E">
        <w:t xml:space="preserve">В таблице приведены сведения о протяжённости сетей водоотведения в </w:t>
      </w:r>
      <w:proofErr w:type="spellStart"/>
      <w:r w:rsidRPr="0040784E">
        <w:t>пгт</w:t>
      </w:r>
      <w:proofErr w:type="spellEnd"/>
      <w:r w:rsidRPr="0040784E">
        <w:t xml:space="preserve"> Дубровка.</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18</w:t>
        </w:r>
      </w:fldSimple>
      <w:r w:rsidRPr="0040784E">
        <w:t xml:space="preserve"> Протяженность сетей водоотведения в </w:t>
      </w:r>
      <w:proofErr w:type="spellStart"/>
      <w:r w:rsidRPr="0040784E">
        <w:t>пгт</w:t>
      </w:r>
      <w:proofErr w:type="spellEnd"/>
      <w:r w:rsidRPr="0040784E">
        <w:t xml:space="preserve"> Дубровка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173"/>
        <w:gridCol w:w="3491"/>
        <w:gridCol w:w="3372"/>
      </w:tblGrid>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rPr>
            </w:pPr>
            <w:r w:rsidRPr="0040784E">
              <w:rPr>
                <w:rFonts w:eastAsia="SimSun"/>
              </w:rPr>
              <w:t>№ п/п</w:t>
            </w:r>
          </w:p>
        </w:tc>
        <w:tc>
          <w:tcPr>
            <w:tcW w:w="1739" w:type="pct"/>
            <w:shd w:val="clear" w:color="auto" w:fill="auto"/>
            <w:vAlign w:val="center"/>
            <w:hideMark/>
          </w:tcPr>
          <w:p w:rsidR="0027790E" w:rsidRPr="0040784E" w:rsidRDefault="0027790E" w:rsidP="00FB78FD">
            <w:pPr>
              <w:pStyle w:val="afffffff5"/>
              <w:rPr>
                <w:rFonts w:eastAsia="SimSun"/>
              </w:rPr>
            </w:pPr>
            <w:r w:rsidRPr="0040784E">
              <w:rPr>
                <w:rFonts w:eastAsia="SimSun"/>
              </w:rPr>
              <w:t>Диаметр трубопровода, мм</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rPr>
              <w:t xml:space="preserve">Суммарная длина, </w:t>
            </w:r>
            <w:proofErr w:type="gramStart"/>
            <w:r w:rsidRPr="0040784E">
              <w:rPr>
                <w:rFonts w:eastAsia="SimSun"/>
              </w:rPr>
              <w:t>км</w:t>
            </w:r>
            <w:proofErr w:type="gramEnd"/>
          </w:p>
        </w:tc>
      </w:tr>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1</w:t>
            </w:r>
          </w:p>
        </w:tc>
        <w:tc>
          <w:tcPr>
            <w:tcW w:w="1739"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100</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lang w:val="en-US"/>
              </w:rPr>
              <w:t>3</w:t>
            </w:r>
            <w:r w:rsidRPr="0040784E">
              <w:rPr>
                <w:rFonts w:eastAsia="SimSun"/>
              </w:rPr>
              <w:t>,3</w:t>
            </w:r>
          </w:p>
        </w:tc>
      </w:tr>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2</w:t>
            </w:r>
          </w:p>
        </w:tc>
        <w:tc>
          <w:tcPr>
            <w:tcW w:w="1739"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110</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rPr>
              <w:t>0,33</w:t>
            </w:r>
          </w:p>
        </w:tc>
      </w:tr>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3</w:t>
            </w:r>
          </w:p>
        </w:tc>
        <w:tc>
          <w:tcPr>
            <w:tcW w:w="1739"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150</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rPr>
              <w:t>7,53</w:t>
            </w:r>
          </w:p>
        </w:tc>
      </w:tr>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4</w:t>
            </w:r>
          </w:p>
        </w:tc>
        <w:tc>
          <w:tcPr>
            <w:tcW w:w="1739"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200</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rPr>
              <w:t>4,84</w:t>
            </w:r>
          </w:p>
        </w:tc>
      </w:tr>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5</w:t>
            </w:r>
          </w:p>
        </w:tc>
        <w:tc>
          <w:tcPr>
            <w:tcW w:w="1739"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250</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rPr>
              <w:t>1,02</w:t>
            </w:r>
          </w:p>
        </w:tc>
      </w:tr>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6</w:t>
            </w:r>
          </w:p>
        </w:tc>
        <w:tc>
          <w:tcPr>
            <w:tcW w:w="1739"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300</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rPr>
              <w:t>0,28</w:t>
            </w:r>
          </w:p>
        </w:tc>
      </w:tr>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7</w:t>
            </w:r>
          </w:p>
        </w:tc>
        <w:tc>
          <w:tcPr>
            <w:tcW w:w="1739" w:type="pct"/>
            <w:shd w:val="clear" w:color="auto" w:fill="auto"/>
            <w:vAlign w:val="center"/>
            <w:hideMark/>
          </w:tcPr>
          <w:p w:rsidR="0027790E" w:rsidRPr="0040784E" w:rsidRDefault="0027790E" w:rsidP="00FB78FD">
            <w:pPr>
              <w:pStyle w:val="afffffff5"/>
              <w:rPr>
                <w:rFonts w:eastAsia="SimSun"/>
                <w:lang w:val="en-US"/>
              </w:rPr>
            </w:pPr>
            <w:r w:rsidRPr="0040784E">
              <w:rPr>
                <w:rFonts w:eastAsia="SimSun"/>
                <w:lang w:val="en-US"/>
              </w:rPr>
              <w:t>400</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rPr>
              <w:t>0,35</w:t>
            </w:r>
          </w:p>
        </w:tc>
      </w:tr>
      <w:tr w:rsidR="0027790E" w:rsidRPr="0040784E" w:rsidTr="00FB78FD">
        <w:trPr>
          <w:jc w:val="center"/>
        </w:trPr>
        <w:tc>
          <w:tcPr>
            <w:tcW w:w="1581" w:type="pct"/>
            <w:shd w:val="clear" w:color="auto" w:fill="auto"/>
            <w:vAlign w:val="center"/>
            <w:hideMark/>
          </w:tcPr>
          <w:p w:rsidR="0027790E" w:rsidRPr="0040784E" w:rsidRDefault="0027790E" w:rsidP="00FB78FD">
            <w:pPr>
              <w:pStyle w:val="afffffff5"/>
              <w:rPr>
                <w:rFonts w:eastAsia="SimSun"/>
              </w:rPr>
            </w:pPr>
            <w:r w:rsidRPr="0040784E">
              <w:rPr>
                <w:rFonts w:eastAsia="SimSun"/>
              </w:rPr>
              <w:t xml:space="preserve">Итого всего, </w:t>
            </w:r>
            <w:proofErr w:type="gramStart"/>
            <w:r w:rsidRPr="0040784E">
              <w:rPr>
                <w:rFonts w:eastAsia="SimSun"/>
              </w:rPr>
              <w:t>км</w:t>
            </w:r>
            <w:proofErr w:type="gramEnd"/>
          </w:p>
        </w:tc>
        <w:tc>
          <w:tcPr>
            <w:tcW w:w="1739" w:type="pct"/>
            <w:shd w:val="clear" w:color="auto" w:fill="auto"/>
            <w:vAlign w:val="center"/>
            <w:hideMark/>
          </w:tcPr>
          <w:p w:rsidR="0027790E" w:rsidRPr="0040784E" w:rsidRDefault="0027790E" w:rsidP="00FB78FD">
            <w:pPr>
              <w:pStyle w:val="afffffff5"/>
              <w:rPr>
                <w:rFonts w:eastAsia="SimSun"/>
              </w:rPr>
            </w:pPr>
            <w:r w:rsidRPr="0040784E">
              <w:rPr>
                <w:rFonts w:eastAsia="SimSun"/>
              </w:rPr>
              <w:t>–</w:t>
            </w:r>
          </w:p>
        </w:tc>
        <w:tc>
          <w:tcPr>
            <w:tcW w:w="1680" w:type="pct"/>
            <w:shd w:val="clear" w:color="auto" w:fill="auto"/>
            <w:vAlign w:val="center"/>
            <w:hideMark/>
          </w:tcPr>
          <w:p w:rsidR="0027790E" w:rsidRPr="0040784E" w:rsidRDefault="0027790E" w:rsidP="00FB78FD">
            <w:pPr>
              <w:pStyle w:val="afffffff5"/>
              <w:rPr>
                <w:rFonts w:eastAsia="SimSun"/>
              </w:rPr>
            </w:pPr>
            <w:r w:rsidRPr="0040784E">
              <w:rPr>
                <w:rFonts w:eastAsia="SimSun"/>
              </w:rPr>
              <w:t>17,65</w:t>
            </w:r>
          </w:p>
        </w:tc>
      </w:tr>
    </w:tbl>
    <w:p w:rsidR="0027790E" w:rsidRPr="0040784E" w:rsidRDefault="0027790E" w:rsidP="008A7323">
      <w:pPr>
        <w:pStyle w:val="afffff6"/>
        <w:spacing w:line="360" w:lineRule="auto"/>
      </w:pPr>
      <w:r w:rsidRPr="0040784E">
        <w:t>Характеристики участков сетей водоотведения приведены в Приложении 1.</w:t>
      </w:r>
    </w:p>
    <w:p w:rsidR="0027790E" w:rsidRPr="0040784E" w:rsidRDefault="0027790E" w:rsidP="008A7323">
      <w:pPr>
        <w:pStyle w:val="afffff6"/>
        <w:spacing w:line="360" w:lineRule="auto"/>
        <w:rPr>
          <w:szCs w:val="20"/>
        </w:rPr>
      </w:pPr>
      <w:r w:rsidRPr="0040784E">
        <w:rPr>
          <w:szCs w:val="20"/>
        </w:rPr>
        <w:lastRenderedPageBreak/>
        <w:t>Функционирование и эксплуатация канализационных сетей и систем централизованного водоотведения осуществляются на основании «Правил технической эксплуатации систем и сооружений коммунального водоснабжения и канализации», утвержденных приказом Госстроя РФ от 30.12.1999 года № 168.</w:t>
      </w:r>
    </w:p>
    <w:p w:rsidR="0027790E" w:rsidRPr="0040784E" w:rsidRDefault="0027790E" w:rsidP="00331FB0">
      <w:pPr>
        <w:pStyle w:val="afffff6"/>
        <w:spacing w:before="80" w:after="80" w:line="360" w:lineRule="auto"/>
        <w:rPr>
          <w:b/>
          <w:bCs/>
          <w:szCs w:val="24"/>
        </w:rPr>
      </w:pPr>
      <w:r w:rsidRPr="0040784E">
        <w:rPr>
          <w:b/>
          <w:bCs/>
          <w:szCs w:val="24"/>
        </w:rPr>
        <w:t>Балансы мощности и ресурса, резервы и дефициты системы</w:t>
      </w:r>
    </w:p>
    <w:p w:rsidR="0027790E" w:rsidRPr="0040784E" w:rsidRDefault="0027790E" w:rsidP="008A7323">
      <w:pPr>
        <w:pStyle w:val="afffff6"/>
        <w:spacing w:line="360" w:lineRule="auto"/>
        <w:rPr>
          <w:szCs w:val="20"/>
        </w:rPr>
      </w:pPr>
      <w:r w:rsidRPr="0040784E">
        <w:rPr>
          <w:szCs w:val="20"/>
        </w:rPr>
        <w:t>МО «Дубровское городское поселение» присутствует одна технологическая зона водоотведения – зона КОС.</w:t>
      </w:r>
    </w:p>
    <w:p w:rsidR="0027790E" w:rsidRPr="0040784E" w:rsidRDefault="0027790E" w:rsidP="008A7323">
      <w:pPr>
        <w:pStyle w:val="afffff6"/>
        <w:spacing w:line="360" w:lineRule="auto"/>
        <w:rPr>
          <w:szCs w:val="20"/>
        </w:rPr>
      </w:pPr>
      <w:r w:rsidRPr="0040784E">
        <w:rPr>
          <w:szCs w:val="20"/>
        </w:rPr>
        <w:t xml:space="preserve">На 01.01.2017 года в централизованную систему водоотведения МО «Дубровское городское поселение» поступают хозяйственно-бытовые сточные воды от населения, общественных организаций, коммунальных и частных предприятий, а также от предприятий </w:t>
      </w:r>
      <w:proofErr w:type="spellStart"/>
      <w:r w:rsidRPr="0040784E">
        <w:rPr>
          <w:szCs w:val="20"/>
        </w:rPr>
        <w:t>промзоны</w:t>
      </w:r>
      <w:proofErr w:type="spellEnd"/>
      <w:r w:rsidRPr="0040784E">
        <w:rPr>
          <w:szCs w:val="20"/>
        </w:rPr>
        <w:t>.</w:t>
      </w:r>
    </w:p>
    <w:p w:rsidR="0027790E" w:rsidRPr="0040784E" w:rsidRDefault="0027790E" w:rsidP="008A7323">
      <w:pPr>
        <w:pStyle w:val="afffff6"/>
        <w:spacing w:line="360" w:lineRule="auto"/>
        <w:rPr>
          <w:szCs w:val="20"/>
        </w:rPr>
      </w:pPr>
      <w:r w:rsidRPr="0040784E">
        <w:rPr>
          <w:szCs w:val="20"/>
        </w:rPr>
        <w:t>Сведения по объёмам водоотведения в Дубровском городском поселении представлены в таблице и на рисунке</w:t>
      </w:r>
      <w:r w:rsidR="00F67B2D">
        <w:rPr>
          <w:szCs w:val="20"/>
        </w:rPr>
        <w:t xml:space="preserve"> 5</w:t>
      </w:r>
      <w:r w:rsidRPr="0040784E">
        <w:rPr>
          <w:szCs w:val="20"/>
        </w:rPr>
        <w:t>.</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19</w:t>
        </w:r>
      </w:fldSimple>
      <w:r w:rsidRPr="0040784E">
        <w:t xml:space="preserve"> Сведения по объёмам водоотведения в Дубровском городском поселении 2016 году</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204"/>
        <w:gridCol w:w="5464"/>
        <w:gridCol w:w="1449"/>
        <w:gridCol w:w="1919"/>
      </w:tblGrid>
      <w:tr w:rsidR="0027790E" w:rsidRPr="0040784E" w:rsidTr="00FB78FD">
        <w:trPr>
          <w:tblHeader/>
          <w:jc w:val="center"/>
        </w:trPr>
        <w:tc>
          <w:tcPr>
            <w:tcW w:w="600" w:type="pct"/>
            <w:shd w:val="clear" w:color="auto" w:fill="FFFFFF"/>
            <w:vAlign w:val="center"/>
            <w:hideMark/>
          </w:tcPr>
          <w:p w:rsidR="0027790E" w:rsidRPr="0040784E" w:rsidRDefault="0027790E" w:rsidP="00FB78FD">
            <w:pPr>
              <w:pStyle w:val="afffffff5"/>
              <w:rPr>
                <w:szCs w:val="22"/>
              </w:rPr>
            </w:pPr>
            <w:r w:rsidRPr="0040784E">
              <w:t>№ п/п</w:t>
            </w:r>
          </w:p>
        </w:tc>
        <w:tc>
          <w:tcPr>
            <w:tcW w:w="2722" w:type="pct"/>
            <w:shd w:val="clear" w:color="auto" w:fill="FFFFFF"/>
            <w:vAlign w:val="center"/>
            <w:hideMark/>
          </w:tcPr>
          <w:p w:rsidR="0027790E" w:rsidRPr="0040784E" w:rsidRDefault="0027790E" w:rsidP="00FB78FD">
            <w:pPr>
              <w:pStyle w:val="afffffff5"/>
              <w:rPr>
                <w:szCs w:val="22"/>
              </w:rPr>
            </w:pPr>
            <w:r w:rsidRPr="0040784E">
              <w:t>Показатели</w:t>
            </w:r>
          </w:p>
        </w:tc>
        <w:tc>
          <w:tcPr>
            <w:tcW w:w="722" w:type="pct"/>
            <w:shd w:val="clear" w:color="auto" w:fill="FFFFFF"/>
            <w:vAlign w:val="center"/>
            <w:hideMark/>
          </w:tcPr>
          <w:p w:rsidR="0027790E" w:rsidRPr="0040784E" w:rsidRDefault="0027790E" w:rsidP="00FB78FD">
            <w:pPr>
              <w:pStyle w:val="afffffff5"/>
              <w:rPr>
                <w:szCs w:val="22"/>
              </w:rPr>
            </w:pPr>
            <w:r w:rsidRPr="0040784E">
              <w:t>Ед. изм.</w:t>
            </w:r>
          </w:p>
        </w:tc>
        <w:tc>
          <w:tcPr>
            <w:tcW w:w="956" w:type="pct"/>
            <w:vAlign w:val="center"/>
            <w:hideMark/>
          </w:tcPr>
          <w:p w:rsidR="0027790E" w:rsidRPr="0040784E" w:rsidRDefault="0027790E" w:rsidP="00FB78FD">
            <w:pPr>
              <w:pStyle w:val="afffffff5"/>
              <w:rPr>
                <w:szCs w:val="22"/>
              </w:rPr>
            </w:pPr>
            <w:r w:rsidRPr="0040784E">
              <w:t>2016 год</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w:t>
            </w:r>
          </w:p>
        </w:tc>
        <w:tc>
          <w:tcPr>
            <w:tcW w:w="2722" w:type="pct"/>
            <w:vAlign w:val="center"/>
            <w:hideMark/>
          </w:tcPr>
          <w:p w:rsidR="0027790E" w:rsidRPr="0040784E" w:rsidRDefault="0027790E" w:rsidP="00FB78FD">
            <w:pPr>
              <w:pStyle w:val="afffffff5"/>
              <w:rPr>
                <w:szCs w:val="22"/>
              </w:rPr>
            </w:pPr>
            <w:r w:rsidRPr="0040784E">
              <w:t>Прием сточных вод, всего, в том числе:</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398,80</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1.1</w:t>
            </w:r>
          </w:p>
        </w:tc>
        <w:tc>
          <w:tcPr>
            <w:tcW w:w="2722" w:type="pct"/>
            <w:vAlign w:val="center"/>
            <w:hideMark/>
          </w:tcPr>
          <w:p w:rsidR="0027790E" w:rsidRPr="0040784E" w:rsidRDefault="0027790E" w:rsidP="00FB78FD">
            <w:pPr>
              <w:pStyle w:val="afffffff5"/>
              <w:rPr>
                <w:szCs w:val="22"/>
              </w:rPr>
            </w:pPr>
            <w:r w:rsidRPr="0040784E">
              <w:t xml:space="preserve"> -от производственно-хозяйственных нужд</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tcPr>
          <w:p w:rsidR="0027790E" w:rsidRPr="0040784E" w:rsidRDefault="0027790E" w:rsidP="00FB78FD">
            <w:pPr>
              <w:pStyle w:val="afffffff5"/>
              <w:rPr>
                <w:szCs w:val="22"/>
              </w:rPr>
            </w:pP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1.2</w:t>
            </w:r>
          </w:p>
        </w:tc>
        <w:tc>
          <w:tcPr>
            <w:tcW w:w="2722" w:type="pct"/>
            <w:vAlign w:val="center"/>
            <w:hideMark/>
          </w:tcPr>
          <w:p w:rsidR="0027790E" w:rsidRPr="0040784E" w:rsidRDefault="0027790E" w:rsidP="00FB78FD">
            <w:pPr>
              <w:pStyle w:val="afffffff5"/>
              <w:rPr>
                <w:szCs w:val="22"/>
              </w:rPr>
            </w:pPr>
            <w:r w:rsidRPr="0040784E">
              <w:t xml:space="preserve"> -от собственных подразделений (цехов)</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tcPr>
          <w:p w:rsidR="0027790E" w:rsidRPr="0040784E" w:rsidRDefault="0027790E" w:rsidP="00FB78FD">
            <w:pPr>
              <w:pStyle w:val="afffffff5"/>
              <w:rPr>
                <w:szCs w:val="22"/>
              </w:rPr>
            </w:pP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1.3</w:t>
            </w:r>
          </w:p>
        </w:tc>
        <w:tc>
          <w:tcPr>
            <w:tcW w:w="2722" w:type="pct"/>
            <w:vAlign w:val="center"/>
            <w:hideMark/>
          </w:tcPr>
          <w:p w:rsidR="0027790E" w:rsidRPr="0040784E" w:rsidRDefault="0027790E" w:rsidP="00FB78FD">
            <w:pPr>
              <w:pStyle w:val="afffffff5"/>
              <w:rPr>
                <w:szCs w:val="22"/>
              </w:rPr>
            </w:pPr>
            <w:r w:rsidRPr="0040784E">
              <w:t>товарные стоки - всего, в том числе:</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398,80</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1.3.1</w:t>
            </w:r>
          </w:p>
        </w:tc>
        <w:tc>
          <w:tcPr>
            <w:tcW w:w="2722" w:type="pct"/>
            <w:vAlign w:val="center"/>
            <w:hideMark/>
          </w:tcPr>
          <w:p w:rsidR="0027790E" w:rsidRPr="0040784E" w:rsidRDefault="0027790E" w:rsidP="00FB78FD">
            <w:pPr>
              <w:pStyle w:val="afffffff5"/>
              <w:rPr>
                <w:szCs w:val="22"/>
              </w:rPr>
            </w:pPr>
            <w:r w:rsidRPr="0040784E">
              <w:t>от населения, в т. ч.:</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212,80</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1.3.1.1</w:t>
            </w:r>
          </w:p>
        </w:tc>
        <w:tc>
          <w:tcPr>
            <w:tcW w:w="2722" w:type="pct"/>
            <w:vAlign w:val="center"/>
            <w:hideMark/>
          </w:tcPr>
          <w:p w:rsidR="0027790E" w:rsidRPr="0040784E" w:rsidRDefault="0027790E" w:rsidP="00FB78FD">
            <w:pPr>
              <w:pStyle w:val="afffffff5"/>
              <w:rPr>
                <w:szCs w:val="22"/>
              </w:rPr>
            </w:pPr>
            <w:r w:rsidRPr="0040784E">
              <w:t>от управляющих компаний, ТСЖ и др. (по населению)</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202,05</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1.3.1.2</w:t>
            </w:r>
          </w:p>
        </w:tc>
        <w:tc>
          <w:tcPr>
            <w:tcW w:w="2722" w:type="pct"/>
            <w:vAlign w:val="center"/>
            <w:hideMark/>
          </w:tcPr>
          <w:p w:rsidR="0027790E" w:rsidRPr="0040784E" w:rsidRDefault="0027790E" w:rsidP="00FB78FD">
            <w:pPr>
              <w:pStyle w:val="afffffff5"/>
              <w:rPr>
                <w:szCs w:val="22"/>
              </w:rPr>
            </w:pPr>
            <w:r w:rsidRPr="0040784E">
              <w:t>(от населения)</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10,75</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1.3.3</w:t>
            </w:r>
          </w:p>
        </w:tc>
        <w:tc>
          <w:tcPr>
            <w:tcW w:w="2722" w:type="pct"/>
            <w:vAlign w:val="center"/>
            <w:hideMark/>
          </w:tcPr>
          <w:p w:rsidR="0027790E" w:rsidRPr="0040784E" w:rsidRDefault="0027790E" w:rsidP="00FB78FD">
            <w:pPr>
              <w:pStyle w:val="afffffff5"/>
              <w:rPr>
                <w:szCs w:val="22"/>
              </w:rPr>
            </w:pPr>
            <w:r w:rsidRPr="0040784E">
              <w:t>от бюджетных потребителей</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6,20</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1.3.4</w:t>
            </w:r>
          </w:p>
        </w:tc>
        <w:tc>
          <w:tcPr>
            <w:tcW w:w="2722" w:type="pct"/>
            <w:vAlign w:val="center"/>
            <w:hideMark/>
          </w:tcPr>
          <w:p w:rsidR="0027790E" w:rsidRPr="0040784E" w:rsidRDefault="0027790E" w:rsidP="00FB78FD">
            <w:pPr>
              <w:pStyle w:val="afffffff5"/>
              <w:rPr>
                <w:szCs w:val="22"/>
              </w:rPr>
            </w:pPr>
            <w:r w:rsidRPr="0040784E">
              <w:t>от иных потребителей</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179,79</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2.</w:t>
            </w:r>
          </w:p>
        </w:tc>
        <w:tc>
          <w:tcPr>
            <w:tcW w:w="2722" w:type="pct"/>
            <w:vAlign w:val="center"/>
            <w:hideMark/>
          </w:tcPr>
          <w:p w:rsidR="0027790E" w:rsidRPr="0040784E" w:rsidRDefault="0027790E" w:rsidP="00FB78FD">
            <w:pPr>
              <w:pStyle w:val="afffffff5"/>
              <w:rPr>
                <w:szCs w:val="22"/>
              </w:rPr>
            </w:pPr>
            <w:r w:rsidRPr="0040784E">
              <w:t>Объем сточных вод, поступивших на очистные сооружения</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398,80</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2.1</w:t>
            </w:r>
          </w:p>
        </w:tc>
        <w:tc>
          <w:tcPr>
            <w:tcW w:w="2722" w:type="pct"/>
            <w:vAlign w:val="center"/>
            <w:hideMark/>
          </w:tcPr>
          <w:p w:rsidR="0027790E" w:rsidRPr="0040784E" w:rsidRDefault="0027790E" w:rsidP="00FB78FD">
            <w:pPr>
              <w:pStyle w:val="afffffff5"/>
              <w:rPr>
                <w:szCs w:val="22"/>
              </w:rPr>
            </w:pPr>
            <w:r w:rsidRPr="0040784E">
              <w:t>объем сточных вод, прошедших очистку</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398,80</w:t>
            </w:r>
          </w:p>
        </w:tc>
      </w:tr>
      <w:tr w:rsidR="0027790E" w:rsidRPr="0040784E" w:rsidTr="00FB78FD">
        <w:trPr>
          <w:jc w:val="center"/>
        </w:trPr>
        <w:tc>
          <w:tcPr>
            <w:tcW w:w="600" w:type="pct"/>
            <w:vAlign w:val="center"/>
            <w:hideMark/>
          </w:tcPr>
          <w:p w:rsidR="0027790E" w:rsidRPr="0040784E" w:rsidRDefault="0027790E" w:rsidP="00FB78FD">
            <w:pPr>
              <w:pStyle w:val="afffffff5"/>
              <w:rPr>
                <w:szCs w:val="22"/>
              </w:rPr>
            </w:pPr>
            <w:r w:rsidRPr="0040784E">
              <w:t>3.</w:t>
            </w:r>
          </w:p>
        </w:tc>
        <w:tc>
          <w:tcPr>
            <w:tcW w:w="2722" w:type="pct"/>
            <w:vAlign w:val="center"/>
            <w:hideMark/>
          </w:tcPr>
          <w:p w:rsidR="0027790E" w:rsidRPr="0040784E" w:rsidRDefault="0027790E" w:rsidP="00FB78FD">
            <w:pPr>
              <w:pStyle w:val="afffffff5"/>
              <w:rPr>
                <w:szCs w:val="22"/>
              </w:rPr>
            </w:pPr>
            <w:r w:rsidRPr="0040784E">
              <w:t>сбросы сточных вод в пределах нормативов и лимитов</w:t>
            </w:r>
          </w:p>
        </w:tc>
        <w:tc>
          <w:tcPr>
            <w:tcW w:w="722" w:type="pct"/>
            <w:vAlign w:val="center"/>
            <w:hideMark/>
          </w:tcPr>
          <w:p w:rsidR="0027790E" w:rsidRPr="0040784E" w:rsidRDefault="0027790E" w:rsidP="00FB78FD">
            <w:pPr>
              <w:pStyle w:val="afffffff5"/>
              <w:rPr>
                <w:szCs w:val="22"/>
              </w:rPr>
            </w:pPr>
            <w:r w:rsidRPr="0040784E">
              <w:t xml:space="preserve">тыс. </w:t>
            </w:r>
            <w:r w:rsidR="0040784E">
              <w:t>м³</w:t>
            </w:r>
          </w:p>
        </w:tc>
        <w:tc>
          <w:tcPr>
            <w:tcW w:w="956" w:type="pct"/>
            <w:vAlign w:val="center"/>
            <w:hideMark/>
          </w:tcPr>
          <w:p w:rsidR="0027790E" w:rsidRPr="0040784E" w:rsidRDefault="0027790E" w:rsidP="00FB78FD">
            <w:pPr>
              <w:pStyle w:val="afffffff5"/>
              <w:rPr>
                <w:szCs w:val="22"/>
              </w:rPr>
            </w:pPr>
            <w:r w:rsidRPr="0040784E">
              <w:t>398,80</w:t>
            </w:r>
          </w:p>
        </w:tc>
      </w:tr>
    </w:tbl>
    <w:p w:rsidR="0027790E" w:rsidRPr="0040784E" w:rsidRDefault="0027790E" w:rsidP="0027790E">
      <w:pPr>
        <w:jc w:val="both"/>
        <w:rPr>
          <w:color w:val="000000"/>
          <w:sz w:val="22"/>
          <w:szCs w:val="22"/>
          <w:lang w:eastAsia="en-US"/>
        </w:rPr>
      </w:pPr>
    </w:p>
    <w:p w:rsidR="0027790E" w:rsidRPr="0040784E" w:rsidRDefault="0027790E" w:rsidP="008A7323">
      <w:pPr>
        <w:spacing w:line="360" w:lineRule="auto"/>
        <w:jc w:val="both"/>
        <w:rPr>
          <w:color w:val="000000"/>
        </w:rPr>
      </w:pPr>
      <w:r w:rsidRPr="0040784E">
        <w:rPr>
          <w:noProof/>
          <w:color w:val="000000"/>
        </w:rPr>
        <w:drawing>
          <wp:inline distT="0" distB="0" distL="0" distR="0">
            <wp:extent cx="5686425" cy="2085975"/>
            <wp:effectExtent l="19050" t="0" r="9525" b="0"/>
            <wp:docPr id="109"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25" cstate="print"/>
                    <a:srcRect/>
                    <a:stretch>
                      <a:fillRect/>
                    </a:stretch>
                  </pic:blipFill>
                  <pic:spPr bwMode="auto">
                    <a:xfrm>
                      <a:off x="0" y="0"/>
                      <a:ext cx="5688391" cy="2086696"/>
                    </a:xfrm>
                    <a:prstGeom prst="rect">
                      <a:avLst/>
                    </a:prstGeom>
                    <a:noFill/>
                    <a:ln w="9525">
                      <a:noFill/>
                      <a:miter lim="800000"/>
                      <a:headEnd/>
                      <a:tailEnd/>
                    </a:ln>
                  </pic:spPr>
                </pic:pic>
              </a:graphicData>
            </a:graphic>
          </wp:inline>
        </w:drawing>
      </w:r>
    </w:p>
    <w:p w:rsidR="0027790E" w:rsidRPr="0040784E" w:rsidRDefault="0027790E" w:rsidP="0027790E">
      <w:pPr>
        <w:pStyle w:val="aff"/>
        <w:tabs>
          <w:tab w:val="left" w:pos="4970"/>
        </w:tabs>
      </w:pPr>
      <w:r w:rsidRPr="0040784E">
        <w:t xml:space="preserve">Рисунок </w:t>
      </w:r>
      <w:fldSimple w:instr=" SEQ Рисунок \* ARABIC ">
        <w:r w:rsidR="00F67B2D">
          <w:rPr>
            <w:noProof/>
          </w:rPr>
          <w:t>5</w:t>
        </w:r>
      </w:fldSimple>
      <w:r w:rsidRPr="0040784E">
        <w:t xml:space="preserve"> Баланс водоотведения в 2016 году.</w:t>
      </w:r>
    </w:p>
    <w:p w:rsidR="00F67B2D" w:rsidRDefault="0027790E" w:rsidP="008A7323">
      <w:pPr>
        <w:pStyle w:val="afffff6"/>
        <w:spacing w:line="360" w:lineRule="auto"/>
      </w:pPr>
      <w:r w:rsidRPr="0040784E">
        <w:t>На 01.01.2017 года в Дубровском городском поселении основным потребителем услуг водоотведения является население, на его долю приходится 53% всего водоотведения.</w:t>
      </w:r>
    </w:p>
    <w:p w:rsidR="00F67B2D" w:rsidRDefault="00F67B2D">
      <w:pPr>
        <w:spacing w:line="240" w:lineRule="auto"/>
        <w:ind w:firstLine="0"/>
        <w:rPr>
          <w:szCs w:val="22"/>
          <w:lang w:eastAsia="en-US"/>
        </w:rPr>
      </w:pPr>
      <w:r>
        <w:br w:type="page"/>
      </w:r>
    </w:p>
    <w:p w:rsidR="0027790E" w:rsidRPr="0040784E" w:rsidRDefault="0027790E" w:rsidP="00331FB0">
      <w:pPr>
        <w:pStyle w:val="afb"/>
        <w:spacing w:after="80" w:line="360" w:lineRule="auto"/>
        <w:ind w:firstLine="709"/>
        <w:outlineLvl w:val="2"/>
        <w:rPr>
          <w:ins w:id="96" w:author="Пользователь" w:date="2014-09-26T14:24:00Z"/>
          <w:rFonts w:cs="Times New Roman"/>
          <w:b/>
          <w:bCs/>
          <w:sz w:val="24"/>
          <w:szCs w:val="24"/>
        </w:rPr>
      </w:pPr>
      <w:bookmarkStart w:id="97" w:name="_Toc428279590"/>
      <w:bookmarkStart w:id="98" w:name="_Toc428814289"/>
      <w:bookmarkStart w:id="99" w:name="_Toc428825116"/>
      <w:bookmarkStart w:id="100" w:name="_Toc497270758"/>
      <w:bookmarkStart w:id="101" w:name="_Toc497273362"/>
      <w:bookmarkStart w:id="102" w:name="_Toc502107354"/>
      <w:bookmarkStart w:id="103" w:name="_Toc502130806"/>
      <w:bookmarkStart w:id="104" w:name="_Toc505344146"/>
      <w:r w:rsidRPr="0040784E">
        <w:rPr>
          <w:rFonts w:cs="Times New Roman"/>
          <w:b/>
          <w:bCs/>
          <w:sz w:val="24"/>
          <w:szCs w:val="24"/>
        </w:rPr>
        <w:lastRenderedPageBreak/>
        <w:t>Надёжность системы и качество поставляемого ресурса</w:t>
      </w:r>
      <w:bookmarkEnd w:id="97"/>
      <w:bookmarkEnd w:id="98"/>
      <w:bookmarkEnd w:id="99"/>
      <w:bookmarkEnd w:id="100"/>
      <w:bookmarkEnd w:id="101"/>
      <w:bookmarkEnd w:id="102"/>
      <w:bookmarkEnd w:id="103"/>
      <w:bookmarkEnd w:id="104"/>
    </w:p>
    <w:p w:rsidR="0027790E" w:rsidRPr="0040784E" w:rsidRDefault="0027790E" w:rsidP="008A7323">
      <w:pPr>
        <w:pStyle w:val="afffff6"/>
        <w:spacing w:line="360" w:lineRule="auto"/>
      </w:pPr>
      <w:r w:rsidRPr="0040784E">
        <w:t xml:space="preserve">Централизованная система водоотведения МО «Дубровское городское поселение» представляет собой систему инженерных сооружений, надежная работа которых является одной из важнейших составляющих благополучия поселка. По системе, состоящей из трубопроводов, каналов общей протяженностью 17,65 км, отводится на очистку все сточные воды, образующиеся на территории городского поселения. </w:t>
      </w:r>
    </w:p>
    <w:p w:rsidR="0027790E" w:rsidRPr="0040784E" w:rsidRDefault="0027790E" w:rsidP="008A7323">
      <w:pPr>
        <w:pStyle w:val="afffff6"/>
        <w:spacing w:line="360" w:lineRule="auto"/>
      </w:pPr>
      <w:r w:rsidRPr="0040784E">
        <w:t xml:space="preserve">В настоящее время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w:t>
      </w:r>
      <w:proofErr w:type="gramStart"/>
      <w:r w:rsidRPr="0040784E">
        <w:t>являются</w:t>
      </w:r>
      <w:proofErr w:type="gramEnd"/>
      <w:r w:rsidRPr="0040784E">
        <w:t xml:space="preserve"> не только наиболее функционально значимым элементом системы канализации, но и наиболее уязвимым с точки зрения надежности. Наиболее острой остается проблема износа канализационной сети, который превышает 80%. Поэтому в последние годы уделяется большое внимание ее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27790E" w:rsidRPr="0040784E" w:rsidRDefault="0027790E" w:rsidP="008A7323">
      <w:pPr>
        <w:pStyle w:val="afffff6"/>
        <w:spacing w:line="360" w:lineRule="auto"/>
      </w:pPr>
      <w:r w:rsidRPr="0040784E">
        <w:t>Важным звеном в системе водоотведения города являются канализационные насосные станции. В таблице приведены сведения об основном оборудовании канализационных насосных станций.</w:t>
      </w:r>
    </w:p>
    <w:p w:rsidR="0027790E" w:rsidRPr="0040784E" w:rsidRDefault="0027790E" w:rsidP="00331FB0">
      <w:pPr>
        <w:pStyle w:val="afffffffffffffffffff0"/>
        <w:spacing w:before="80" w:after="80" w:line="360" w:lineRule="auto"/>
        <w:ind w:firstLine="709"/>
      </w:pPr>
      <w:bookmarkStart w:id="105" w:name="_Ref474686698"/>
      <w:r w:rsidRPr="0040784E">
        <w:t xml:space="preserve">Таблица </w:t>
      </w:r>
      <w:fldSimple w:instr=" SEQ Таблица \* ARABIC ">
        <w:r w:rsidR="00AA7DF9" w:rsidRPr="0040784E">
          <w:rPr>
            <w:noProof/>
          </w:rPr>
          <w:t>20</w:t>
        </w:r>
      </w:fldSimple>
      <w:bookmarkEnd w:id="105"/>
      <w:r w:rsidRPr="0040784E">
        <w:t xml:space="preserve"> Основное оборудование канализационных насосных станций.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35"/>
        <w:gridCol w:w="1281"/>
        <w:gridCol w:w="749"/>
        <w:gridCol w:w="1038"/>
        <w:gridCol w:w="1038"/>
        <w:gridCol w:w="854"/>
        <w:gridCol w:w="596"/>
        <w:gridCol w:w="1380"/>
        <w:gridCol w:w="931"/>
        <w:gridCol w:w="700"/>
        <w:gridCol w:w="1134"/>
      </w:tblGrid>
      <w:tr w:rsidR="0027790E" w:rsidRPr="0040784E" w:rsidTr="00FB78FD">
        <w:trPr>
          <w:tblHeader/>
          <w:jc w:val="center"/>
        </w:trPr>
        <w:tc>
          <w:tcPr>
            <w:tcW w:w="205" w:type="pct"/>
            <w:vMerge w:val="restart"/>
            <w:shd w:val="clear" w:color="auto" w:fill="FFFFFF"/>
            <w:vAlign w:val="center"/>
            <w:hideMark/>
          </w:tcPr>
          <w:p w:rsidR="0027790E" w:rsidRPr="0040784E" w:rsidRDefault="0027790E" w:rsidP="00FB78FD">
            <w:pPr>
              <w:pStyle w:val="afffffff5"/>
              <w:rPr>
                <w:szCs w:val="18"/>
              </w:rPr>
            </w:pPr>
            <w:r w:rsidRPr="0040784E">
              <w:rPr>
                <w:szCs w:val="18"/>
              </w:rPr>
              <w:t>№ п/п</w:t>
            </w:r>
          </w:p>
        </w:tc>
        <w:tc>
          <w:tcPr>
            <w:tcW w:w="613" w:type="pct"/>
            <w:vMerge w:val="restart"/>
            <w:shd w:val="clear" w:color="auto" w:fill="FFFFFF"/>
            <w:vAlign w:val="center"/>
            <w:hideMark/>
          </w:tcPr>
          <w:p w:rsidR="0027790E" w:rsidRPr="0040784E" w:rsidRDefault="0027790E" w:rsidP="00FB78FD">
            <w:pPr>
              <w:pStyle w:val="afffffff5"/>
              <w:rPr>
                <w:szCs w:val="18"/>
              </w:rPr>
            </w:pPr>
            <w:r w:rsidRPr="0040784E">
              <w:rPr>
                <w:szCs w:val="18"/>
              </w:rPr>
              <w:t>Наименование оборудования и его местоположение</w:t>
            </w:r>
          </w:p>
        </w:tc>
        <w:tc>
          <w:tcPr>
            <w:tcW w:w="384" w:type="pct"/>
            <w:vMerge w:val="restart"/>
            <w:shd w:val="clear" w:color="auto" w:fill="FFFFFF"/>
            <w:vAlign w:val="center"/>
            <w:hideMark/>
          </w:tcPr>
          <w:p w:rsidR="0027790E" w:rsidRPr="0040784E" w:rsidRDefault="0027790E" w:rsidP="00FB78FD">
            <w:pPr>
              <w:pStyle w:val="afffffff5"/>
              <w:rPr>
                <w:szCs w:val="18"/>
              </w:rPr>
            </w:pPr>
            <w:r w:rsidRPr="0040784E">
              <w:rPr>
                <w:szCs w:val="18"/>
              </w:rPr>
              <w:t>Марка насоса</w:t>
            </w:r>
          </w:p>
        </w:tc>
        <w:tc>
          <w:tcPr>
            <w:tcW w:w="509" w:type="pct"/>
            <w:vMerge w:val="restart"/>
            <w:shd w:val="clear" w:color="auto" w:fill="FFFFFF"/>
            <w:vAlign w:val="center"/>
            <w:hideMark/>
          </w:tcPr>
          <w:p w:rsidR="0027790E" w:rsidRPr="0040784E" w:rsidRDefault="0027790E" w:rsidP="00FB78FD">
            <w:pPr>
              <w:pStyle w:val="afffffff5"/>
              <w:rPr>
                <w:szCs w:val="18"/>
              </w:rPr>
            </w:pPr>
            <w:r w:rsidRPr="0040784E">
              <w:rPr>
                <w:szCs w:val="18"/>
              </w:rPr>
              <w:t>Количество насосов, находящихся в работе, шт.</w:t>
            </w:r>
          </w:p>
        </w:tc>
        <w:tc>
          <w:tcPr>
            <w:tcW w:w="509" w:type="pct"/>
            <w:vMerge w:val="restart"/>
            <w:shd w:val="clear" w:color="auto" w:fill="FFFFFF"/>
            <w:vAlign w:val="center"/>
            <w:hideMark/>
          </w:tcPr>
          <w:p w:rsidR="0027790E" w:rsidRPr="0040784E" w:rsidRDefault="0027790E" w:rsidP="00FB78FD">
            <w:pPr>
              <w:pStyle w:val="afffffff5"/>
              <w:rPr>
                <w:szCs w:val="18"/>
              </w:rPr>
            </w:pPr>
            <w:r w:rsidRPr="0040784E">
              <w:rPr>
                <w:szCs w:val="18"/>
              </w:rPr>
              <w:t>Количество насосов, находящихся в резерве, шт.</w:t>
            </w:r>
          </w:p>
        </w:tc>
        <w:tc>
          <w:tcPr>
            <w:tcW w:w="1404" w:type="pct"/>
            <w:gridSpan w:val="3"/>
            <w:shd w:val="clear" w:color="auto" w:fill="FFFFFF"/>
            <w:vAlign w:val="center"/>
            <w:hideMark/>
          </w:tcPr>
          <w:p w:rsidR="0027790E" w:rsidRPr="0040784E" w:rsidRDefault="0027790E" w:rsidP="00FB78FD">
            <w:pPr>
              <w:pStyle w:val="afffffff5"/>
              <w:rPr>
                <w:szCs w:val="18"/>
              </w:rPr>
            </w:pPr>
            <w:r w:rsidRPr="0040784E">
              <w:rPr>
                <w:szCs w:val="18"/>
              </w:rPr>
              <w:t>Характеристика оборудования</w:t>
            </w:r>
          </w:p>
        </w:tc>
        <w:tc>
          <w:tcPr>
            <w:tcW w:w="463" w:type="pct"/>
            <w:vMerge w:val="restart"/>
            <w:shd w:val="clear" w:color="auto" w:fill="FFFFFF"/>
            <w:vAlign w:val="center"/>
            <w:hideMark/>
          </w:tcPr>
          <w:p w:rsidR="0027790E" w:rsidRPr="0040784E" w:rsidRDefault="0027790E" w:rsidP="00FB78FD">
            <w:pPr>
              <w:pStyle w:val="afffffff5"/>
              <w:rPr>
                <w:szCs w:val="18"/>
              </w:rPr>
            </w:pPr>
            <w:r w:rsidRPr="0040784E">
              <w:rPr>
                <w:szCs w:val="18"/>
              </w:rPr>
              <w:t>Количество час работы насосов году, час</w:t>
            </w:r>
          </w:p>
        </w:tc>
        <w:tc>
          <w:tcPr>
            <w:tcW w:w="363" w:type="pct"/>
            <w:vMerge w:val="restart"/>
            <w:shd w:val="clear" w:color="auto" w:fill="FFFFFF"/>
            <w:vAlign w:val="center"/>
            <w:hideMark/>
          </w:tcPr>
          <w:p w:rsidR="0027790E" w:rsidRPr="0040784E" w:rsidRDefault="0027790E" w:rsidP="00FB78FD">
            <w:pPr>
              <w:pStyle w:val="afffffff5"/>
              <w:rPr>
                <w:szCs w:val="18"/>
              </w:rPr>
            </w:pPr>
            <w:r w:rsidRPr="0040784E">
              <w:rPr>
                <w:szCs w:val="18"/>
              </w:rPr>
              <w:t>КПД насосов, %</w:t>
            </w:r>
          </w:p>
        </w:tc>
        <w:tc>
          <w:tcPr>
            <w:tcW w:w="550" w:type="pct"/>
            <w:vMerge w:val="restart"/>
            <w:shd w:val="clear" w:color="auto" w:fill="FFFFFF"/>
            <w:vAlign w:val="center"/>
            <w:hideMark/>
          </w:tcPr>
          <w:p w:rsidR="0027790E" w:rsidRPr="0040784E" w:rsidRDefault="0027790E" w:rsidP="00FB78FD">
            <w:pPr>
              <w:pStyle w:val="afffffff5"/>
              <w:rPr>
                <w:szCs w:val="18"/>
              </w:rPr>
            </w:pPr>
            <w:r w:rsidRPr="0040784E">
              <w:rPr>
                <w:szCs w:val="18"/>
              </w:rPr>
              <w:t xml:space="preserve">Нормативное потребление электрической энергии, </w:t>
            </w:r>
            <w:proofErr w:type="spellStart"/>
            <w:r w:rsidRPr="0040784E">
              <w:rPr>
                <w:szCs w:val="18"/>
              </w:rPr>
              <w:t>кВт×</w:t>
            </w:r>
            <w:proofErr w:type="gramStart"/>
            <w:r w:rsidRPr="0040784E">
              <w:rPr>
                <w:szCs w:val="18"/>
              </w:rPr>
              <w:t>ч</w:t>
            </w:r>
            <w:proofErr w:type="spellEnd"/>
            <w:proofErr w:type="gramEnd"/>
          </w:p>
        </w:tc>
      </w:tr>
      <w:tr w:rsidR="0027790E" w:rsidRPr="0040784E" w:rsidTr="00FB78FD">
        <w:trPr>
          <w:tblHeader/>
          <w:jc w:val="center"/>
        </w:trPr>
        <w:tc>
          <w:tcPr>
            <w:tcW w:w="205" w:type="pct"/>
            <w:vMerge/>
            <w:vAlign w:val="center"/>
            <w:hideMark/>
          </w:tcPr>
          <w:p w:rsidR="0027790E" w:rsidRPr="0040784E" w:rsidRDefault="0027790E" w:rsidP="00FB78FD">
            <w:pPr>
              <w:pStyle w:val="afffffff5"/>
              <w:rPr>
                <w:szCs w:val="18"/>
              </w:rPr>
            </w:pPr>
          </w:p>
        </w:tc>
        <w:tc>
          <w:tcPr>
            <w:tcW w:w="613" w:type="pct"/>
            <w:vMerge/>
            <w:vAlign w:val="center"/>
            <w:hideMark/>
          </w:tcPr>
          <w:p w:rsidR="0027790E" w:rsidRPr="0040784E" w:rsidRDefault="0027790E" w:rsidP="00FB78FD">
            <w:pPr>
              <w:pStyle w:val="afffffff5"/>
              <w:rPr>
                <w:szCs w:val="18"/>
              </w:rPr>
            </w:pPr>
          </w:p>
        </w:tc>
        <w:tc>
          <w:tcPr>
            <w:tcW w:w="384" w:type="pct"/>
            <w:vMerge/>
            <w:vAlign w:val="center"/>
            <w:hideMark/>
          </w:tcPr>
          <w:p w:rsidR="0027790E" w:rsidRPr="0040784E" w:rsidRDefault="0027790E" w:rsidP="00FB78FD">
            <w:pPr>
              <w:pStyle w:val="afffffff5"/>
              <w:rPr>
                <w:szCs w:val="18"/>
              </w:rPr>
            </w:pPr>
          </w:p>
        </w:tc>
        <w:tc>
          <w:tcPr>
            <w:tcW w:w="509" w:type="pct"/>
            <w:vMerge/>
            <w:vAlign w:val="center"/>
            <w:hideMark/>
          </w:tcPr>
          <w:p w:rsidR="0027790E" w:rsidRPr="0040784E" w:rsidRDefault="0027790E" w:rsidP="00FB78FD">
            <w:pPr>
              <w:pStyle w:val="afffffff5"/>
              <w:rPr>
                <w:szCs w:val="18"/>
              </w:rPr>
            </w:pPr>
          </w:p>
        </w:tc>
        <w:tc>
          <w:tcPr>
            <w:tcW w:w="509" w:type="pct"/>
            <w:vMerge/>
            <w:vAlign w:val="center"/>
            <w:hideMark/>
          </w:tcPr>
          <w:p w:rsidR="0027790E" w:rsidRPr="0040784E" w:rsidRDefault="0027790E" w:rsidP="00FB78FD">
            <w:pPr>
              <w:pStyle w:val="afffffff5"/>
              <w:rPr>
                <w:szCs w:val="18"/>
              </w:rPr>
            </w:pP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 xml:space="preserve">Проектная мощность, </w:t>
            </w:r>
            <w:proofErr w:type="gramStart"/>
            <w:r w:rsidR="0040784E">
              <w:rPr>
                <w:szCs w:val="18"/>
              </w:rPr>
              <w:t>м</w:t>
            </w:r>
            <w:proofErr w:type="gramEnd"/>
            <w:r w:rsidR="0040784E">
              <w:rPr>
                <w:szCs w:val="18"/>
              </w:rPr>
              <w:t>³</w:t>
            </w:r>
            <w:r w:rsidRPr="0040784E">
              <w:rPr>
                <w:szCs w:val="18"/>
              </w:rPr>
              <w:t>/ч</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Напор, м</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Мощность электродвигателя, кВт</w:t>
            </w:r>
          </w:p>
        </w:tc>
        <w:tc>
          <w:tcPr>
            <w:tcW w:w="463" w:type="pct"/>
            <w:vMerge/>
            <w:vAlign w:val="center"/>
            <w:hideMark/>
          </w:tcPr>
          <w:p w:rsidR="0027790E" w:rsidRPr="0040784E" w:rsidRDefault="0027790E" w:rsidP="00FB78FD">
            <w:pPr>
              <w:pStyle w:val="afffffff5"/>
              <w:rPr>
                <w:szCs w:val="18"/>
              </w:rPr>
            </w:pPr>
          </w:p>
        </w:tc>
        <w:tc>
          <w:tcPr>
            <w:tcW w:w="363" w:type="pct"/>
            <w:vMerge/>
            <w:vAlign w:val="center"/>
            <w:hideMark/>
          </w:tcPr>
          <w:p w:rsidR="0027790E" w:rsidRPr="0040784E" w:rsidRDefault="0027790E" w:rsidP="00FB78FD">
            <w:pPr>
              <w:pStyle w:val="afffffff5"/>
              <w:rPr>
                <w:szCs w:val="18"/>
              </w:rPr>
            </w:pPr>
          </w:p>
        </w:tc>
        <w:tc>
          <w:tcPr>
            <w:tcW w:w="550" w:type="pct"/>
            <w:vMerge/>
            <w:vAlign w:val="center"/>
            <w:hideMark/>
          </w:tcPr>
          <w:p w:rsidR="0027790E" w:rsidRPr="0040784E" w:rsidRDefault="0027790E" w:rsidP="00FB78FD">
            <w:pPr>
              <w:pStyle w:val="afffffff5"/>
              <w:rPr>
                <w:szCs w:val="18"/>
              </w:rPr>
            </w:pP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1</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Станция перекачки КНС 2,3,4</w:t>
            </w:r>
          </w:p>
        </w:tc>
        <w:tc>
          <w:tcPr>
            <w:tcW w:w="384"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8,00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2,00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2 351,00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550" w:type="pct"/>
            <w:shd w:val="clear" w:color="auto" w:fill="FFFFFF"/>
            <w:vAlign w:val="center"/>
          </w:tcPr>
          <w:p w:rsidR="0027790E" w:rsidRPr="0040784E" w:rsidRDefault="0027790E" w:rsidP="00FB78FD">
            <w:pPr>
              <w:pStyle w:val="afffffff5"/>
              <w:rPr>
                <w:szCs w:val="18"/>
              </w:rPr>
            </w:pP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1.1</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насос фекальный №2</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 xml:space="preserve"> ФГ-800/33 800 </w:t>
            </w:r>
            <w:r w:rsidR="0040784E">
              <w:rPr>
                <w:szCs w:val="18"/>
              </w:rPr>
              <w:t>м³</w:t>
            </w:r>
            <w:r w:rsidRPr="0040784E">
              <w:rPr>
                <w:szCs w:val="18"/>
              </w:rPr>
              <w:t>/ч</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0,00 </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800,00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33,00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55,00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0,62</w:t>
            </w:r>
          </w:p>
        </w:tc>
        <w:tc>
          <w:tcPr>
            <w:tcW w:w="550" w:type="pct"/>
            <w:shd w:val="clear" w:color="auto" w:fill="FFFFFF"/>
            <w:vAlign w:val="center"/>
          </w:tcPr>
          <w:p w:rsidR="0027790E" w:rsidRPr="0040784E" w:rsidRDefault="0027790E" w:rsidP="00FB78FD">
            <w:pPr>
              <w:pStyle w:val="afffffff5"/>
              <w:rPr>
                <w:szCs w:val="18"/>
              </w:rPr>
            </w:pP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1.2</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 xml:space="preserve">насос фекальный №3 </w:t>
            </w:r>
          </w:p>
        </w:tc>
        <w:tc>
          <w:tcPr>
            <w:tcW w:w="384" w:type="pct"/>
            <w:shd w:val="clear" w:color="auto" w:fill="FFFFFF"/>
            <w:vAlign w:val="center"/>
            <w:hideMark/>
          </w:tcPr>
          <w:p w:rsidR="0027790E" w:rsidRPr="0040784E" w:rsidRDefault="0027790E" w:rsidP="00FB78FD">
            <w:pPr>
              <w:pStyle w:val="afffffff5"/>
              <w:rPr>
                <w:szCs w:val="18"/>
              </w:rPr>
            </w:pPr>
            <w:proofErr w:type="gramStart"/>
            <w:r w:rsidRPr="0040784E">
              <w:rPr>
                <w:szCs w:val="18"/>
              </w:rPr>
              <w:t>СМ</w:t>
            </w:r>
            <w:proofErr w:type="gramEnd"/>
            <w:r w:rsidRPr="0040784E">
              <w:rPr>
                <w:szCs w:val="18"/>
              </w:rPr>
              <w:t xml:space="preserve"> 150-125-315/4 200 </w:t>
            </w:r>
            <w:r w:rsidR="0040784E">
              <w:rPr>
                <w:szCs w:val="18"/>
              </w:rPr>
              <w:t>м³</w:t>
            </w:r>
            <w:r w:rsidRPr="0040784E">
              <w:rPr>
                <w:szCs w:val="18"/>
              </w:rPr>
              <w:t>/ч</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2,00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200,00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32,00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30,00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1 012,12</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0,63</w:t>
            </w:r>
          </w:p>
        </w:tc>
        <w:tc>
          <w:tcPr>
            <w:tcW w:w="550" w:type="pct"/>
            <w:vAlign w:val="center"/>
            <w:hideMark/>
          </w:tcPr>
          <w:p w:rsidR="0027790E" w:rsidRPr="0040784E" w:rsidRDefault="0027790E" w:rsidP="00FB78FD">
            <w:pPr>
              <w:pStyle w:val="afffffff5"/>
              <w:rPr>
                <w:szCs w:val="18"/>
              </w:rPr>
            </w:pPr>
            <w:r w:rsidRPr="0040784E">
              <w:rPr>
                <w:szCs w:val="18"/>
              </w:rPr>
              <w:t>27 966,64</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1.3</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 xml:space="preserve">насос фекальный </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 xml:space="preserve">2СМ150-125-315/6б 145 </w:t>
            </w:r>
            <w:r w:rsidR="0040784E">
              <w:rPr>
                <w:szCs w:val="18"/>
              </w:rPr>
              <w:t>м³</w:t>
            </w:r>
            <w:r w:rsidRPr="0040784E">
              <w:rPr>
                <w:szCs w:val="18"/>
              </w:rPr>
              <w:t>/ч</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100,00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8,50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7,50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1 012,12</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0,60</w:t>
            </w:r>
          </w:p>
        </w:tc>
        <w:tc>
          <w:tcPr>
            <w:tcW w:w="550" w:type="pct"/>
            <w:vAlign w:val="center"/>
            <w:hideMark/>
          </w:tcPr>
          <w:p w:rsidR="0027790E" w:rsidRPr="0040784E" w:rsidRDefault="0027790E" w:rsidP="00FB78FD">
            <w:pPr>
              <w:pStyle w:val="afffffff5"/>
              <w:rPr>
                <w:szCs w:val="18"/>
              </w:rPr>
            </w:pPr>
            <w:r w:rsidRPr="0040784E">
              <w:rPr>
                <w:szCs w:val="18"/>
              </w:rPr>
              <w:t>3 900,04</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1.4</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 xml:space="preserve">Вентилятор вытяжной </w:t>
            </w:r>
            <w:r w:rsidRPr="0040784E">
              <w:rPr>
                <w:szCs w:val="18"/>
              </w:rPr>
              <w:lastRenderedPageBreak/>
              <w:t>граб</w:t>
            </w:r>
            <w:proofErr w:type="gramStart"/>
            <w:r w:rsidRPr="0040784E">
              <w:rPr>
                <w:szCs w:val="18"/>
              </w:rPr>
              <w:t>.</w:t>
            </w:r>
            <w:proofErr w:type="gramEnd"/>
            <w:r w:rsidRPr="0040784E">
              <w:rPr>
                <w:szCs w:val="18"/>
              </w:rPr>
              <w:t xml:space="preserve"> </w:t>
            </w:r>
            <w:proofErr w:type="gramStart"/>
            <w:r w:rsidRPr="0040784E">
              <w:rPr>
                <w:szCs w:val="18"/>
              </w:rPr>
              <w:t>о</w:t>
            </w:r>
            <w:proofErr w:type="gramEnd"/>
            <w:r w:rsidRPr="0040784E">
              <w:rPr>
                <w:szCs w:val="18"/>
              </w:rPr>
              <w:t>тдел.</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lastRenderedPageBreak/>
              <w:t> </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3,20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1 012,12</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0,70</w:t>
            </w:r>
          </w:p>
        </w:tc>
        <w:tc>
          <w:tcPr>
            <w:tcW w:w="550" w:type="pct"/>
            <w:vAlign w:val="center"/>
            <w:hideMark/>
          </w:tcPr>
          <w:p w:rsidR="0027790E" w:rsidRPr="0040784E" w:rsidRDefault="0027790E" w:rsidP="00FB78FD">
            <w:pPr>
              <w:pStyle w:val="afffffff5"/>
              <w:rPr>
                <w:szCs w:val="18"/>
              </w:rPr>
            </w:pPr>
            <w:r w:rsidRPr="0040784E">
              <w:rPr>
                <w:szCs w:val="18"/>
              </w:rPr>
              <w:t>4 626,83</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lastRenderedPageBreak/>
              <w:t>1.5</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 xml:space="preserve">Вентилятор вытяжной   </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3,20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1 012,12</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0,70</w:t>
            </w:r>
          </w:p>
        </w:tc>
        <w:tc>
          <w:tcPr>
            <w:tcW w:w="550" w:type="pct"/>
            <w:vAlign w:val="center"/>
            <w:hideMark/>
          </w:tcPr>
          <w:p w:rsidR="0027790E" w:rsidRPr="0040784E" w:rsidRDefault="0027790E" w:rsidP="00FB78FD">
            <w:pPr>
              <w:pStyle w:val="afffffff5"/>
              <w:rPr>
                <w:szCs w:val="18"/>
              </w:rPr>
            </w:pPr>
            <w:r w:rsidRPr="0040784E">
              <w:rPr>
                <w:szCs w:val="18"/>
              </w:rPr>
              <w:t>4 626,83</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1.6</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Вентилятор приточный</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5,50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1 012,12</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0,70</w:t>
            </w:r>
          </w:p>
        </w:tc>
        <w:tc>
          <w:tcPr>
            <w:tcW w:w="550" w:type="pct"/>
            <w:vAlign w:val="center"/>
            <w:hideMark/>
          </w:tcPr>
          <w:p w:rsidR="0027790E" w:rsidRPr="0040784E" w:rsidRDefault="0027790E" w:rsidP="00FB78FD">
            <w:pPr>
              <w:pStyle w:val="afffffff5"/>
              <w:rPr>
                <w:szCs w:val="18"/>
              </w:rPr>
            </w:pPr>
            <w:r w:rsidRPr="0040784E">
              <w:rPr>
                <w:szCs w:val="18"/>
              </w:rPr>
              <w:t>7 952,37</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1.7</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Механические решетки грабли</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РМУ</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1,50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296,55</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0,70</w:t>
            </w:r>
          </w:p>
        </w:tc>
        <w:tc>
          <w:tcPr>
            <w:tcW w:w="550" w:type="pct"/>
            <w:vAlign w:val="center"/>
            <w:hideMark/>
          </w:tcPr>
          <w:p w:rsidR="0027790E" w:rsidRPr="0040784E" w:rsidRDefault="0027790E" w:rsidP="00FB78FD">
            <w:pPr>
              <w:pStyle w:val="afffffff5"/>
              <w:rPr>
                <w:szCs w:val="18"/>
              </w:rPr>
            </w:pPr>
            <w:r w:rsidRPr="0040784E">
              <w:rPr>
                <w:szCs w:val="18"/>
              </w:rPr>
              <w:t>635,46</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1.8</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Молотковые дробилки</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ДКМ-05</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22,00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296,55</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0,70</w:t>
            </w:r>
          </w:p>
        </w:tc>
        <w:tc>
          <w:tcPr>
            <w:tcW w:w="550" w:type="pct"/>
            <w:vAlign w:val="center"/>
            <w:hideMark/>
          </w:tcPr>
          <w:p w:rsidR="0027790E" w:rsidRPr="0040784E" w:rsidRDefault="0027790E" w:rsidP="00FB78FD">
            <w:pPr>
              <w:pStyle w:val="afffffff5"/>
              <w:rPr>
                <w:szCs w:val="18"/>
              </w:rPr>
            </w:pPr>
            <w:r w:rsidRPr="0040784E">
              <w:rPr>
                <w:szCs w:val="18"/>
              </w:rPr>
              <w:t>9 320,14</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КОС</w:t>
            </w:r>
          </w:p>
        </w:tc>
        <w:tc>
          <w:tcPr>
            <w:tcW w:w="384"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7,00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6,00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414,50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550" w:type="pct"/>
            <w:vAlign w:val="center"/>
          </w:tcPr>
          <w:p w:rsidR="0027790E" w:rsidRPr="0040784E" w:rsidRDefault="0027790E" w:rsidP="00FB78FD">
            <w:pPr>
              <w:pStyle w:val="afffffff5"/>
              <w:rPr>
                <w:szCs w:val="18"/>
              </w:rPr>
            </w:pP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2.1</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 xml:space="preserve">Воздуходувка </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ТВ-200/1,12</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2,00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1,12</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75,00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5 264,50</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0,91</w:t>
            </w:r>
          </w:p>
        </w:tc>
        <w:tc>
          <w:tcPr>
            <w:tcW w:w="550" w:type="pct"/>
            <w:vAlign w:val="center"/>
            <w:hideMark/>
          </w:tcPr>
          <w:p w:rsidR="0027790E" w:rsidRPr="0040784E" w:rsidRDefault="0027790E" w:rsidP="00FB78FD">
            <w:pPr>
              <w:pStyle w:val="afffffff5"/>
              <w:rPr>
                <w:szCs w:val="18"/>
              </w:rPr>
            </w:pPr>
            <w:r w:rsidRPr="0040784E">
              <w:rPr>
                <w:szCs w:val="18"/>
              </w:rPr>
              <w:t>433 887,36</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2.2</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Насос перекачки оборотного ила</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 xml:space="preserve">см150-125-315 </w:t>
            </w:r>
            <w:r w:rsidR="0040784E">
              <w:rPr>
                <w:szCs w:val="18"/>
              </w:rPr>
              <w:t>м³</w:t>
            </w:r>
            <w:r w:rsidRPr="0040784E">
              <w:rPr>
                <w:szCs w:val="18"/>
              </w:rPr>
              <w:t>/ч</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 </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8,00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7,50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0,62</w:t>
            </w:r>
          </w:p>
        </w:tc>
        <w:tc>
          <w:tcPr>
            <w:tcW w:w="550" w:type="pct"/>
            <w:vAlign w:val="center"/>
            <w:hideMark/>
          </w:tcPr>
          <w:p w:rsidR="0027790E" w:rsidRPr="0040784E" w:rsidRDefault="0027790E" w:rsidP="00FB78FD">
            <w:pPr>
              <w:pStyle w:val="afffffff5"/>
              <w:rPr>
                <w:szCs w:val="18"/>
              </w:rPr>
            </w:pPr>
            <w:r w:rsidRPr="0040784E">
              <w:rPr>
                <w:szCs w:val="18"/>
              </w:rPr>
              <w:t>0</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2.3</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Насос перекачки оборотного ила</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 xml:space="preserve">ФГ 800/33 400 </w:t>
            </w:r>
            <w:r w:rsidR="0040784E">
              <w:rPr>
                <w:szCs w:val="18"/>
              </w:rPr>
              <w:t>м³</w:t>
            </w:r>
            <w:r w:rsidRPr="0040784E">
              <w:rPr>
                <w:szCs w:val="18"/>
              </w:rPr>
              <w:t>/ч</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100,00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8,00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22,00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5 918,92</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0,68</w:t>
            </w:r>
          </w:p>
        </w:tc>
        <w:tc>
          <w:tcPr>
            <w:tcW w:w="550" w:type="pct"/>
            <w:vAlign w:val="center"/>
            <w:hideMark/>
          </w:tcPr>
          <w:p w:rsidR="0027790E" w:rsidRPr="0040784E" w:rsidRDefault="0027790E" w:rsidP="00FB78FD">
            <w:pPr>
              <w:pStyle w:val="afffffff5"/>
              <w:rPr>
                <w:szCs w:val="18"/>
              </w:rPr>
            </w:pPr>
            <w:r w:rsidRPr="0040784E">
              <w:rPr>
                <w:szCs w:val="18"/>
              </w:rPr>
              <w:t>18 940,54</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2.4</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 xml:space="preserve">Насос перекачки осадка </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СМ100-65-250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50,00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12,00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7,50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493,24</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0,60</w:t>
            </w:r>
          </w:p>
        </w:tc>
        <w:tc>
          <w:tcPr>
            <w:tcW w:w="550" w:type="pct"/>
            <w:vAlign w:val="center"/>
            <w:hideMark/>
          </w:tcPr>
          <w:p w:rsidR="0027790E" w:rsidRPr="0040784E" w:rsidRDefault="0027790E" w:rsidP="00FB78FD">
            <w:pPr>
              <w:pStyle w:val="afffffff5"/>
              <w:rPr>
                <w:szCs w:val="18"/>
              </w:rPr>
            </w:pPr>
            <w:r w:rsidRPr="0040784E">
              <w:rPr>
                <w:szCs w:val="18"/>
              </w:rPr>
              <w:t>1 341,61</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2.5</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Дренажный насос (основной)</w:t>
            </w:r>
          </w:p>
        </w:tc>
        <w:tc>
          <w:tcPr>
            <w:tcW w:w="384" w:type="pct"/>
            <w:shd w:val="clear" w:color="auto" w:fill="FFFFFF"/>
            <w:vAlign w:val="center"/>
            <w:hideMark/>
          </w:tcPr>
          <w:p w:rsidR="0027790E" w:rsidRPr="0040784E" w:rsidRDefault="0027790E" w:rsidP="00FB78FD">
            <w:pPr>
              <w:pStyle w:val="afffffff5"/>
              <w:rPr>
                <w:szCs w:val="18"/>
              </w:rPr>
            </w:pPr>
            <w:proofErr w:type="gramStart"/>
            <w:r w:rsidRPr="0040784E">
              <w:rPr>
                <w:szCs w:val="18"/>
              </w:rPr>
              <w:t>СМ</w:t>
            </w:r>
            <w:proofErr w:type="gramEnd"/>
            <w:r w:rsidRPr="0040784E">
              <w:rPr>
                <w:szCs w:val="18"/>
              </w:rPr>
              <w:t xml:space="preserve"> 100-65-200/4 50 </w:t>
            </w:r>
            <w:r w:rsidR="0040784E">
              <w:rPr>
                <w:szCs w:val="18"/>
              </w:rPr>
              <w:t>м³</w:t>
            </w:r>
            <w:r w:rsidRPr="0040784E">
              <w:rPr>
                <w:szCs w:val="18"/>
              </w:rPr>
              <w:t>/ч.</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50,00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12,00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5,50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494,25</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0,62</w:t>
            </w:r>
          </w:p>
        </w:tc>
        <w:tc>
          <w:tcPr>
            <w:tcW w:w="550" w:type="pct"/>
            <w:vAlign w:val="center"/>
            <w:hideMark/>
          </w:tcPr>
          <w:p w:rsidR="0027790E" w:rsidRPr="0040784E" w:rsidRDefault="0027790E" w:rsidP="00FB78FD">
            <w:pPr>
              <w:pStyle w:val="afffffff5"/>
              <w:rPr>
                <w:szCs w:val="18"/>
              </w:rPr>
            </w:pPr>
            <w:r w:rsidRPr="0040784E">
              <w:rPr>
                <w:szCs w:val="18"/>
              </w:rPr>
              <w:t>1 300,99</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2.6</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Насос технической воды</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 xml:space="preserve"> ЗК-64 100 </w:t>
            </w:r>
            <w:r w:rsidR="0040784E">
              <w:rPr>
                <w:szCs w:val="18"/>
              </w:rPr>
              <w:t>м³</w:t>
            </w:r>
            <w:r w:rsidRPr="0040784E">
              <w:rPr>
                <w:szCs w:val="18"/>
              </w:rPr>
              <w:t>/ч</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36,50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20,00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11,00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494,25</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0,65</w:t>
            </w:r>
          </w:p>
        </w:tc>
        <w:tc>
          <w:tcPr>
            <w:tcW w:w="550" w:type="pct"/>
            <w:vAlign w:val="center"/>
            <w:hideMark/>
          </w:tcPr>
          <w:p w:rsidR="0027790E" w:rsidRPr="0040784E" w:rsidRDefault="0027790E" w:rsidP="00FB78FD">
            <w:pPr>
              <w:pStyle w:val="afffffff5"/>
              <w:rPr>
                <w:szCs w:val="18"/>
              </w:rPr>
            </w:pPr>
            <w:r w:rsidRPr="0040784E">
              <w:rPr>
                <w:szCs w:val="18"/>
              </w:rPr>
              <w:t>1 509,82</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2.7</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 xml:space="preserve">Насос </w:t>
            </w:r>
            <w:proofErr w:type="spellStart"/>
            <w:r w:rsidRPr="0040784E">
              <w:rPr>
                <w:szCs w:val="18"/>
              </w:rPr>
              <w:t>размывочный</w:t>
            </w:r>
            <w:proofErr w:type="spellEnd"/>
            <w:r w:rsidRPr="0040784E">
              <w:rPr>
                <w:szCs w:val="18"/>
              </w:rPr>
              <w:t xml:space="preserve"> </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 xml:space="preserve">СД 60 </w:t>
            </w:r>
            <w:proofErr w:type="spellStart"/>
            <w:r w:rsidRPr="0040784E">
              <w:rPr>
                <w:szCs w:val="18"/>
              </w:rPr>
              <w:t>60</w:t>
            </w:r>
            <w:proofErr w:type="spellEnd"/>
            <w:r w:rsidRPr="0040784E">
              <w:rPr>
                <w:szCs w:val="18"/>
              </w:rPr>
              <w:t xml:space="preserve"> </w:t>
            </w:r>
            <w:r w:rsidR="0040784E">
              <w:rPr>
                <w:szCs w:val="18"/>
              </w:rPr>
              <w:t>м³</w:t>
            </w:r>
            <w:r w:rsidRPr="0040784E">
              <w:rPr>
                <w:szCs w:val="18"/>
              </w:rPr>
              <w:t>/ч</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60,00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20,00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7,50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123,48</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0,59</w:t>
            </w:r>
          </w:p>
        </w:tc>
        <w:tc>
          <w:tcPr>
            <w:tcW w:w="550" w:type="pct"/>
            <w:vAlign w:val="center"/>
            <w:hideMark/>
          </w:tcPr>
          <w:p w:rsidR="0027790E" w:rsidRPr="0040784E" w:rsidRDefault="0027790E" w:rsidP="00FB78FD">
            <w:pPr>
              <w:pStyle w:val="afffffff5"/>
              <w:rPr>
                <w:szCs w:val="18"/>
              </w:rPr>
            </w:pPr>
            <w:r w:rsidRPr="0040784E">
              <w:rPr>
                <w:szCs w:val="18"/>
              </w:rPr>
              <w:t>683,12</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2.8</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 xml:space="preserve">Насос откачки </w:t>
            </w:r>
            <w:proofErr w:type="spellStart"/>
            <w:r w:rsidRPr="0040784E">
              <w:rPr>
                <w:szCs w:val="18"/>
              </w:rPr>
              <w:t>конт</w:t>
            </w:r>
            <w:proofErr w:type="spellEnd"/>
            <w:r w:rsidRPr="0040784E">
              <w:rPr>
                <w:szCs w:val="18"/>
              </w:rPr>
              <w:t xml:space="preserve">. резервуара </w:t>
            </w:r>
          </w:p>
        </w:tc>
        <w:tc>
          <w:tcPr>
            <w:tcW w:w="384" w:type="pct"/>
            <w:shd w:val="clear" w:color="auto" w:fill="FFFFFF"/>
            <w:vAlign w:val="center"/>
            <w:hideMark/>
          </w:tcPr>
          <w:p w:rsidR="0027790E" w:rsidRPr="0040784E" w:rsidRDefault="0027790E" w:rsidP="00FB78FD">
            <w:pPr>
              <w:pStyle w:val="afffffff5"/>
              <w:rPr>
                <w:szCs w:val="18"/>
              </w:rPr>
            </w:pPr>
            <w:r w:rsidRPr="0040784E">
              <w:rPr>
                <w:szCs w:val="18"/>
              </w:rPr>
              <w:t>ГНОМ-53/10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53,00</w:t>
            </w:r>
          </w:p>
        </w:tc>
        <w:tc>
          <w:tcPr>
            <w:tcW w:w="318" w:type="pct"/>
            <w:shd w:val="clear" w:color="auto" w:fill="FFFFFF"/>
            <w:vAlign w:val="center"/>
            <w:hideMark/>
          </w:tcPr>
          <w:p w:rsidR="0027790E" w:rsidRPr="0040784E" w:rsidRDefault="0027790E" w:rsidP="00FB78FD">
            <w:pPr>
              <w:pStyle w:val="afffffff5"/>
              <w:rPr>
                <w:szCs w:val="18"/>
              </w:rPr>
            </w:pPr>
            <w:r w:rsidRPr="0040784E">
              <w:rPr>
                <w:szCs w:val="18"/>
              </w:rPr>
              <w:t>10,00</w:t>
            </w:r>
          </w:p>
        </w:tc>
        <w:tc>
          <w:tcPr>
            <w:tcW w:w="657" w:type="pct"/>
            <w:shd w:val="clear" w:color="auto" w:fill="FFFFFF"/>
            <w:vAlign w:val="center"/>
            <w:hideMark/>
          </w:tcPr>
          <w:p w:rsidR="0027790E" w:rsidRPr="0040784E" w:rsidRDefault="0027790E" w:rsidP="00FB78FD">
            <w:pPr>
              <w:pStyle w:val="afffffff5"/>
              <w:rPr>
                <w:szCs w:val="18"/>
              </w:rPr>
            </w:pPr>
            <w:r w:rsidRPr="0040784E">
              <w:rPr>
                <w:szCs w:val="18"/>
              </w:rPr>
              <w:t>3,20</w:t>
            </w:r>
          </w:p>
        </w:tc>
        <w:tc>
          <w:tcPr>
            <w:tcW w:w="463" w:type="pct"/>
            <w:shd w:val="clear" w:color="auto" w:fill="FFFFFF"/>
            <w:vAlign w:val="center"/>
            <w:hideMark/>
          </w:tcPr>
          <w:p w:rsidR="0027790E" w:rsidRPr="0040784E" w:rsidRDefault="0027790E" w:rsidP="00FB78FD">
            <w:pPr>
              <w:pStyle w:val="afffffff5"/>
              <w:rPr>
                <w:szCs w:val="18"/>
              </w:rPr>
            </w:pPr>
            <w:r w:rsidRPr="0040784E">
              <w:rPr>
                <w:szCs w:val="18"/>
              </w:rPr>
              <w:t>246,96</w:t>
            </w:r>
          </w:p>
        </w:tc>
        <w:tc>
          <w:tcPr>
            <w:tcW w:w="363" w:type="pct"/>
            <w:shd w:val="clear" w:color="auto" w:fill="FFFFFF"/>
            <w:vAlign w:val="center"/>
            <w:hideMark/>
          </w:tcPr>
          <w:p w:rsidR="0027790E" w:rsidRPr="0040784E" w:rsidRDefault="0027790E" w:rsidP="00FB78FD">
            <w:pPr>
              <w:pStyle w:val="afffffff5"/>
              <w:rPr>
                <w:szCs w:val="18"/>
              </w:rPr>
            </w:pPr>
            <w:r w:rsidRPr="0040784E">
              <w:rPr>
                <w:szCs w:val="18"/>
              </w:rPr>
              <w:t>0,65</w:t>
            </w:r>
          </w:p>
        </w:tc>
        <w:tc>
          <w:tcPr>
            <w:tcW w:w="550" w:type="pct"/>
            <w:vAlign w:val="center"/>
            <w:hideMark/>
          </w:tcPr>
          <w:p w:rsidR="0027790E" w:rsidRPr="0040784E" w:rsidRDefault="0027790E" w:rsidP="00FB78FD">
            <w:pPr>
              <w:pStyle w:val="afffffff5"/>
              <w:rPr>
                <w:szCs w:val="18"/>
              </w:rPr>
            </w:pPr>
            <w:r w:rsidRPr="0040784E">
              <w:rPr>
                <w:szCs w:val="18"/>
              </w:rPr>
              <w:t>547,72</w:t>
            </w:r>
          </w:p>
        </w:tc>
      </w:tr>
      <w:tr w:rsidR="0027790E" w:rsidRPr="0040784E" w:rsidTr="00FB78FD">
        <w:trPr>
          <w:jc w:val="center"/>
        </w:trPr>
        <w:tc>
          <w:tcPr>
            <w:tcW w:w="205" w:type="pct"/>
            <w:shd w:val="clear" w:color="auto" w:fill="FFFFFF"/>
            <w:vAlign w:val="center"/>
            <w:hideMark/>
          </w:tcPr>
          <w:p w:rsidR="0027790E" w:rsidRPr="0040784E" w:rsidRDefault="0027790E" w:rsidP="00FB78FD">
            <w:pPr>
              <w:pStyle w:val="afffffff5"/>
              <w:rPr>
                <w:szCs w:val="18"/>
              </w:rPr>
            </w:pPr>
            <w:r w:rsidRPr="0040784E">
              <w:rPr>
                <w:szCs w:val="18"/>
              </w:rPr>
              <w:t>0</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Итого по МО</w:t>
            </w:r>
          </w:p>
        </w:tc>
        <w:tc>
          <w:tcPr>
            <w:tcW w:w="384"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15,00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8,00</w:t>
            </w:r>
          </w:p>
        </w:tc>
        <w:tc>
          <w:tcPr>
            <w:tcW w:w="429"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318"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657"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463"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363"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550" w:type="pct"/>
            <w:vAlign w:val="center"/>
          </w:tcPr>
          <w:p w:rsidR="0027790E" w:rsidRPr="0040784E" w:rsidRDefault="0027790E" w:rsidP="00FB78FD">
            <w:pPr>
              <w:pStyle w:val="afffffff5"/>
              <w:rPr>
                <w:szCs w:val="18"/>
              </w:rPr>
            </w:pPr>
          </w:p>
        </w:tc>
      </w:tr>
      <w:tr w:rsidR="0027790E" w:rsidRPr="0040784E" w:rsidTr="00FB78FD">
        <w:trPr>
          <w:jc w:val="center"/>
        </w:trPr>
        <w:tc>
          <w:tcPr>
            <w:tcW w:w="205" w:type="pct"/>
            <w:shd w:val="clear" w:color="auto" w:fill="FFFFFF"/>
            <w:noWrap/>
            <w:vAlign w:val="center"/>
            <w:hideMark/>
          </w:tcPr>
          <w:p w:rsidR="0027790E" w:rsidRPr="0040784E" w:rsidRDefault="0027790E" w:rsidP="00FB78FD">
            <w:pPr>
              <w:pStyle w:val="afffffff5"/>
              <w:rPr>
                <w:szCs w:val="18"/>
              </w:rPr>
            </w:pPr>
            <w:r w:rsidRPr="0040784E">
              <w:rPr>
                <w:szCs w:val="18"/>
              </w:rPr>
              <w:t> </w:t>
            </w:r>
          </w:p>
        </w:tc>
        <w:tc>
          <w:tcPr>
            <w:tcW w:w="613" w:type="pct"/>
            <w:shd w:val="clear" w:color="auto" w:fill="FFFFFF"/>
            <w:vAlign w:val="center"/>
            <w:hideMark/>
          </w:tcPr>
          <w:p w:rsidR="0027790E" w:rsidRPr="0040784E" w:rsidRDefault="0027790E" w:rsidP="00FB78FD">
            <w:pPr>
              <w:pStyle w:val="afffffff5"/>
              <w:rPr>
                <w:szCs w:val="18"/>
              </w:rPr>
            </w:pPr>
            <w:r w:rsidRPr="0040784E">
              <w:rPr>
                <w:szCs w:val="18"/>
              </w:rPr>
              <w:t>В целом по предприятию</w:t>
            </w:r>
          </w:p>
        </w:tc>
        <w:tc>
          <w:tcPr>
            <w:tcW w:w="384"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15,00</w:t>
            </w:r>
          </w:p>
        </w:tc>
        <w:tc>
          <w:tcPr>
            <w:tcW w:w="509" w:type="pct"/>
            <w:shd w:val="clear" w:color="auto" w:fill="FFFFFF"/>
            <w:vAlign w:val="center"/>
            <w:hideMark/>
          </w:tcPr>
          <w:p w:rsidR="0027790E" w:rsidRPr="0040784E" w:rsidRDefault="0027790E" w:rsidP="00FB78FD">
            <w:pPr>
              <w:pStyle w:val="afffffff5"/>
              <w:rPr>
                <w:szCs w:val="18"/>
              </w:rPr>
            </w:pPr>
            <w:r w:rsidRPr="0040784E">
              <w:rPr>
                <w:szCs w:val="18"/>
              </w:rPr>
              <w:t>8,00</w:t>
            </w:r>
          </w:p>
        </w:tc>
        <w:tc>
          <w:tcPr>
            <w:tcW w:w="429" w:type="pct"/>
            <w:shd w:val="clear" w:color="auto" w:fill="FFFFFF"/>
            <w:vAlign w:val="center"/>
            <w:hideMark/>
          </w:tcPr>
          <w:p w:rsidR="0027790E" w:rsidRPr="0040784E" w:rsidRDefault="0027790E" w:rsidP="00FB78FD">
            <w:pPr>
              <w:pStyle w:val="afffffff5"/>
              <w:rPr>
                <w:szCs w:val="18"/>
              </w:rPr>
            </w:pPr>
            <w:r w:rsidRPr="0040784E">
              <w:rPr>
                <w:szCs w:val="18"/>
              </w:rPr>
              <w:t>0,00</w:t>
            </w:r>
          </w:p>
        </w:tc>
        <w:tc>
          <w:tcPr>
            <w:tcW w:w="318"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657"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463"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363" w:type="pct"/>
            <w:shd w:val="clear" w:color="auto" w:fill="FFFFFF"/>
            <w:vAlign w:val="center"/>
            <w:hideMark/>
          </w:tcPr>
          <w:p w:rsidR="0027790E" w:rsidRPr="0040784E" w:rsidRDefault="0027790E" w:rsidP="00FB78FD">
            <w:pPr>
              <w:pStyle w:val="afffffff5"/>
              <w:rPr>
                <w:szCs w:val="18"/>
              </w:rPr>
            </w:pPr>
            <w:proofErr w:type="spellStart"/>
            <w:r w:rsidRPr="0040784E">
              <w:rPr>
                <w:szCs w:val="18"/>
              </w:rPr>
              <w:t>х</w:t>
            </w:r>
            <w:proofErr w:type="spellEnd"/>
          </w:p>
        </w:tc>
        <w:tc>
          <w:tcPr>
            <w:tcW w:w="550" w:type="pct"/>
            <w:vAlign w:val="center"/>
            <w:hideMark/>
          </w:tcPr>
          <w:p w:rsidR="0027790E" w:rsidRPr="0040784E" w:rsidRDefault="0027790E" w:rsidP="00FB78FD">
            <w:pPr>
              <w:pStyle w:val="afffffff5"/>
              <w:rPr>
                <w:szCs w:val="18"/>
              </w:rPr>
            </w:pPr>
            <w:r w:rsidRPr="0040784E">
              <w:rPr>
                <w:szCs w:val="18"/>
              </w:rPr>
              <w:t>517 239,49</w:t>
            </w:r>
          </w:p>
        </w:tc>
      </w:tr>
    </w:tbl>
    <w:p w:rsidR="0027790E" w:rsidRPr="0040784E" w:rsidRDefault="0027790E" w:rsidP="008A7323">
      <w:pPr>
        <w:pStyle w:val="afffff6"/>
        <w:spacing w:line="360" w:lineRule="auto"/>
      </w:pPr>
      <w:r w:rsidRPr="0040784E">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позволяющую предотвращать </w:t>
      </w:r>
      <w:proofErr w:type="spellStart"/>
      <w:r w:rsidRPr="0040784E">
        <w:t>гидроудары</w:t>
      </w:r>
      <w:proofErr w:type="spellEnd"/>
      <w:r w:rsidRPr="0040784E">
        <w:t xml:space="preserve"> и другие мероприятия, направленные на повышение энергоэффективности и надежности.</w:t>
      </w:r>
    </w:p>
    <w:p w:rsidR="002555FD" w:rsidRPr="0040784E" w:rsidRDefault="0027790E" w:rsidP="002555FD">
      <w:pPr>
        <w:pStyle w:val="afffff6"/>
        <w:spacing w:line="360" w:lineRule="auto"/>
      </w:pPr>
      <w:r w:rsidRPr="0040784E">
        <w:t>Реализуя комплекс мероприятий, направленных на повышение надежности системы водоотведения, обеспечена устойчивая работа системы канализации МО "Дубровское городское поселение".</w:t>
      </w:r>
    </w:p>
    <w:p w:rsidR="002555FD" w:rsidRPr="0040784E" w:rsidRDefault="002555FD">
      <w:pPr>
        <w:spacing w:line="240" w:lineRule="auto"/>
        <w:ind w:firstLine="0"/>
        <w:rPr>
          <w:szCs w:val="22"/>
          <w:lang w:eastAsia="en-US"/>
        </w:rPr>
      </w:pPr>
      <w:r w:rsidRPr="0040784E">
        <w:br w:type="page"/>
      </w:r>
    </w:p>
    <w:p w:rsidR="0027790E" w:rsidRPr="0040784E" w:rsidRDefault="0027790E" w:rsidP="00331FB0">
      <w:pPr>
        <w:pStyle w:val="afb"/>
        <w:spacing w:after="80" w:line="360" w:lineRule="auto"/>
        <w:ind w:firstLine="709"/>
        <w:outlineLvl w:val="2"/>
        <w:rPr>
          <w:rFonts w:cs="Times New Roman"/>
          <w:b/>
          <w:bCs/>
          <w:sz w:val="24"/>
          <w:szCs w:val="24"/>
        </w:rPr>
      </w:pPr>
      <w:bookmarkStart w:id="106" w:name="_Toc428279591"/>
      <w:bookmarkStart w:id="107" w:name="_Toc428814290"/>
      <w:bookmarkStart w:id="108" w:name="_Toc428825117"/>
      <w:bookmarkStart w:id="109" w:name="_Toc497270759"/>
      <w:bookmarkStart w:id="110" w:name="_Toc497273363"/>
      <w:bookmarkStart w:id="111" w:name="_Toc502107355"/>
      <w:bookmarkStart w:id="112" w:name="_Toc502130807"/>
      <w:bookmarkStart w:id="113" w:name="_Toc505344147"/>
      <w:r w:rsidRPr="0040784E">
        <w:rPr>
          <w:rFonts w:cs="Times New Roman"/>
          <w:b/>
          <w:bCs/>
          <w:sz w:val="24"/>
          <w:szCs w:val="24"/>
        </w:rPr>
        <w:lastRenderedPageBreak/>
        <w:t>Воздействие на окружающую среду</w:t>
      </w:r>
      <w:bookmarkEnd w:id="106"/>
      <w:bookmarkEnd w:id="107"/>
      <w:bookmarkEnd w:id="108"/>
      <w:bookmarkEnd w:id="109"/>
      <w:bookmarkEnd w:id="110"/>
      <w:bookmarkEnd w:id="111"/>
      <w:bookmarkEnd w:id="112"/>
      <w:bookmarkEnd w:id="113"/>
      <w:r w:rsidRPr="0040784E">
        <w:rPr>
          <w:rFonts w:cs="Times New Roman"/>
          <w:b/>
          <w:bCs/>
          <w:sz w:val="24"/>
          <w:szCs w:val="24"/>
        </w:rPr>
        <w:t xml:space="preserve"> </w:t>
      </w:r>
    </w:p>
    <w:p w:rsidR="0027790E" w:rsidRPr="0040784E" w:rsidRDefault="0027790E" w:rsidP="008A7323">
      <w:pPr>
        <w:pStyle w:val="afffff6"/>
        <w:spacing w:line="360" w:lineRule="auto"/>
      </w:pPr>
      <w:bookmarkStart w:id="114" w:name="_Toc428279592"/>
      <w:bookmarkStart w:id="115" w:name="_Toc428814291"/>
      <w:bookmarkStart w:id="116" w:name="_Toc428825118"/>
      <w:r w:rsidRPr="0040784E">
        <w:t xml:space="preserve">На 01.01.2017 года показатели качества очистки стоков не соответствуют установленным требованиям Приведение показателей качества очищенных сточных вод </w:t>
      </w:r>
      <w:proofErr w:type="gramStart"/>
      <w:r w:rsidRPr="0040784E">
        <w:t>к</w:t>
      </w:r>
      <w:proofErr w:type="gramEnd"/>
      <w:r w:rsidRPr="0040784E">
        <w:t xml:space="preserve"> нормативным в рамках существующего технологического оборудования невозможно, что оказывает на выпуске отрицательное влияние на воды реки Нева, являющейся источником централизованного хозяйственно-питьевого водоснабжения большинства населенных пунктов региона.</w:t>
      </w:r>
    </w:p>
    <w:p w:rsidR="0027790E" w:rsidRPr="0040784E" w:rsidRDefault="0027790E" w:rsidP="00331FB0">
      <w:pPr>
        <w:pStyle w:val="afffffffffffffffffff0"/>
        <w:spacing w:before="80" w:after="80" w:line="360" w:lineRule="auto"/>
        <w:ind w:firstLine="709"/>
      </w:pPr>
      <w:bookmarkStart w:id="117" w:name="_Ref480225127"/>
      <w:r w:rsidRPr="0040784E">
        <w:t xml:space="preserve">Таблица </w:t>
      </w:r>
      <w:fldSimple w:instr=" SEQ Таблица \* ARABIC ">
        <w:r w:rsidR="00AA7DF9" w:rsidRPr="0040784E">
          <w:rPr>
            <w:noProof/>
          </w:rPr>
          <w:t>21</w:t>
        </w:r>
      </w:fldSimple>
      <w:bookmarkEnd w:id="117"/>
      <w:r w:rsidRPr="0040784E">
        <w:t xml:space="preserve"> Показатели качества исходных и очищенных сточных вод, требования ПДС</w:t>
      </w:r>
      <w:proofErr w:type="gramStart"/>
      <w:r w:rsidRPr="0040784E">
        <w:t xml:space="preserve"> (**)</w:t>
      </w:r>
      <w:proofErr w:type="gramEnd"/>
    </w:p>
    <w:tbl>
      <w:tblPr>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41"/>
        <w:gridCol w:w="1662"/>
        <w:gridCol w:w="2164"/>
        <w:gridCol w:w="2083"/>
        <w:gridCol w:w="2069"/>
        <w:gridCol w:w="1417"/>
      </w:tblGrid>
      <w:tr w:rsidR="0027790E" w:rsidRPr="0040784E" w:rsidTr="00FB78FD">
        <w:trPr>
          <w:tblHeader/>
          <w:jc w:val="center"/>
        </w:trPr>
        <w:tc>
          <w:tcPr>
            <w:tcW w:w="319" w:type="pct"/>
            <w:vMerge w:val="restart"/>
            <w:shd w:val="clear" w:color="auto" w:fill="FFFFFF"/>
            <w:vAlign w:val="center"/>
            <w:hideMark/>
          </w:tcPr>
          <w:p w:rsidR="0027790E" w:rsidRPr="0040784E" w:rsidRDefault="0027790E" w:rsidP="00FB78FD">
            <w:pPr>
              <w:pStyle w:val="afffffff5"/>
            </w:pPr>
            <w:r w:rsidRPr="0040784E">
              <w:rPr>
                <w:rFonts w:eastAsia="Franklin Gothic Book"/>
                <w:shd w:val="clear" w:color="auto" w:fill="FFFFFF"/>
              </w:rPr>
              <w:t>№</w:t>
            </w:r>
          </w:p>
        </w:tc>
        <w:tc>
          <w:tcPr>
            <w:tcW w:w="828" w:type="pct"/>
            <w:vMerge w:val="restart"/>
            <w:shd w:val="clear" w:color="auto" w:fill="FFFFFF"/>
            <w:vAlign w:val="center"/>
            <w:hideMark/>
          </w:tcPr>
          <w:p w:rsidR="0027790E" w:rsidRPr="0040784E" w:rsidRDefault="0027790E" w:rsidP="00FB78FD">
            <w:pPr>
              <w:pStyle w:val="afffffff5"/>
            </w:pPr>
            <w:r w:rsidRPr="0040784E">
              <w:rPr>
                <w:shd w:val="clear" w:color="auto" w:fill="FFFFFF"/>
              </w:rPr>
              <w:t>Показатель</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Исходные сточные воды</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Сточные воды на выходе КОС</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Требования ПДС, не более</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Превышение ПДС</w:t>
            </w:r>
          </w:p>
        </w:tc>
      </w:tr>
      <w:tr w:rsidR="0027790E" w:rsidRPr="0040784E" w:rsidTr="00FB78FD">
        <w:trPr>
          <w:tblHeader/>
          <w:jc w:val="center"/>
        </w:trPr>
        <w:tc>
          <w:tcPr>
            <w:tcW w:w="319" w:type="pct"/>
            <w:vMerge/>
            <w:vAlign w:val="center"/>
            <w:hideMark/>
          </w:tcPr>
          <w:p w:rsidR="0027790E" w:rsidRPr="0040784E" w:rsidRDefault="0027790E" w:rsidP="00FB78FD">
            <w:pPr>
              <w:pStyle w:val="afffffff5"/>
            </w:pPr>
          </w:p>
        </w:tc>
        <w:tc>
          <w:tcPr>
            <w:tcW w:w="828" w:type="pct"/>
            <w:vMerge/>
            <w:vAlign w:val="center"/>
            <w:hideMark/>
          </w:tcPr>
          <w:p w:rsidR="0027790E" w:rsidRPr="0040784E" w:rsidRDefault="0027790E" w:rsidP="00FB78FD">
            <w:pPr>
              <w:pStyle w:val="afffffff5"/>
            </w:pP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мг/л</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мг/л</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мг/л</w:t>
            </w:r>
          </w:p>
        </w:tc>
        <w:tc>
          <w:tcPr>
            <w:tcW w:w="707" w:type="pct"/>
            <w:shd w:val="clear" w:color="auto" w:fill="FFFFFF"/>
            <w:vAlign w:val="center"/>
            <w:hideMark/>
          </w:tcPr>
          <w:p w:rsidR="0027790E" w:rsidRPr="0040784E" w:rsidRDefault="0027790E" w:rsidP="00FB78FD">
            <w:pPr>
              <w:pStyle w:val="afffffff5"/>
            </w:pPr>
            <w:r w:rsidRPr="0040784E">
              <w:rPr>
                <w:rFonts w:eastAsia="Segoe UI"/>
                <w:shd w:val="clear" w:color="auto" w:fill="FFFFFF"/>
              </w:rPr>
              <w:t>%</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1</w:t>
            </w:r>
          </w:p>
        </w:tc>
        <w:tc>
          <w:tcPr>
            <w:tcW w:w="828" w:type="pct"/>
            <w:shd w:val="clear" w:color="auto" w:fill="FFFFFF"/>
            <w:vAlign w:val="center"/>
            <w:hideMark/>
          </w:tcPr>
          <w:p w:rsidR="0027790E" w:rsidRPr="0040784E" w:rsidRDefault="0027790E" w:rsidP="00FB78FD">
            <w:pPr>
              <w:pStyle w:val="afffffff5"/>
            </w:pPr>
            <w:proofErr w:type="spellStart"/>
            <w:r w:rsidRPr="0040784E">
              <w:rPr>
                <w:shd w:val="clear" w:color="auto" w:fill="FFFFFF"/>
              </w:rPr>
              <w:t>pH</w:t>
            </w:r>
            <w:proofErr w:type="spellEnd"/>
            <w:r w:rsidRPr="0040784E">
              <w:rPr>
                <w:shd w:val="clear" w:color="auto" w:fill="FFFFFF"/>
              </w:rPr>
              <w:t xml:space="preserve">, ед. </w:t>
            </w:r>
            <w:proofErr w:type="spellStart"/>
            <w:r w:rsidRPr="0040784E">
              <w:rPr>
                <w:shd w:val="clear" w:color="auto" w:fill="FFFFFF"/>
              </w:rPr>
              <w:t>pH</w:t>
            </w:r>
            <w:proofErr w:type="spellEnd"/>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7,3</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4,7</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6,5-8,5</w:t>
            </w:r>
          </w:p>
        </w:tc>
        <w:tc>
          <w:tcPr>
            <w:tcW w:w="707"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10</w:t>
            </w:r>
            <w:r w:rsidRPr="0040784E">
              <w:rPr>
                <w:rFonts w:eastAsia="Trebuchet MS"/>
                <w:shd w:val="clear" w:color="auto" w:fill="FFFFFF"/>
                <w:vertAlign w:val="superscript"/>
              </w:rPr>
              <w:t>2,8</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2</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 xml:space="preserve">Взвешенные </w:t>
            </w:r>
            <w:proofErr w:type="spellStart"/>
            <w:r w:rsidRPr="0040784E">
              <w:rPr>
                <w:shd w:val="clear" w:color="auto" w:fill="FFFFFF"/>
              </w:rPr>
              <w:t>в-ва</w:t>
            </w:r>
            <w:proofErr w:type="spellEnd"/>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88</w:t>
            </w:r>
          </w:p>
        </w:tc>
        <w:tc>
          <w:tcPr>
            <w:tcW w:w="1038" w:type="pct"/>
            <w:shd w:val="clear" w:color="auto" w:fill="FFFFFF"/>
            <w:vAlign w:val="center"/>
            <w:hideMark/>
          </w:tcPr>
          <w:p w:rsidR="0027790E" w:rsidRPr="0040784E" w:rsidRDefault="0027790E" w:rsidP="00FB78FD">
            <w:pPr>
              <w:pStyle w:val="afffffff5"/>
            </w:pPr>
            <w:r w:rsidRPr="0040784E">
              <w:rPr>
                <w:rFonts w:eastAsia="Segoe UI"/>
                <w:shd w:val="clear" w:color="auto" w:fill="FFFFFF"/>
              </w:rPr>
              <w:t>6,0</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7,25</w:t>
            </w:r>
          </w:p>
        </w:tc>
        <w:tc>
          <w:tcPr>
            <w:tcW w:w="70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3</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ХПК</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190</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38</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15,0</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153</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4</w:t>
            </w:r>
          </w:p>
        </w:tc>
        <w:tc>
          <w:tcPr>
            <w:tcW w:w="828" w:type="pct"/>
            <w:shd w:val="clear" w:color="auto" w:fill="FFFFFF"/>
            <w:vAlign w:val="center"/>
            <w:hideMark/>
          </w:tcPr>
          <w:p w:rsidR="0027790E" w:rsidRPr="0040784E" w:rsidRDefault="0027790E" w:rsidP="00FB78FD">
            <w:pPr>
              <w:pStyle w:val="afffffff5"/>
            </w:pPr>
            <w:proofErr w:type="spellStart"/>
            <w:r w:rsidRPr="0040784E">
              <w:rPr>
                <w:bCs/>
                <w:shd w:val="clear" w:color="auto" w:fill="FFFFFF"/>
              </w:rPr>
              <w:t>БПКполн</w:t>
            </w:r>
            <w:proofErr w:type="spellEnd"/>
          </w:p>
        </w:tc>
        <w:tc>
          <w:tcPr>
            <w:tcW w:w="1078"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112</w:t>
            </w:r>
            <w:r w:rsidRPr="0040784E">
              <w:rPr>
                <w:rFonts w:eastAsia="MS Gothic"/>
                <w:shd w:val="clear" w:color="auto" w:fill="FFFFFF"/>
              </w:rPr>
              <w:t>*</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22,3*</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3,0</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745</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5</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Азот аммонийный</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38</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0,76</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0,4</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95</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rFonts w:eastAsia="AngsanaUPC"/>
                <w:shd w:val="clear" w:color="auto" w:fill="FFFFFF"/>
              </w:rPr>
              <w:t>6</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Азот нитритов</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0,043</w:t>
            </w:r>
          </w:p>
        </w:tc>
        <w:tc>
          <w:tcPr>
            <w:tcW w:w="1038"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0,01</w:t>
            </w:r>
          </w:p>
        </w:tc>
        <w:tc>
          <w:tcPr>
            <w:tcW w:w="1031" w:type="pct"/>
            <w:shd w:val="clear" w:color="auto" w:fill="FFFFFF"/>
            <w:vAlign w:val="center"/>
            <w:hideMark/>
          </w:tcPr>
          <w:p w:rsidR="0027790E" w:rsidRPr="0040784E" w:rsidRDefault="0027790E" w:rsidP="00FB78FD">
            <w:pPr>
              <w:pStyle w:val="afffffff5"/>
            </w:pPr>
            <w:r w:rsidRPr="0040784E">
              <w:rPr>
                <w:rFonts w:eastAsia="Segoe UI"/>
                <w:shd w:val="clear" w:color="auto" w:fill="FFFFFF"/>
              </w:rPr>
              <w:t>0,02</w:t>
            </w:r>
          </w:p>
        </w:tc>
        <w:tc>
          <w:tcPr>
            <w:tcW w:w="70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7</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Азот нитратов</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0,17</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9,1</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9,1</w:t>
            </w:r>
          </w:p>
        </w:tc>
        <w:tc>
          <w:tcPr>
            <w:tcW w:w="70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8</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Фосфор фосфатов</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3,8</w:t>
            </w:r>
          </w:p>
        </w:tc>
        <w:tc>
          <w:tcPr>
            <w:tcW w:w="1038" w:type="pct"/>
            <w:shd w:val="clear" w:color="auto" w:fill="FFFFFF"/>
            <w:vAlign w:val="center"/>
            <w:hideMark/>
          </w:tcPr>
          <w:p w:rsidR="0027790E" w:rsidRPr="0040784E" w:rsidRDefault="0027790E" w:rsidP="00FB78FD">
            <w:pPr>
              <w:pStyle w:val="afffffff5"/>
            </w:pPr>
            <w:r w:rsidRPr="0040784E">
              <w:rPr>
                <w:bCs/>
                <w:spacing w:val="30"/>
                <w:shd w:val="clear" w:color="auto" w:fill="FFFFFF"/>
              </w:rPr>
              <w:t>3,1</w:t>
            </w:r>
          </w:p>
        </w:tc>
        <w:tc>
          <w:tcPr>
            <w:tcW w:w="1031" w:type="pct"/>
            <w:shd w:val="clear" w:color="auto" w:fill="FFFFFF"/>
            <w:vAlign w:val="center"/>
            <w:hideMark/>
          </w:tcPr>
          <w:p w:rsidR="0027790E" w:rsidRPr="0040784E" w:rsidRDefault="0027790E" w:rsidP="00FB78FD">
            <w:pPr>
              <w:pStyle w:val="afffffff5"/>
            </w:pPr>
            <w:r w:rsidRPr="0040784E">
              <w:rPr>
                <w:bCs/>
                <w:shd w:val="clear" w:color="auto" w:fill="FFFFFF"/>
              </w:rPr>
              <w:t>0,2</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55</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9</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Фосфор общий</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4,3</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3,9</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1,5</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160</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10</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Хлориды</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49</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43</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56</w:t>
            </w:r>
          </w:p>
        </w:tc>
        <w:tc>
          <w:tcPr>
            <w:tcW w:w="70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11</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Сульфаты</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54</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33</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31</w:t>
            </w:r>
          </w:p>
        </w:tc>
        <w:tc>
          <w:tcPr>
            <w:tcW w:w="707" w:type="pct"/>
            <w:shd w:val="clear" w:color="auto" w:fill="FFFFFF"/>
            <w:vAlign w:val="center"/>
            <w:hideMark/>
          </w:tcPr>
          <w:p w:rsidR="0027790E" w:rsidRPr="0040784E" w:rsidRDefault="0027790E" w:rsidP="00FB78FD">
            <w:pPr>
              <w:pStyle w:val="afffffff5"/>
            </w:pPr>
            <w:r w:rsidRPr="0040784E">
              <w:rPr>
                <w:bCs/>
                <w:shd w:val="clear" w:color="auto" w:fill="FFFFFF"/>
              </w:rPr>
              <w:t>6</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rFonts w:eastAsia="CordiaUPC"/>
                <w:bCs/>
                <w:shd w:val="clear" w:color="auto" w:fill="FFFFFF"/>
              </w:rPr>
              <w:t>12</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Нефтепродукты</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1,9</w:t>
            </w:r>
          </w:p>
        </w:tc>
        <w:tc>
          <w:tcPr>
            <w:tcW w:w="1038" w:type="pct"/>
            <w:shd w:val="clear" w:color="auto" w:fill="FFFFFF"/>
            <w:vAlign w:val="center"/>
            <w:hideMark/>
          </w:tcPr>
          <w:p w:rsidR="0027790E" w:rsidRPr="0040784E" w:rsidRDefault="0027790E" w:rsidP="00FB78FD">
            <w:pPr>
              <w:pStyle w:val="afffffff5"/>
            </w:pPr>
            <w:r w:rsidRPr="0040784E">
              <w:rPr>
                <w:spacing w:val="10"/>
                <w:shd w:val="clear" w:color="auto" w:fill="FFFFFF"/>
              </w:rPr>
              <w:t>од</w:t>
            </w:r>
          </w:p>
        </w:tc>
        <w:tc>
          <w:tcPr>
            <w:tcW w:w="1031" w:type="pct"/>
            <w:shd w:val="clear" w:color="auto" w:fill="FFFFFF"/>
            <w:vAlign w:val="center"/>
            <w:hideMark/>
          </w:tcPr>
          <w:p w:rsidR="0027790E" w:rsidRPr="0040784E" w:rsidRDefault="0027790E" w:rsidP="00FB78FD">
            <w:pPr>
              <w:pStyle w:val="afffffff5"/>
            </w:pPr>
            <w:r w:rsidRPr="0040784E">
              <w:rPr>
                <w:shd w:val="clear" w:color="auto" w:fill="FFFFFF"/>
              </w:rPr>
              <w:t>0,05</w:t>
            </w:r>
          </w:p>
        </w:tc>
        <w:tc>
          <w:tcPr>
            <w:tcW w:w="707"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100</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13</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Фенол</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0,05</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0,0063</w:t>
            </w:r>
          </w:p>
        </w:tc>
        <w:tc>
          <w:tcPr>
            <w:tcW w:w="1031"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0,001</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630</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14</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Формальдегид</w:t>
            </w:r>
          </w:p>
        </w:tc>
        <w:tc>
          <w:tcPr>
            <w:tcW w:w="1078" w:type="pct"/>
            <w:shd w:val="clear" w:color="auto" w:fill="FFFFFF"/>
            <w:vAlign w:val="center"/>
          </w:tcPr>
          <w:p w:rsidR="0027790E" w:rsidRPr="0040784E" w:rsidRDefault="0027790E" w:rsidP="00FB78FD">
            <w:pPr>
              <w:pStyle w:val="afffffff5"/>
            </w:pP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0,037</w:t>
            </w:r>
          </w:p>
        </w:tc>
        <w:tc>
          <w:tcPr>
            <w:tcW w:w="1031"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0,1</w:t>
            </w:r>
          </w:p>
        </w:tc>
        <w:tc>
          <w:tcPr>
            <w:tcW w:w="707" w:type="pct"/>
            <w:shd w:val="clear" w:color="auto" w:fill="FFFFFF"/>
            <w:vAlign w:val="center"/>
          </w:tcPr>
          <w:p w:rsidR="0027790E" w:rsidRPr="0040784E" w:rsidRDefault="0027790E" w:rsidP="00FB78FD">
            <w:pPr>
              <w:pStyle w:val="afffffff5"/>
            </w:pP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15</w:t>
            </w:r>
          </w:p>
        </w:tc>
        <w:tc>
          <w:tcPr>
            <w:tcW w:w="828" w:type="pct"/>
            <w:shd w:val="clear" w:color="auto" w:fill="FFFFFF"/>
            <w:vAlign w:val="center"/>
            <w:hideMark/>
          </w:tcPr>
          <w:p w:rsidR="0027790E" w:rsidRPr="0040784E" w:rsidRDefault="0027790E" w:rsidP="00FB78FD">
            <w:pPr>
              <w:pStyle w:val="afffffff5"/>
            </w:pPr>
            <w:r w:rsidRPr="0040784E">
              <w:rPr>
                <w:bCs/>
                <w:shd w:val="clear" w:color="auto" w:fill="FFFFFF"/>
              </w:rPr>
              <w:t>АПАВ</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2,9</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0,03</w:t>
            </w:r>
          </w:p>
        </w:tc>
        <w:tc>
          <w:tcPr>
            <w:tcW w:w="1031"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0,1</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300</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16</w:t>
            </w:r>
          </w:p>
        </w:tc>
        <w:tc>
          <w:tcPr>
            <w:tcW w:w="828" w:type="pct"/>
            <w:shd w:val="clear" w:color="auto" w:fill="FFFFFF"/>
            <w:vAlign w:val="center"/>
            <w:hideMark/>
          </w:tcPr>
          <w:p w:rsidR="0027790E" w:rsidRPr="0040784E" w:rsidRDefault="0027790E" w:rsidP="00FB78FD">
            <w:pPr>
              <w:pStyle w:val="afffffff5"/>
            </w:pPr>
            <w:r w:rsidRPr="0040784E">
              <w:rPr>
                <w:shd w:val="clear" w:color="auto" w:fill="FFFFFF"/>
              </w:rPr>
              <w:t>Марганец</w:t>
            </w:r>
          </w:p>
        </w:tc>
        <w:tc>
          <w:tcPr>
            <w:tcW w:w="1078" w:type="pct"/>
            <w:shd w:val="clear" w:color="auto" w:fill="FFFFFF"/>
            <w:vAlign w:val="center"/>
            <w:hideMark/>
          </w:tcPr>
          <w:p w:rsidR="0027790E" w:rsidRPr="0040784E" w:rsidRDefault="0027790E" w:rsidP="00FB78FD">
            <w:pPr>
              <w:pStyle w:val="afffffff5"/>
            </w:pPr>
            <w:r w:rsidRPr="0040784E">
              <w:rPr>
                <w:shd w:val="clear" w:color="auto" w:fill="FFFFFF"/>
              </w:rPr>
              <w:t>0,095</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0,13</w:t>
            </w:r>
          </w:p>
        </w:tc>
        <w:tc>
          <w:tcPr>
            <w:tcW w:w="1031"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0,01</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1300</w:t>
            </w:r>
          </w:p>
        </w:tc>
      </w:tr>
      <w:tr w:rsidR="0027790E" w:rsidRPr="0040784E" w:rsidTr="00FB78FD">
        <w:trPr>
          <w:jc w:val="center"/>
        </w:trPr>
        <w:tc>
          <w:tcPr>
            <w:tcW w:w="319" w:type="pct"/>
            <w:shd w:val="clear" w:color="auto" w:fill="FFFFFF"/>
            <w:vAlign w:val="center"/>
            <w:hideMark/>
          </w:tcPr>
          <w:p w:rsidR="0027790E" w:rsidRPr="0040784E" w:rsidRDefault="0027790E" w:rsidP="00FB78FD">
            <w:pPr>
              <w:pStyle w:val="afffffff5"/>
            </w:pPr>
            <w:r w:rsidRPr="0040784E">
              <w:rPr>
                <w:shd w:val="clear" w:color="auto" w:fill="FFFFFF"/>
              </w:rPr>
              <w:t>17</w:t>
            </w:r>
          </w:p>
        </w:tc>
        <w:tc>
          <w:tcPr>
            <w:tcW w:w="828" w:type="pct"/>
            <w:shd w:val="clear" w:color="auto" w:fill="FFFFFF"/>
            <w:vAlign w:val="center"/>
            <w:hideMark/>
          </w:tcPr>
          <w:p w:rsidR="0027790E" w:rsidRPr="0040784E" w:rsidRDefault="0027790E" w:rsidP="00FB78FD">
            <w:pPr>
              <w:pStyle w:val="afffffff5"/>
            </w:pPr>
            <w:r w:rsidRPr="0040784E">
              <w:rPr>
                <w:bCs/>
                <w:shd w:val="clear" w:color="auto" w:fill="FFFFFF"/>
              </w:rPr>
              <w:t>Медь</w:t>
            </w:r>
          </w:p>
        </w:tc>
        <w:tc>
          <w:tcPr>
            <w:tcW w:w="1078" w:type="pct"/>
            <w:shd w:val="clear" w:color="auto" w:fill="FFFFFF"/>
            <w:vAlign w:val="center"/>
            <w:hideMark/>
          </w:tcPr>
          <w:p w:rsidR="0027790E" w:rsidRPr="0040784E" w:rsidRDefault="0027790E" w:rsidP="00FB78FD">
            <w:pPr>
              <w:pStyle w:val="afffffff5"/>
            </w:pPr>
            <w:r w:rsidRPr="0040784E">
              <w:rPr>
                <w:rFonts w:eastAsia="Trebuchet MS"/>
                <w:shd w:val="clear" w:color="auto" w:fill="FFFFFF"/>
              </w:rPr>
              <w:t>0,022</w:t>
            </w:r>
          </w:p>
        </w:tc>
        <w:tc>
          <w:tcPr>
            <w:tcW w:w="1038" w:type="pct"/>
            <w:shd w:val="clear" w:color="auto" w:fill="FFFFFF"/>
            <w:vAlign w:val="center"/>
            <w:hideMark/>
          </w:tcPr>
          <w:p w:rsidR="0027790E" w:rsidRPr="0040784E" w:rsidRDefault="0027790E" w:rsidP="00FB78FD">
            <w:pPr>
              <w:pStyle w:val="afffffff5"/>
            </w:pPr>
            <w:r w:rsidRPr="0040784E">
              <w:rPr>
                <w:shd w:val="clear" w:color="auto" w:fill="FFFFFF"/>
              </w:rPr>
              <w:t>0,0051</w:t>
            </w:r>
          </w:p>
        </w:tc>
        <w:tc>
          <w:tcPr>
            <w:tcW w:w="1031" w:type="pct"/>
            <w:shd w:val="clear" w:color="auto" w:fill="FFFFFF"/>
            <w:vAlign w:val="center"/>
            <w:hideMark/>
          </w:tcPr>
          <w:p w:rsidR="0027790E" w:rsidRPr="0040784E" w:rsidRDefault="0027790E" w:rsidP="00FB78FD">
            <w:pPr>
              <w:pStyle w:val="afffffff5"/>
            </w:pPr>
            <w:r w:rsidRPr="0040784E">
              <w:rPr>
                <w:rFonts w:eastAsia="MS Gothic"/>
                <w:spacing w:val="-10"/>
                <w:shd w:val="clear" w:color="auto" w:fill="FFFFFF"/>
              </w:rPr>
              <w:t>0,001</w:t>
            </w:r>
          </w:p>
        </w:tc>
        <w:tc>
          <w:tcPr>
            <w:tcW w:w="707" w:type="pct"/>
            <w:shd w:val="clear" w:color="auto" w:fill="FFFFFF"/>
            <w:vAlign w:val="center"/>
            <w:hideMark/>
          </w:tcPr>
          <w:p w:rsidR="0027790E" w:rsidRPr="0040784E" w:rsidRDefault="0027790E" w:rsidP="00FB78FD">
            <w:pPr>
              <w:pStyle w:val="afffffff5"/>
            </w:pPr>
            <w:r w:rsidRPr="0040784E">
              <w:rPr>
                <w:shd w:val="clear" w:color="auto" w:fill="FFFFFF"/>
              </w:rPr>
              <w:t>510</w:t>
            </w:r>
          </w:p>
        </w:tc>
      </w:tr>
    </w:tbl>
    <w:p w:rsidR="0027790E" w:rsidRPr="0040784E" w:rsidRDefault="0027790E" w:rsidP="008A7323">
      <w:pPr>
        <w:pStyle w:val="afffff6"/>
        <w:spacing w:line="360" w:lineRule="auto"/>
      </w:pPr>
      <w:r w:rsidRPr="0040784E">
        <w:t xml:space="preserve">В поселении практически отсутствует централизованная дренажная система, система сбора поверхностных стоков в пределах </w:t>
      </w:r>
      <w:proofErr w:type="spellStart"/>
      <w:r w:rsidRPr="0040784E">
        <w:t>водоохранных</w:t>
      </w:r>
      <w:proofErr w:type="spellEnd"/>
      <w:r w:rsidRPr="0040784E">
        <w:t xml:space="preserve"> зон и </w:t>
      </w:r>
      <w:proofErr w:type="spellStart"/>
      <w:r w:rsidRPr="0040784E">
        <w:t>прибрежнозащитных</w:t>
      </w:r>
      <w:proofErr w:type="spellEnd"/>
      <w:r w:rsidRPr="0040784E">
        <w:t xml:space="preserve"> полос. Отсутствует система очистных сооружений поверхностных стоков. Обеспеченность основных улиц </w:t>
      </w:r>
      <w:proofErr w:type="spellStart"/>
      <w:r w:rsidRPr="0040784E">
        <w:t>пгт</w:t>
      </w:r>
      <w:proofErr w:type="spellEnd"/>
      <w:r w:rsidRPr="0040784E">
        <w:t xml:space="preserve"> Дубровка дождевой канализацией составляет менее 30%. Соответственно происходит значительное загрязнение водоемов и почв в муниципальном образовании.</w:t>
      </w:r>
    </w:p>
    <w:p w:rsidR="0027790E" w:rsidRPr="0040784E" w:rsidRDefault="0027790E" w:rsidP="008A7323">
      <w:pPr>
        <w:pStyle w:val="afffff6"/>
        <w:spacing w:line="360" w:lineRule="auto"/>
      </w:pPr>
      <w:r w:rsidRPr="0040784E">
        <w:t>Несмотря на то, что проектные мощности существующих насосных станций, магистральных коллекторов и трубопроводов, а также очистных сооружений МО «Дубровское городское поселение» обладает значительным резервом, их техническое состояние требует модернизации. ОАО «Водоканал-инжиниринг» (</w:t>
      </w:r>
      <w:proofErr w:type="gramStart"/>
      <w:r w:rsidRPr="0040784E">
        <w:t>г</w:t>
      </w:r>
      <w:proofErr w:type="gramEnd"/>
      <w:r w:rsidRPr="0040784E">
        <w:t>. Санкт-Петербург) осуществлял работы по обследованию технического состояния КОС с целью выработки рекомендаций по модернизации сооружений для обеспечения эффективной очистки стоков поселения.</w:t>
      </w:r>
    </w:p>
    <w:p w:rsidR="0027790E" w:rsidRPr="0040784E" w:rsidRDefault="0027790E" w:rsidP="00331FB0">
      <w:pPr>
        <w:pStyle w:val="afb"/>
        <w:spacing w:after="80" w:line="360" w:lineRule="auto"/>
        <w:ind w:firstLine="709"/>
        <w:outlineLvl w:val="2"/>
        <w:rPr>
          <w:rFonts w:cs="Times New Roman"/>
          <w:b/>
          <w:bCs/>
          <w:sz w:val="24"/>
          <w:szCs w:val="24"/>
        </w:rPr>
      </w:pPr>
      <w:bookmarkStart w:id="118" w:name="_Toc497270760"/>
      <w:bookmarkStart w:id="119" w:name="_Toc497273364"/>
      <w:bookmarkStart w:id="120" w:name="_Toc502107356"/>
      <w:bookmarkStart w:id="121" w:name="_Toc502130808"/>
      <w:bookmarkStart w:id="122" w:name="_Toc505344148"/>
      <w:r w:rsidRPr="0040784E">
        <w:rPr>
          <w:rFonts w:cs="Times New Roman"/>
          <w:b/>
          <w:bCs/>
          <w:sz w:val="24"/>
          <w:szCs w:val="24"/>
        </w:rPr>
        <w:t>Анализ финансового состояния. Тарифы на коммунальные ресурсы</w:t>
      </w:r>
      <w:bookmarkEnd w:id="114"/>
      <w:bookmarkEnd w:id="115"/>
      <w:bookmarkEnd w:id="116"/>
      <w:bookmarkEnd w:id="118"/>
      <w:bookmarkEnd w:id="119"/>
      <w:bookmarkEnd w:id="120"/>
      <w:bookmarkEnd w:id="121"/>
      <w:bookmarkEnd w:id="122"/>
    </w:p>
    <w:p w:rsidR="0027790E" w:rsidRPr="0040784E" w:rsidRDefault="0027790E" w:rsidP="008A7323">
      <w:pPr>
        <w:pStyle w:val="afffff6"/>
        <w:spacing w:line="360" w:lineRule="auto"/>
      </w:pPr>
      <w:r w:rsidRPr="0040784E">
        <w:t>Согласно  </w:t>
      </w:r>
      <w:hyperlink r:id="rId26" w:tgtFrame="_blank" w:history="1">
        <w:r w:rsidRPr="0040784E">
          <w:t>приказу комитета по тарифам и ценовой политике Ленинградской области от 3 декабря 2015 года № 388-п</w:t>
        </w:r>
      </w:hyperlink>
      <w:r w:rsidRPr="0040784E">
        <w:t xml:space="preserve">н тарифы на товары (услуги) муниципального унитарного предприятия «ИЭК», реализуемые (оказываемые) в сферах водоснабжения и водоотведения </w:t>
      </w:r>
      <w:r w:rsidRPr="0040784E">
        <w:lastRenderedPageBreak/>
        <w:t>потребителям муниципального образования «Дубровское городское поселение», Всеволожского муниципального района Ленинградской области в 2016 году:</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22</w:t>
        </w:r>
      </w:fldSimple>
      <w:r w:rsidRPr="0040784E">
        <w:t xml:space="preserve"> Тарифы на услуги водоотведения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tblPr>
      <w:tblGrid>
        <w:gridCol w:w="3412"/>
        <w:gridCol w:w="3354"/>
        <w:gridCol w:w="3270"/>
      </w:tblGrid>
      <w:tr w:rsidR="0027790E" w:rsidRPr="0040784E" w:rsidTr="00FB78FD">
        <w:trPr>
          <w:jc w:val="center"/>
        </w:trPr>
        <w:tc>
          <w:tcPr>
            <w:tcW w:w="1700" w:type="pct"/>
            <w:shd w:val="clear" w:color="auto" w:fill="auto"/>
            <w:vAlign w:val="center"/>
          </w:tcPr>
          <w:p w:rsidR="0027790E" w:rsidRPr="0040784E" w:rsidRDefault="0027790E" w:rsidP="00FB78FD">
            <w:pPr>
              <w:pStyle w:val="afffffff5"/>
            </w:pPr>
            <w:r w:rsidRPr="0040784E">
              <w:t>Наименование услуги</w:t>
            </w:r>
          </w:p>
        </w:tc>
        <w:tc>
          <w:tcPr>
            <w:tcW w:w="1671" w:type="pct"/>
            <w:shd w:val="clear" w:color="auto" w:fill="auto"/>
            <w:vAlign w:val="center"/>
          </w:tcPr>
          <w:p w:rsidR="0027790E" w:rsidRPr="0040784E" w:rsidRDefault="0027790E" w:rsidP="00FB78FD">
            <w:pPr>
              <w:pStyle w:val="afffffff5"/>
            </w:pPr>
            <w:r w:rsidRPr="0040784E">
              <w:t>Тариф с 01.01.2016 по 30.06.2016 руб./</w:t>
            </w:r>
            <w:proofErr w:type="gramStart"/>
            <w:r w:rsidR="0040784E">
              <w:t>м</w:t>
            </w:r>
            <w:proofErr w:type="gramEnd"/>
            <w:r w:rsidR="0040784E">
              <w:t>³</w:t>
            </w:r>
          </w:p>
        </w:tc>
        <w:tc>
          <w:tcPr>
            <w:tcW w:w="1629" w:type="pct"/>
            <w:shd w:val="clear" w:color="auto" w:fill="auto"/>
            <w:vAlign w:val="center"/>
          </w:tcPr>
          <w:p w:rsidR="0027790E" w:rsidRPr="0040784E" w:rsidRDefault="0027790E" w:rsidP="00FB78FD">
            <w:pPr>
              <w:pStyle w:val="afffffff5"/>
            </w:pPr>
            <w:r w:rsidRPr="0040784E">
              <w:t>Тариф с 01.07.2016 по 30.12.2016 руб./</w:t>
            </w:r>
            <w:proofErr w:type="gramStart"/>
            <w:r w:rsidR="0040784E">
              <w:t>м</w:t>
            </w:r>
            <w:proofErr w:type="gramEnd"/>
            <w:r w:rsidR="0040784E">
              <w:t>³</w:t>
            </w:r>
          </w:p>
        </w:tc>
      </w:tr>
      <w:tr w:rsidR="0027790E" w:rsidRPr="0040784E" w:rsidTr="00FB78FD">
        <w:trPr>
          <w:jc w:val="center"/>
        </w:trPr>
        <w:tc>
          <w:tcPr>
            <w:tcW w:w="1700" w:type="pct"/>
            <w:shd w:val="clear" w:color="auto" w:fill="auto"/>
            <w:noWrap/>
            <w:vAlign w:val="center"/>
          </w:tcPr>
          <w:p w:rsidR="0027790E" w:rsidRPr="0040784E" w:rsidRDefault="0027790E" w:rsidP="00FB78FD">
            <w:pPr>
              <w:pStyle w:val="afffffff5"/>
            </w:pPr>
            <w:r w:rsidRPr="0040784E">
              <w:t>Водоотведение</w:t>
            </w:r>
          </w:p>
        </w:tc>
        <w:tc>
          <w:tcPr>
            <w:tcW w:w="1671" w:type="pct"/>
            <w:shd w:val="clear" w:color="auto" w:fill="auto"/>
            <w:noWrap/>
            <w:vAlign w:val="center"/>
          </w:tcPr>
          <w:p w:rsidR="0027790E" w:rsidRPr="0040784E" w:rsidRDefault="0027790E" w:rsidP="00FB78FD">
            <w:pPr>
              <w:pStyle w:val="afffffff5"/>
            </w:pPr>
            <w:r w:rsidRPr="0040784E">
              <w:t>44,95</w:t>
            </w:r>
          </w:p>
        </w:tc>
        <w:tc>
          <w:tcPr>
            <w:tcW w:w="1629" w:type="pct"/>
            <w:shd w:val="clear" w:color="auto" w:fill="auto"/>
            <w:noWrap/>
            <w:vAlign w:val="center"/>
          </w:tcPr>
          <w:p w:rsidR="0027790E" w:rsidRPr="0040784E" w:rsidRDefault="0027790E" w:rsidP="00FB78FD">
            <w:pPr>
              <w:pStyle w:val="afffffff5"/>
            </w:pPr>
            <w:r w:rsidRPr="0040784E">
              <w:t>46,88</w:t>
            </w:r>
          </w:p>
        </w:tc>
      </w:tr>
    </w:tbl>
    <w:p w:rsidR="0027790E" w:rsidRPr="0040784E" w:rsidRDefault="0027790E" w:rsidP="008A7323">
      <w:pPr>
        <w:spacing w:line="360" w:lineRule="auto"/>
        <w:jc w:val="both"/>
      </w:pPr>
    </w:p>
    <w:p w:rsidR="0027790E" w:rsidRPr="0040784E" w:rsidRDefault="0027790E" w:rsidP="008A7323">
      <w:pPr>
        <w:pStyle w:val="afffff6"/>
        <w:spacing w:line="360" w:lineRule="auto"/>
      </w:pPr>
      <w:r w:rsidRPr="0040784E">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27" w:history="1">
        <w:r w:rsidRPr="0040784E">
          <w:t>статьей 346.11 главы 26.2</w:t>
        </w:r>
      </w:hyperlink>
      <w:r w:rsidRPr="0040784E">
        <w:t xml:space="preserve"> части II Налогового кодекса Российской Федерации).</w:t>
      </w:r>
    </w:p>
    <w:p w:rsidR="0027790E" w:rsidRPr="0040784E" w:rsidRDefault="0027790E" w:rsidP="00331FB0">
      <w:pPr>
        <w:pStyle w:val="afb"/>
        <w:spacing w:after="80" w:line="360" w:lineRule="auto"/>
        <w:ind w:firstLine="709"/>
        <w:outlineLvl w:val="2"/>
        <w:rPr>
          <w:rFonts w:cs="Times New Roman"/>
          <w:b/>
          <w:bCs/>
          <w:sz w:val="24"/>
          <w:szCs w:val="24"/>
        </w:rPr>
      </w:pPr>
      <w:bookmarkStart w:id="123" w:name="_Toc497270761"/>
      <w:bookmarkStart w:id="124" w:name="_Toc497273365"/>
      <w:bookmarkStart w:id="125" w:name="_Toc502107357"/>
      <w:bookmarkStart w:id="126" w:name="_Toc502130809"/>
      <w:bookmarkStart w:id="127" w:name="_Toc505344149"/>
      <w:r w:rsidRPr="0040784E">
        <w:rPr>
          <w:rFonts w:cs="Times New Roman"/>
          <w:b/>
          <w:bCs/>
          <w:sz w:val="24"/>
          <w:szCs w:val="24"/>
        </w:rPr>
        <w:t>Имеющиеся проблемы и направления их решения.</w:t>
      </w:r>
      <w:bookmarkEnd w:id="123"/>
      <w:bookmarkEnd w:id="124"/>
      <w:bookmarkEnd w:id="125"/>
      <w:bookmarkEnd w:id="126"/>
      <w:bookmarkEnd w:id="127"/>
    </w:p>
    <w:p w:rsidR="0027790E" w:rsidRPr="0040784E" w:rsidRDefault="0027790E" w:rsidP="008A7323">
      <w:pPr>
        <w:pStyle w:val="afffff6"/>
        <w:spacing w:line="360" w:lineRule="auto"/>
      </w:pPr>
      <w:r w:rsidRPr="0040784E">
        <w:t>Современное состояние очистных сооружений является неудовлетворительным.</w:t>
      </w:r>
    </w:p>
    <w:p w:rsidR="0027790E" w:rsidRPr="0040784E" w:rsidRDefault="0027790E" w:rsidP="008A7323">
      <w:pPr>
        <w:pStyle w:val="afffff6"/>
        <w:spacing w:line="360" w:lineRule="auto"/>
      </w:pPr>
      <w:r w:rsidRPr="0040784E">
        <w:t>Канализационные очистные сооружения находятся в частично неработоспособном состоянии.</w:t>
      </w:r>
    </w:p>
    <w:p w:rsidR="0027790E" w:rsidRPr="0040784E" w:rsidRDefault="0027790E" w:rsidP="008A7323">
      <w:pPr>
        <w:pStyle w:val="afffff6"/>
        <w:spacing w:line="360" w:lineRule="auto"/>
      </w:pPr>
      <w:r w:rsidRPr="0040784E">
        <w:t xml:space="preserve">На настоящий момент в эксплуатации задействована 1/4 часть КОС, максимальная приведённая мощность которой может быть достигнута 1 370 </w:t>
      </w:r>
      <w:r w:rsidR="0040784E">
        <w:t>м³</w:t>
      </w:r>
      <w:r w:rsidRPr="0040784E">
        <w:t xml:space="preserve">/сут. при условии выполнения мероприятий по модернизации. Изначально КОС рассчитаны на проектную мощность 14 000 </w:t>
      </w:r>
      <w:r w:rsidR="0040784E">
        <w:t>м³</w:t>
      </w:r>
      <w:r w:rsidRPr="0040784E">
        <w:t>/сут. при условии введения в эксплуатацию всей технологической линии. Запас по площадям хранения осадка сточных вод имеется.</w:t>
      </w:r>
    </w:p>
    <w:p w:rsidR="0027790E" w:rsidRPr="0040784E" w:rsidRDefault="0027790E" w:rsidP="008A7323">
      <w:pPr>
        <w:pStyle w:val="afffff6"/>
        <w:spacing w:line="360" w:lineRule="auto"/>
      </w:pPr>
      <w:r w:rsidRPr="0040784E">
        <w:t xml:space="preserve">Оборудование, использованное в технологическом процессе, находится в состоянии </w:t>
      </w:r>
      <w:proofErr w:type="spellStart"/>
      <w:r w:rsidRPr="0040784E">
        <w:t>деградационного</w:t>
      </w:r>
      <w:proofErr w:type="spellEnd"/>
      <w:r w:rsidRPr="0040784E">
        <w:t xml:space="preserve"> отказа, частично выведено из эксплуатации, что ведет к тому, что показатели качества очищенных сточных вод в рамках существующей технологической линии не удовлетворяют требования нормативной документации. Износ резервуарного парка и основных технологических узлов составляет 70-100%.</w:t>
      </w:r>
    </w:p>
    <w:p w:rsidR="0027790E" w:rsidRPr="0040784E" w:rsidRDefault="0027790E" w:rsidP="008A7323">
      <w:pPr>
        <w:pStyle w:val="afffff6"/>
        <w:spacing w:line="360" w:lineRule="auto"/>
      </w:pPr>
      <w:r w:rsidRPr="0040784E">
        <w:t>Показатели качества очистки на существующих очистных сооружениях не удовлетворяет современным требованиям ДК на сброс в р. Неву.</w:t>
      </w:r>
    </w:p>
    <w:p w:rsidR="0027790E" w:rsidRPr="0040784E" w:rsidRDefault="0027790E" w:rsidP="008A7323">
      <w:pPr>
        <w:pStyle w:val="afffff6"/>
        <w:spacing w:line="360" w:lineRule="auto"/>
      </w:pPr>
      <w:r w:rsidRPr="0040784E">
        <w:t>Из 17-ти нормируемых показателей качества очистки сточных вод 12 имеют превышения, 9 из которых - более чем в 2 раза, а 5 - более чем в пять раз.</w:t>
      </w:r>
    </w:p>
    <w:p w:rsidR="0027790E" w:rsidRPr="0040784E" w:rsidRDefault="0027790E" w:rsidP="008A7323">
      <w:pPr>
        <w:pStyle w:val="afffff6"/>
        <w:spacing w:line="360" w:lineRule="auto"/>
      </w:pPr>
      <w:r w:rsidRPr="0040784E">
        <w:t>Для обеспечения работоспособности КОС и КНС требуется произвести модернизацию с применением современных материалов и оборудования.</w:t>
      </w:r>
    </w:p>
    <w:p w:rsidR="0027790E" w:rsidRPr="0040784E" w:rsidRDefault="0027790E" w:rsidP="008A7323">
      <w:pPr>
        <w:pStyle w:val="afffff6"/>
        <w:spacing w:line="360" w:lineRule="auto"/>
      </w:pPr>
    </w:p>
    <w:p w:rsidR="00AD43E7" w:rsidRPr="0040784E" w:rsidRDefault="00AD43E7" w:rsidP="008A7323">
      <w:pPr>
        <w:spacing w:line="360" w:lineRule="auto"/>
        <w:jc w:val="both"/>
        <w:rPr>
          <w:szCs w:val="22"/>
          <w:lang w:eastAsia="en-US"/>
        </w:rPr>
      </w:pPr>
      <w:r w:rsidRPr="0040784E">
        <w:br w:type="page"/>
      </w:r>
    </w:p>
    <w:p w:rsidR="006F152F" w:rsidRPr="0040784E" w:rsidRDefault="00AD43E7" w:rsidP="00FB78FD">
      <w:pPr>
        <w:pStyle w:val="af0"/>
      </w:pPr>
      <w:bookmarkStart w:id="128" w:name="_Toc505344150"/>
      <w:r w:rsidRPr="0040784E">
        <w:lastRenderedPageBreak/>
        <w:t>Система газоснабжения</w:t>
      </w:r>
      <w:bookmarkEnd w:id="128"/>
    </w:p>
    <w:p w:rsidR="00AD43E7" w:rsidRPr="0040784E" w:rsidRDefault="00AD43E7" w:rsidP="00331FB0">
      <w:pPr>
        <w:pStyle w:val="6f"/>
        <w:spacing w:before="80" w:after="80"/>
        <w:ind w:firstLine="709"/>
      </w:pPr>
      <w:r w:rsidRPr="0040784E">
        <w:t>Характеристика системы и институциональная структура</w:t>
      </w:r>
    </w:p>
    <w:p w:rsidR="0027790E" w:rsidRPr="0040784E" w:rsidRDefault="0027790E" w:rsidP="008A7323">
      <w:pPr>
        <w:pStyle w:val="afffff6"/>
        <w:spacing w:line="360" w:lineRule="auto"/>
      </w:pPr>
      <w:r w:rsidRPr="0040784E">
        <w:t xml:space="preserve">Газоснабжение МО «Дубровское городское поселение» осуществляется от магистрального газопровода </w:t>
      </w:r>
      <w:proofErr w:type="spellStart"/>
      <w:r w:rsidRPr="0040784E">
        <w:t>Белоусово-Ленинград</w:t>
      </w:r>
      <w:proofErr w:type="spellEnd"/>
      <w:r w:rsidRPr="0040784E">
        <w:t xml:space="preserve"> природным газом с теплотой сгорания 8000ккал/</w:t>
      </w:r>
      <w:r w:rsidR="0040784E">
        <w:t>м³</w:t>
      </w:r>
      <w:r w:rsidRPr="0040784E">
        <w:t xml:space="preserve"> и плотностью 0.683кг/</w:t>
      </w:r>
      <w:r w:rsidR="0040784E">
        <w:t>м³</w:t>
      </w:r>
      <w:r w:rsidRPr="0040784E">
        <w:t>, поступающем от ГРС «Невская Дубровка».</w:t>
      </w:r>
    </w:p>
    <w:p w:rsidR="0027790E" w:rsidRPr="0040784E" w:rsidRDefault="0027790E" w:rsidP="008A7323">
      <w:pPr>
        <w:pStyle w:val="afffff6"/>
        <w:spacing w:line="360" w:lineRule="auto"/>
      </w:pPr>
      <w:r w:rsidRPr="0040784E">
        <w:t xml:space="preserve">Существующее газоснабжение потребителей осуществляется от газопровода высокого давления II категории ГРС «Невская Дубровка». От ГРС «Невская Дубровка», газифицируются следующие населенные пункты: </w:t>
      </w:r>
      <w:proofErr w:type="spellStart"/>
      <w:r w:rsidRPr="0040784E">
        <w:t>Кошкино</w:t>
      </w:r>
      <w:proofErr w:type="spellEnd"/>
      <w:r w:rsidRPr="0040784E">
        <w:t xml:space="preserve">, Пески, </w:t>
      </w:r>
      <w:proofErr w:type="gramStart"/>
      <w:r w:rsidRPr="0040784E">
        <w:t>Резвых</w:t>
      </w:r>
      <w:proofErr w:type="gramEnd"/>
      <w:r w:rsidRPr="0040784E">
        <w:t>, Черная Речка, Шереметьевка, Петрокрепость.</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23</w:t>
        </w:r>
      </w:fldSimple>
      <w:r w:rsidRPr="0040784E">
        <w:t xml:space="preserve"> Технические характеристики газопроводов-отводов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1826"/>
        <w:gridCol w:w="1232"/>
        <w:gridCol w:w="1309"/>
        <w:gridCol w:w="654"/>
        <w:gridCol w:w="725"/>
        <w:gridCol w:w="759"/>
        <w:gridCol w:w="1150"/>
        <w:gridCol w:w="1100"/>
        <w:gridCol w:w="1281"/>
      </w:tblGrid>
      <w:tr w:rsidR="0027790E" w:rsidRPr="0040784E" w:rsidTr="00FB78FD">
        <w:trPr>
          <w:jc w:val="center"/>
        </w:trPr>
        <w:tc>
          <w:tcPr>
            <w:tcW w:w="910" w:type="pct"/>
            <w:vMerge w:val="restart"/>
            <w:shd w:val="clear" w:color="auto" w:fill="auto"/>
            <w:vAlign w:val="center"/>
            <w:hideMark/>
          </w:tcPr>
          <w:p w:rsidR="0027790E" w:rsidRPr="0040784E" w:rsidRDefault="0027790E" w:rsidP="00FB78FD">
            <w:pPr>
              <w:pStyle w:val="afffffff5"/>
            </w:pPr>
            <w:r w:rsidRPr="0040784E">
              <w:t>Наименование газопроводов-отводов</w:t>
            </w:r>
          </w:p>
        </w:tc>
        <w:tc>
          <w:tcPr>
            <w:tcW w:w="614" w:type="pct"/>
            <w:vMerge w:val="restart"/>
            <w:shd w:val="clear" w:color="auto" w:fill="auto"/>
            <w:vAlign w:val="center"/>
            <w:hideMark/>
          </w:tcPr>
          <w:p w:rsidR="0027790E" w:rsidRPr="0040784E" w:rsidRDefault="0027790E" w:rsidP="00FB78FD">
            <w:pPr>
              <w:pStyle w:val="afffffff5"/>
            </w:pPr>
            <w:proofErr w:type="gramStart"/>
            <w:r w:rsidRPr="0040784E">
              <w:t>Км</w:t>
            </w:r>
            <w:proofErr w:type="gramEnd"/>
            <w:r w:rsidRPr="0040784E">
              <w:t xml:space="preserve"> подключе</w:t>
            </w:r>
            <w:r w:rsidRPr="0040784E">
              <w:softHyphen/>
              <w:t>ния</w:t>
            </w:r>
          </w:p>
        </w:tc>
        <w:tc>
          <w:tcPr>
            <w:tcW w:w="652" w:type="pct"/>
            <w:vMerge w:val="restart"/>
            <w:shd w:val="clear" w:color="auto" w:fill="auto"/>
            <w:vAlign w:val="center"/>
            <w:hideMark/>
          </w:tcPr>
          <w:p w:rsidR="0027790E" w:rsidRPr="0040784E" w:rsidRDefault="0027790E" w:rsidP="00FB78FD">
            <w:pPr>
              <w:pStyle w:val="afffffff5"/>
            </w:pPr>
            <w:r w:rsidRPr="0040784E">
              <w:t>Протя</w:t>
            </w:r>
            <w:r w:rsidRPr="0040784E">
              <w:softHyphen/>
              <w:t xml:space="preserve">женность, </w:t>
            </w:r>
            <w:proofErr w:type="gramStart"/>
            <w:r w:rsidRPr="0040784E">
              <w:t>км</w:t>
            </w:r>
            <w:proofErr w:type="gramEnd"/>
          </w:p>
        </w:tc>
        <w:tc>
          <w:tcPr>
            <w:tcW w:w="326" w:type="pct"/>
            <w:vMerge w:val="restart"/>
            <w:shd w:val="clear" w:color="auto" w:fill="auto"/>
            <w:vAlign w:val="center"/>
            <w:hideMark/>
          </w:tcPr>
          <w:p w:rsidR="0027790E" w:rsidRPr="0040784E" w:rsidRDefault="0027790E" w:rsidP="00FB78FD">
            <w:pPr>
              <w:pStyle w:val="afffffff5"/>
            </w:pPr>
            <w:proofErr w:type="spellStart"/>
            <w:proofErr w:type="gramStart"/>
            <w:r w:rsidRPr="0040784E">
              <w:t>D</w:t>
            </w:r>
            <w:proofErr w:type="gramEnd"/>
            <w:r w:rsidRPr="0040784E">
              <w:t>н</w:t>
            </w:r>
            <w:proofErr w:type="spellEnd"/>
            <w:r w:rsidRPr="0040784E">
              <w:t>., мм</w:t>
            </w:r>
          </w:p>
        </w:tc>
        <w:tc>
          <w:tcPr>
            <w:tcW w:w="361" w:type="pct"/>
            <w:vMerge w:val="restart"/>
            <w:shd w:val="clear" w:color="auto" w:fill="auto"/>
            <w:vAlign w:val="center"/>
            <w:hideMark/>
          </w:tcPr>
          <w:p w:rsidR="0027790E" w:rsidRPr="0040784E" w:rsidRDefault="0027790E" w:rsidP="00FB78FD">
            <w:pPr>
              <w:pStyle w:val="afffffff5"/>
            </w:pPr>
            <w:proofErr w:type="spellStart"/>
            <w:r w:rsidRPr="0040784E">
              <w:t>Тст</w:t>
            </w:r>
            <w:proofErr w:type="spellEnd"/>
            <w:r w:rsidRPr="0040784E">
              <w:t>., мм</w:t>
            </w:r>
          </w:p>
        </w:tc>
        <w:tc>
          <w:tcPr>
            <w:tcW w:w="378" w:type="pct"/>
            <w:vMerge w:val="restart"/>
            <w:shd w:val="clear" w:color="auto" w:fill="auto"/>
            <w:vAlign w:val="center"/>
            <w:hideMark/>
          </w:tcPr>
          <w:p w:rsidR="0027790E" w:rsidRPr="0040784E" w:rsidRDefault="0027790E" w:rsidP="00FB78FD">
            <w:pPr>
              <w:pStyle w:val="afffffff5"/>
            </w:pPr>
            <w:proofErr w:type="spellStart"/>
            <w:r w:rsidRPr="0040784E">
              <w:t>Рпр</w:t>
            </w:r>
            <w:proofErr w:type="spellEnd"/>
            <w:r w:rsidRPr="0040784E">
              <w:t>., Па</w:t>
            </w:r>
          </w:p>
        </w:tc>
        <w:tc>
          <w:tcPr>
            <w:tcW w:w="1121" w:type="pct"/>
            <w:gridSpan w:val="2"/>
            <w:shd w:val="clear" w:color="auto" w:fill="auto"/>
            <w:vAlign w:val="center"/>
            <w:hideMark/>
          </w:tcPr>
          <w:p w:rsidR="0027790E" w:rsidRPr="0040784E" w:rsidRDefault="0027790E" w:rsidP="00FB78FD">
            <w:pPr>
              <w:pStyle w:val="afffffff5"/>
            </w:pPr>
            <w:r w:rsidRPr="0040784E">
              <w:t xml:space="preserve">Производительность, млн. </w:t>
            </w:r>
            <w:r w:rsidR="0040784E">
              <w:t>м³</w:t>
            </w:r>
            <w:r w:rsidRPr="0040784E">
              <w:t>/год</w:t>
            </w:r>
          </w:p>
        </w:tc>
        <w:tc>
          <w:tcPr>
            <w:tcW w:w="638" w:type="pct"/>
            <w:vMerge w:val="restart"/>
            <w:shd w:val="clear" w:color="auto" w:fill="auto"/>
            <w:vAlign w:val="center"/>
            <w:hideMark/>
          </w:tcPr>
          <w:p w:rsidR="0027790E" w:rsidRPr="0040784E" w:rsidRDefault="0027790E" w:rsidP="00FB78FD">
            <w:pPr>
              <w:pStyle w:val="afffffff5"/>
            </w:pPr>
            <w:r w:rsidRPr="0040784E">
              <w:t>Год ввода в эксплуа</w:t>
            </w:r>
            <w:r w:rsidRPr="0040784E">
              <w:softHyphen/>
              <w:t>тацию</w:t>
            </w:r>
          </w:p>
        </w:tc>
      </w:tr>
      <w:tr w:rsidR="0027790E" w:rsidRPr="0040784E" w:rsidTr="00FB78FD">
        <w:trPr>
          <w:jc w:val="center"/>
        </w:trPr>
        <w:tc>
          <w:tcPr>
            <w:tcW w:w="910" w:type="pct"/>
            <w:vMerge/>
            <w:shd w:val="clear" w:color="auto" w:fill="auto"/>
            <w:vAlign w:val="center"/>
            <w:hideMark/>
          </w:tcPr>
          <w:p w:rsidR="0027790E" w:rsidRPr="0040784E" w:rsidRDefault="0027790E" w:rsidP="00FB78FD">
            <w:pPr>
              <w:pStyle w:val="afffffff5"/>
            </w:pPr>
          </w:p>
        </w:tc>
        <w:tc>
          <w:tcPr>
            <w:tcW w:w="614" w:type="pct"/>
            <w:vMerge/>
            <w:shd w:val="clear" w:color="auto" w:fill="auto"/>
            <w:vAlign w:val="center"/>
            <w:hideMark/>
          </w:tcPr>
          <w:p w:rsidR="0027790E" w:rsidRPr="0040784E" w:rsidRDefault="0027790E" w:rsidP="00FB78FD">
            <w:pPr>
              <w:pStyle w:val="afffffff5"/>
            </w:pPr>
          </w:p>
        </w:tc>
        <w:tc>
          <w:tcPr>
            <w:tcW w:w="652" w:type="pct"/>
            <w:vMerge/>
            <w:shd w:val="clear" w:color="auto" w:fill="auto"/>
            <w:vAlign w:val="center"/>
            <w:hideMark/>
          </w:tcPr>
          <w:p w:rsidR="0027790E" w:rsidRPr="0040784E" w:rsidRDefault="0027790E" w:rsidP="00FB78FD">
            <w:pPr>
              <w:pStyle w:val="afffffff5"/>
            </w:pPr>
          </w:p>
        </w:tc>
        <w:tc>
          <w:tcPr>
            <w:tcW w:w="326" w:type="pct"/>
            <w:vMerge/>
            <w:shd w:val="clear" w:color="auto" w:fill="auto"/>
            <w:vAlign w:val="center"/>
            <w:hideMark/>
          </w:tcPr>
          <w:p w:rsidR="0027790E" w:rsidRPr="0040784E" w:rsidRDefault="0027790E" w:rsidP="00FB78FD">
            <w:pPr>
              <w:pStyle w:val="afffffff5"/>
            </w:pPr>
          </w:p>
        </w:tc>
        <w:tc>
          <w:tcPr>
            <w:tcW w:w="361" w:type="pct"/>
            <w:vMerge/>
            <w:shd w:val="clear" w:color="auto" w:fill="auto"/>
            <w:vAlign w:val="center"/>
            <w:hideMark/>
          </w:tcPr>
          <w:p w:rsidR="0027790E" w:rsidRPr="0040784E" w:rsidRDefault="0027790E" w:rsidP="00FB78FD">
            <w:pPr>
              <w:pStyle w:val="afffffff5"/>
            </w:pPr>
          </w:p>
        </w:tc>
        <w:tc>
          <w:tcPr>
            <w:tcW w:w="378" w:type="pct"/>
            <w:vMerge/>
            <w:shd w:val="clear" w:color="auto" w:fill="auto"/>
            <w:vAlign w:val="center"/>
            <w:hideMark/>
          </w:tcPr>
          <w:p w:rsidR="0027790E" w:rsidRPr="0040784E" w:rsidRDefault="0027790E" w:rsidP="00FB78FD">
            <w:pPr>
              <w:pStyle w:val="afffffff5"/>
            </w:pPr>
          </w:p>
        </w:tc>
        <w:tc>
          <w:tcPr>
            <w:tcW w:w="573" w:type="pct"/>
            <w:shd w:val="clear" w:color="auto" w:fill="auto"/>
            <w:vAlign w:val="center"/>
            <w:hideMark/>
          </w:tcPr>
          <w:p w:rsidR="0027790E" w:rsidRPr="0040784E" w:rsidRDefault="0027790E" w:rsidP="00FB78FD">
            <w:pPr>
              <w:pStyle w:val="afffffff5"/>
            </w:pPr>
            <w:r w:rsidRPr="0040784E">
              <w:t>проект.</w:t>
            </w:r>
          </w:p>
        </w:tc>
        <w:tc>
          <w:tcPr>
            <w:tcW w:w="547" w:type="pct"/>
            <w:shd w:val="clear" w:color="auto" w:fill="auto"/>
            <w:vAlign w:val="center"/>
            <w:hideMark/>
          </w:tcPr>
          <w:p w:rsidR="0027790E" w:rsidRPr="0040784E" w:rsidRDefault="0027790E" w:rsidP="00FB78FD">
            <w:pPr>
              <w:pStyle w:val="afffffff5"/>
            </w:pPr>
            <w:r w:rsidRPr="0040784E">
              <w:t>факт.</w:t>
            </w:r>
          </w:p>
        </w:tc>
        <w:tc>
          <w:tcPr>
            <w:tcW w:w="638"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910" w:type="pct"/>
            <w:shd w:val="clear" w:color="auto" w:fill="auto"/>
            <w:vAlign w:val="center"/>
            <w:hideMark/>
          </w:tcPr>
          <w:p w:rsidR="0027790E" w:rsidRPr="0040784E" w:rsidRDefault="0027790E" w:rsidP="00FB78FD">
            <w:pPr>
              <w:pStyle w:val="afffffff5"/>
            </w:pPr>
            <w:r w:rsidRPr="0040784E">
              <w:t>Невская Дубровка</w:t>
            </w:r>
          </w:p>
        </w:tc>
        <w:tc>
          <w:tcPr>
            <w:tcW w:w="614" w:type="pct"/>
            <w:shd w:val="clear" w:color="auto" w:fill="auto"/>
            <w:vAlign w:val="center"/>
            <w:hideMark/>
          </w:tcPr>
          <w:p w:rsidR="0027790E" w:rsidRPr="0040784E" w:rsidRDefault="0027790E" w:rsidP="00FB78FD">
            <w:pPr>
              <w:pStyle w:val="afffffff5"/>
            </w:pPr>
            <w:r w:rsidRPr="0040784E">
              <w:t>767</w:t>
            </w:r>
          </w:p>
        </w:tc>
        <w:tc>
          <w:tcPr>
            <w:tcW w:w="652" w:type="pct"/>
            <w:shd w:val="clear" w:color="auto" w:fill="auto"/>
            <w:vAlign w:val="center"/>
            <w:hideMark/>
          </w:tcPr>
          <w:p w:rsidR="0027790E" w:rsidRPr="0040784E" w:rsidRDefault="0027790E" w:rsidP="00FB78FD">
            <w:pPr>
              <w:pStyle w:val="afffffff5"/>
            </w:pPr>
            <w:r w:rsidRPr="0040784E">
              <w:t>10,2</w:t>
            </w:r>
          </w:p>
        </w:tc>
        <w:tc>
          <w:tcPr>
            <w:tcW w:w="326" w:type="pct"/>
            <w:shd w:val="clear" w:color="auto" w:fill="auto"/>
            <w:vAlign w:val="center"/>
            <w:hideMark/>
          </w:tcPr>
          <w:p w:rsidR="0027790E" w:rsidRPr="0040784E" w:rsidRDefault="0027790E" w:rsidP="00FB78FD">
            <w:pPr>
              <w:pStyle w:val="afffffff5"/>
            </w:pPr>
            <w:r w:rsidRPr="0040784E">
              <w:t>325/</w:t>
            </w:r>
            <w:r w:rsidRPr="0040784E">
              <w:br/>
              <w:t>530</w:t>
            </w:r>
          </w:p>
        </w:tc>
        <w:tc>
          <w:tcPr>
            <w:tcW w:w="361" w:type="pct"/>
            <w:shd w:val="clear" w:color="auto" w:fill="auto"/>
            <w:vAlign w:val="center"/>
            <w:hideMark/>
          </w:tcPr>
          <w:p w:rsidR="0027790E" w:rsidRPr="0040784E" w:rsidRDefault="0027790E" w:rsidP="00FB78FD">
            <w:pPr>
              <w:pStyle w:val="afffffff5"/>
            </w:pPr>
            <w:r w:rsidRPr="0040784E">
              <w:t>8</w:t>
            </w:r>
          </w:p>
        </w:tc>
        <w:tc>
          <w:tcPr>
            <w:tcW w:w="378" w:type="pct"/>
            <w:shd w:val="clear" w:color="auto" w:fill="auto"/>
            <w:vAlign w:val="center"/>
            <w:hideMark/>
          </w:tcPr>
          <w:p w:rsidR="0027790E" w:rsidRPr="0040784E" w:rsidRDefault="0027790E" w:rsidP="00FB78FD">
            <w:pPr>
              <w:pStyle w:val="afffffff5"/>
            </w:pPr>
            <w:r w:rsidRPr="0040784E">
              <w:t>5,5</w:t>
            </w:r>
          </w:p>
        </w:tc>
        <w:tc>
          <w:tcPr>
            <w:tcW w:w="573" w:type="pct"/>
            <w:shd w:val="clear" w:color="auto" w:fill="auto"/>
            <w:vAlign w:val="center"/>
            <w:hideMark/>
          </w:tcPr>
          <w:p w:rsidR="0027790E" w:rsidRPr="0040784E" w:rsidRDefault="0027790E" w:rsidP="00FB78FD">
            <w:pPr>
              <w:pStyle w:val="afffffff5"/>
            </w:pPr>
            <w:r w:rsidRPr="0040784E">
              <w:t>849,7</w:t>
            </w:r>
          </w:p>
        </w:tc>
        <w:tc>
          <w:tcPr>
            <w:tcW w:w="547" w:type="pct"/>
            <w:shd w:val="clear" w:color="auto" w:fill="auto"/>
            <w:vAlign w:val="center"/>
            <w:hideMark/>
          </w:tcPr>
          <w:p w:rsidR="0027790E" w:rsidRPr="0040784E" w:rsidRDefault="0027790E" w:rsidP="00FB78FD">
            <w:pPr>
              <w:pStyle w:val="afffffff5"/>
            </w:pPr>
            <w:r w:rsidRPr="0040784E">
              <w:t>34,183</w:t>
            </w:r>
          </w:p>
        </w:tc>
        <w:tc>
          <w:tcPr>
            <w:tcW w:w="638" w:type="pct"/>
            <w:shd w:val="clear" w:color="auto" w:fill="auto"/>
            <w:vAlign w:val="center"/>
            <w:hideMark/>
          </w:tcPr>
          <w:p w:rsidR="0027790E" w:rsidRPr="0040784E" w:rsidRDefault="0027790E" w:rsidP="00FB78FD">
            <w:pPr>
              <w:pStyle w:val="afffffff5"/>
            </w:pPr>
            <w:r w:rsidRPr="0040784E">
              <w:t>1978</w:t>
            </w:r>
          </w:p>
        </w:tc>
      </w:tr>
    </w:tbl>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24</w:t>
        </w:r>
      </w:fldSimple>
      <w:r w:rsidRPr="0040784E">
        <w:t xml:space="preserve"> Технические характеристики газораспределительных станций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1295"/>
        <w:gridCol w:w="703"/>
        <w:gridCol w:w="1058"/>
        <w:gridCol w:w="1090"/>
        <w:gridCol w:w="917"/>
        <w:gridCol w:w="917"/>
        <w:gridCol w:w="917"/>
        <w:gridCol w:w="917"/>
        <w:gridCol w:w="1140"/>
        <w:gridCol w:w="1082"/>
      </w:tblGrid>
      <w:tr w:rsidR="0027790E" w:rsidRPr="0040784E" w:rsidTr="00FB78FD">
        <w:trPr>
          <w:jc w:val="center"/>
        </w:trPr>
        <w:tc>
          <w:tcPr>
            <w:tcW w:w="645" w:type="pct"/>
            <w:vMerge w:val="restart"/>
            <w:shd w:val="clear" w:color="auto" w:fill="auto"/>
            <w:vAlign w:val="center"/>
            <w:hideMark/>
          </w:tcPr>
          <w:p w:rsidR="0027790E" w:rsidRPr="0040784E" w:rsidRDefault="0027790E" w:rsidP="00FB78FD">
            <w:pPr>
              <w:pStyle w:val="afffffff5"/>
            </w:pPr>
            <w:r w:rsidRPr="0040784E">
              <w:t>Наимено</w:t>
            </w:r>
            <w:r w:rsidRPr="0040784E">
              <w:softHyphen/>
              <w:t>вание ГРС</w:t>
            </w:r>
          </w:p>
        </w:tc>
        <w:tc>
          <w:tcPr>
            <w:tcW w:w="350" w:type="pct"/>
            <w:vMerge w:val="restart"/>
            <w:shd w:val="clear" w:color="auto" w:fill="auto"/>
            <w:vAlign w:val="center"/>
            <w:hideMark/>
          </w:tcPr>
          <w:p w:rsidR="0027790E" w:rsidRPr="0040784E" w:rsidRDefault="0027790E" w:rsidP="00FB78FD">
            <w:pPr>
              <w:pStyle w:val="afffffff5"/>
            </w:pPr>
            <w:r w:rsidRPr="0040784E">
              <w:t>Тип ГРС</w:t>
            </w:r>
          </w:p>
        </w:tc>
        <w:tc>
          <w:tcPr>
            <w:tcW w:w="527" w:type="pct"/>
            <w:vMerge w:val="restart"/>
            <w:shd w:val="clear" w:color="auto" w:fill="auto"/>
            <w:vAlign w:val="center"/>
            <w:hideMark/>
          </w:tcPr>
          <w:p w:rsidR="0027790E" w:rsidRPr="0040784E" w:rsidRDefault="0027790E" w:rsidP="00FB78FD">
            <w:pPr>
              <w:pStyle w:val="afffffff5"/>
            </w:pPr>
            <w:r w:rsidRPr="0040784E">
              <w:t>Год ввода в эксплу</w:t>
            </w:r>
            <w:r w:rsidRPr="0040784E">
              <w:softHyphen/>
              <w:t>атацию</w:t>
            </w:r>
          </w:p>
        </w:tc>
        <w:tc>
          <w:tcPr>
            <w:tcW w:w="543" w:type="pct"/>
            <w:vMerge w:val="restart"/>
            <w:shd w:val="clear" w:color="auto" w:fill="auto"/>
            <w:vAlign w:val="center"/>
            <w:hideMark/>
          </w:tcPr>
          <w:p w:rsidR="0027790E" w:rsidRPr="0040784E" w:rsidRDefault="0027790E" w:rsidP="00FB78FD">
            <w:pPr>
              <w:pStyle w:val="afffffff5"/>
            </w:pPr>
            <w:r w:rsidRPr="0040784E">
              <w:t>На чьем балансе ГРС</w:t>
            </w:r>
          </w:p>
        </w:tc>
        <w:tc>
          <w:tcPr>
            <w:tcW w:w="913" w:type="pct"/>
            <w:gridSpan w:val="2"/>
            <w:shd w:val="clear" w:color="auto" w:fill="auto"/>
            <w:vAlign w:val="center"/>
            <w:hideMark/>
          </w:tcPr>
          <w:p w:rsidR="0027790E" w:rsidRPr="0040784E" w:rsidRDefault="0027790E" w:rsidP="00FB78FD">
            <w:pPr>
              <w:pStyle w:val="afffffff5"/>
            </w:pPr>
            <w:proofErr w:type="spellStart"/>
            <w:r w:rsidRPr="0040784E">
              <w:t>Рпроект</w:t>
            </w:r>
            <w:proofErr w:type="spellEnd"/>
            <w:r w:rsidRPr="0040784E">
              <w:t>., МПа</w:t>
            </w:r>
          </w:p>
        </w:tc>
        <w:tc>
          <w:tcPr>
            <w:tcW w:w="913" w:type="pct"/>
            <w:gridSpan w:val="2"/>
            <w:shd w:val="clear" w:color="auto" w:fill="auto"/>
            <w:vAlign w:val="center"/>
            <w:hideMark/>
          </w:tcPr>
          <w:p w:rsidR="0027790E" w:rsidRPr="0040784E" w:rsidRDefault="0027790E" w:rsidP="00FB78FD">
            <w:pPr>
              <w:pStyle w:val="afffffff5"/>
            </w:pPr>
            <w:proofErr w:type="spellStart"/>
            <w:r w:rsidRPr="0040784E">
              <w:t>Ррабочее</w:t>
            </w:r>
            <w:proofErr w:type="spellEnd"/>
            <w:r w:rsidRPr="0040784E">
              <w:t>, МПа</w:t>
            </w:r>
          </w:p>
        </w:tc>
        <w:tc>
          <w:tcPr>
            <w:tcW w:w="568" w:type="pct"/>
            <w:vMerge w:val="restart"/>
            <w:shd w:val="clear" w:color="auto" w:fill="auto"/>
            <w:tcMar>
              <w:top w:w="0" w:type="dxa"/>
              <w:left w:w="57" w:type="dxa"/>
              <w:bottom w:w="0" w:type="dxa"/>
              <w:right w:w="57" w:type="dxa"/>
            </w:tcMar>
            <w:vAlign w:val="center"/>
            <w:hideMark/>
          </w:tcPr>
          <w:p w:rsidR="0027790E" w:rsidRPr="0040784E" w:rsidRDefault="0027790E" w:rsidP="00FB78FD">
            <w:pPr>
              <w:pStyle w:val="afffffff5"/>
            </w:pPr>
            <w:proofErr w:type="spellStart"/>
            <w:proofErr w:type="gramStart"/>
            <w:r w:rsidRPr="0040784E">
              <w:t>Q</w:t>
            </w:r>
            <w:proofErr w:type="gramEnd"/>
            <w:r w:rsidRPr="0040784E">
              <w:t>проект</w:t>
            </w:r>
            <w:proofErr w:type="spellEnd"/>
            <w:r w:rsidRPr="0040784E">
              <w:t xml:space="preserve">., тыс. </w:t>
            </w:r>
            <w:r w:rsidR="0040784E">
              <w:t>м³</w:t>
            </w:r>
            <w:r w:rsidRPr="0040784E">
              <w:t>/ час</w:t>
            </w:r>
          </w:p>
        </w:tc>
        <w:tc>
          <w:tcPr>
            <w:tcW w:w="540" w:type="pct"/>
            <w:vMerge w:val="restart"/>
            <w:shd w:val="clear" w:color="auto" w:fill="auto"/>
            <w:tcMar>
              <w:top w:w="0" w:type="dxa"/>
              <w:left w:w="57" w:type="dxa"/>
              <w:bottom w:w="0" w:type="dxa"/>
              <w:right w:w="57" w:type="dxa"/>
            </w:tcMar>
            <w:vAlign w:val="center"/>
            <w:hideMark/>
          </w:tcPr>
          <w:p w:rsidR="0027790E" w:rsidRPr="0040784E" w:rsidRDefault="0027790E" w:rsidP="00FB78FD">
            <w:pPr>
              <w:pStyle w:val="afffffff5"/>
            </w:pPr>
            <w:proofErr w:type="spellStart"/>
            <w:proofErr w:type="gramStart"/>
            <w:r w:rsidRPr="0040784E">
              <w:t>Q</w:t>
            </w:r>
            <w:proofErr w:type="gramEnd"/>
            <w:r w:rsidRPr="0040784E">
              <w:t>факт</w:t>
            </w:r>
            <w:proofErr w:type="spellEnd"/>
            <w:r w:rsidRPr="0040784E">
              <w:t xml:space="preserve">., тыс. </w:t>
            </w:r>
            <w:r w:rsidR="0040784E">
              <w:t>м³</w:t>
            </w:r>
            <w:r w:rsidRPr="0040784E">
              <w:t>/ час</w:t>
            </w:r>
          </w:p>
        </w:tc>
      </w:tr>
      <w:tr w:rsidR="0027790E" w:rsidRPr="0040784E" w:rsidTr="00FB78FD">
        <w:trPr>
          <w:jc w:val="center"/>
        </w:trPr>
        <w:tc>
          <w:tcPr>
            <w:tcW w:w="645" w:type="pct"/>
            <w:vMerge/>
            <w:shd w:val="clear" w:color="auto" w:fill="auto"/>
            <w:vAlign w:val="center"/>
            <w:hideMark/>
          </w:tcPr>
          <w:p w:rsidR="0027790E" w:rsidRPr="0040784E" w:rsidRDefault="0027790E" w:rsidP="00FB78FD">
            <w:pPr>
              <w:pStyle w:val="afffffff5"/>
            </w:pPr>
          </w:p>
        </w:tc>
        <w:tc>
          <w:tcPr>
            <w:tcW w:w="350" w:type="pct"/>
            <w:vMerge/>
            <w:shd w:val="clear" w:color="auto" w:fill="auto"/>
            <w:vAlign w:val="center"/>
            <w:hideMark/>
          </w:tcPr>
          <w:p w:rsidR="0027790E" w:rsidRPr="0040784E" w:rsidRDefault="0027790E" w:rsidP="00FB78FD">
            <w:pPr>
              <w:pStyle w:val="afffffff5"/>
            </w:pPr>
          </w:p>
        </w:tc>
        <w:tc>
          <w:tcPr>
            <w:tcW w:w="527" w:type="pct"/>
            <w:vMerge/>
            <w:shd w:val="clear" w:color="auto" w:fill="auto"/>
            <w:vAlign w:val="center"/>
            <w:hideMark/>
          </w:tcPr>
          <w:p w:rsidR="0027790E" w:rsidRPr="0040784E" w:rsidRDefault="0027790E" w:rsidP="00FB78FD">
            <w:pPr>
              <w:pStyle w:val="afffffff5"/>
            </w:pPr>
          </w:p>
        </w:tc>
        <w:tc>
          <w:tcPr>
            <w:tcW w:w="543" w:type="pct"/>
            <w:vMerge/>
            <w:shd w:val="clear" w:color="auto" w:fill="auto"/>
            <w:vAlign w:val="center"/>
            <w:hideMark/>
          </w:tcPr>
          <w:p w:rsidR="0027790E" w:rsidRPr="0040784E" w:rsidRDefault="0027790E" w:rsidP="00FB78FD">
            <w:pPr>
              <w:pStyle w:val="afffffff5"/>
            </w:pPr>
          </w:p>
        </w:tc>
        <w:tc>
          <w:tcPr>
            <w:tcW w:w="457" w:type="pct"/>
            <w:shd w:val="clear" w:color="auto" w:fill="auto"/>
            <w:vAlign w:val="center"/>
            <w:hideMark/>
          </w:tcPr>
          <w:p w:rsidR="0027790E" w:rsidRPr="0040784E" w:rsidRDefault="0027790E" w:rsidP="00FB78FD">
            <w:pPr>
              <w:pStyle w:val="afffffff5"/>
            </w:pPr>
            <w:r w:rsidRPr="0040784E">
              <w:t>на входе</w:t>
            </w:r>
          </w:p>
        </w:tc>
        <w:tc>
          <w:tcPr>
            <w:tcW w:w="457" w:type="pct"/>
            <w:shd w:val="clear" w:color="auto" w:fill="auto"/>
            <w:vAlign w:val="center"/>
            <w:hideMark/>
          </w:tcPr>
          <w:p w:rsidR="0027790E" w:rsidRPr="0040784E" w:rsidRDefault="0027790E" w:rsidP="00FB78FD">
            <w:pPr>
              <w:pStyle w:val="afffffff5"/>
            </w:pPr>
            <w:r w:rsidRPr="0040784E">
              <w:t>на выходе</w:t>
            </w:r>
          </w:p>
        </w:tc>
        <w:tc>
          <w:tcPr>
            <w:tcW w:w="457" w:type="pct"/>
            <w:shd w:val="clear" w:color="auto" w:fill="auto"/>
            <w:vAlign w:val="center"/>
            <w:hideMark/>
          </w:tcPr>
          <w:p w:rsidR="0027790E" w:rsidRPr="0040784E" w:rsidRDefault="0027790E" w:rsidP="00FB78FD">
            <w:pPr>
              <w:pStyle w:val="afffffff5"/>
            </w:pPr>
            <w:r w:rsidRPr="0040784E">
              <w:t>на входе</w:t>
            </w:r>
          </w:p>
        </w:tc>
        <w:tc>
          <w:tcPr>
            <w:tcW w:w="457" w:type="pct"/>
            <w:shd w:val="clear" w:color="auto" w:fill="auto"/>
            <w:vAlign w:val="center"/>
            <w:hideMark/>
          </w:tcPr>
          <w:p w:rsidR="0027790E" w:rsidRPr="0040784E" w:rsidRDefault="0027790E" w:rsidP="00FB78FD">
            <w:pPr>
              <w:pStyle w:val="afffffff5"/>
            </w:pPr>
            <w:r w:rsidRPr="0040784E">
              <w:t>на выходе</w:t>
            </w:r>
          </w:p>
        </w:tc>
        <w:tc>
          <w:tcPr>
            <w:tcW w:w="568" w:type="pct"/>
            <w:vMerge/>
            <w:shd w:val="clear" w:color="auto" w:fill="auto"/>
            <w:vAlign w:val="center"/>
            <w:hideMark/>
          </w:tcPr>
          <w:p w:rsidR="0027790E" w:rsidRPr="0040784E" w:rsidRDefault="0027790E" w:rsidP="00FB78FD">
            <w:pPr>
              <w:pStyle w:val="afffffff5"/>
            </w:pPr>
          </w:p>
        </w:tc>
        <w:tc>
          <w:tcPr>
            <w:tcW w:w="540"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645" w:type="pct"/>
            <w:shd w:val="clear" w:color="auto" w:fill="auto"/>
            <w:vAlign w:val="center"/>
            <w:hideMark/>
          </w:tcPr>
          <w:p w:rsidR="0027790E" w:rsidRPr="0040784E" w:rsidRDefault="0027790E" w:rsidP="00FB78FD">
            <w:pPr>
              <w:pStyle w:val="afffffff5"/>
            </w:pPr>
            <w:r w:rsidRPr="0040784E">
              <w:t>Невская Дубровка</w:t>
            </w:r>
          </w:p>
        </w:tc>
        <w:tc>
          <w:tcPr>
            <w:tcW w:w="350" w:type="pct"/>
            <w:shd w:val="clear" w:color="auto" w:fill="auto"/>
            <w:vAlign w:val="center"/>
            <w:hideMark/>
          </w:tcPr>
          <w:p w:rsidR="0027790E" w:rsidRPr="0040784E" w:rsidRDefault="0027790E" w:rsidP="00FB78FD">
            <w:pPr>
              <w:pStyle w:val="afffffff5"/>
            </w:pPr>
            <w:r w:rsidRPr="0040784E">
              <w:t>инд.</w:t>
            </w:r>
          </w:p>
        </w:tc>
        <w:tc>
          <w:tcPr>
            <w:tcW w:w="527" w:type="pct"/>
            <w:shd w:val="clear" w:color="auto" w:fill="auto"/>
            <w:vAlign w:val="center"/>
            <w:hideMark/>
          </w:tcPr>
          <w:p w:rsidR="0027790E" w:rsidRPr="0040784E" w:rsidRDefault="0027790E" w:rsidP="00FB78FD">
            <w:pPr>
              <w:pStyle w:val="afffffff5"/>
            </w:pPr>
            <w:r w:rsidRPr="0040784E">
              <w:t>1978</w:t>
            </w:r>
          </w:p>
        </w:tc>
        <w:tc>
          <w:tcPr>
            <w:tcW w:w="543" w:type="pct"/>
            <w:shd w:val="clear" w:color="auto" w:fill="auto"/>
            <w:vAlign w:val="center"/>
            <w:hideMark/>
          </w:tcPr>
          <w:p w:rsidR="0027790E" w:rsidRPr="0040784E" w:rsidRDefault="0027790E" w:rsidP="00FB78FD">
            <w:pPr>
              <w:pStyle w:val="afffffff5"/>
            </w:pPr>
            <w:r w:rsidRPr="0040784E">
              <w:t>Газпром</w:t>
            </w:r>
          </w:p>
        </w:tc>
        <w:tc>
          <w:tcPr>
            <w:tcW w:w="457" w:type="pct"/>
            <w:shd w:val="clear" w:color="auto" w:fill="auto"/>
            <w:vAlign w:val="center"/>
            <w:hideMark/>
          </w:tcPr>
          <w:p w:rsidR="0027790E" w:rsidRPr="0040784E" w:rsidRDefault="0027790E" w:rsidP="00FB78FD">
            <w:pPr>
              <w:pStyle w:val="afffffff5"/>
            </w:pPr>
            <w:r w:rsidRPr="0040784E">
              <w:t>5,5</w:t>
            </w:r>
          </w:p>
        </w:tc>
        <w:tc>
          <w:tcPr>
            <w:tcW w:w="457" w:type="pct"/>
            <w:shd w:val="clear" w:color="auto" w:fill="auto"/>
            <w:vAlign w:val="center"/>
            <w:hideMark/>
          </w:tcPr>
          <w:p w:rsidR="0027790E" w:rsidRPr="0040784E" w:rsidRDefault="0027790E" w:rsidP="00FB78FD">
            <w:pPr>
              <w:pStyle w:val="afffffff5"/>
            </w:pPr>
            <w:r w:rsidRPr="0040784E">
              <w:t>0,6/</w:t>
            </w:r>
            <w:r w:rsidRPr="0040784E">
              <w:br/>
              <w:t>0,6</w:t>
            </w:r>
          </w:p>
        </w:tc>
        <w:tc>
          <w:tcPr>
            <w:tcW w:w="457" w:type="pct"/>
            <w:shd w:val="clear" w:color="auto" w:fill="auto"/>
            <w:vAlign w:val="center"/>
            <w:hideMark/>
          </w:tcPr>
          <w:p w:rsidR="0027790E" w:rsidRPr="0040784E" w:rsidRDefault="0027790E" w:rsidP="00FB78FD">
            <w:pPr>
              <w:pStyle w:val="afffffff5"/>
            </w:pPr>
            <w:r w:rsidRPr="0040784E">
              <w:t>3,98</w:t>
            </w:r>
          </w:p>
        </w:tc>
        <w:tc>
          <w:tcPr>
            <w:tcW w:w="457" w:type="pct"/>
            <w:shd w:val="clear" w:color="auto" w:fill="auto"/>
            <w:vAlign w:val="center"/>
            <w:hideMark/>
          </w:tcPr>
          <w:p w:rsidR="0027790E" w:rsidRPr="0040784E" w:rsidRDefault="0027790E" w:rsidP="00FB78FD">
            <w:pPr>
              <w:pStyle w:val="afffffff5"/>
            </w:pPr>
            <w:r w:rsidRPr="0040784E">
              <w:t>0,3/</w:t>
            </w:r>
            <w:r w:rsidRPr="0040784E">
              <w:br/>
              <w:t>0,3</w:t>
            </w:r>
          </w:p>
        </w:tc>
        <w:tc>
          <w:tcPr>
            <w:tcW w:w="568" w:type="pct"/>
            <w:shd w:val="clear" w:color="auto" w:fill="auto"/>
            <w:vAlign w:val="center"/>
            <w:hideMark/>
          </w:tcPr>
          <w:p w:rsidR="0027790E" w:rsidRPr="0040784E" w:rsidRDefault="0027790E" w:rsidP="00FB78FD">
            <w:pPr>
              <w:pStyle w:val="afffffff5"/>
            </w:pPr>
            <w:r w:rsidRPr="0040784E">
              <w:t>97</w:t>
            </w:r>
          </w:p>
        </w:tc>
        <w:tc>
          <w:tcPr>
            <w:tcW w:w="540" w:type="pct"/>
            <w:shd w:val="clear" w:color="auto" w:fill="auto"/>
            <w:vAlign w:val="center"/>
            <w:hideMark/>
          </w:tcPr>
          <w:p w:rsidR="0027790E" w:rsidRPr="0040784E" w:rsidRDefault="0027790E" w:rsidP="00FB78FD">
            <w:pPr>
              <w:pStyle w:val="afffffff5"/>
            </w:pPr>
            <w:r w:rsidRPr="0040784E">
              <w:t>4,678</w:t>
            </w:r>
          </w:p>
        </w:tc>
      </w:tr>
    </w:tbl>
    <w:p w:rsidR="0027790E" w:rsidRPr="0040784E" w:rsidRDefault="0027790E" w:rsidP="008A7323">
      <w:pPr>
        <w:pStyle w:val="1fe"/>
        <w:spacing w:line="360" w:lineRule="auto"/>
      </w:pPr>
    </w:p>
    <w:p w:rsidR="0027790E" w:rsidRPr="0040784E" w:rsidRDefault="0027790E" w:rsidP="008A7323">
      <w:pPr>
        <w:pStyle w:val="afffff6"/>
        <w:spacing w:line="360" w:lineRule="auto"/>
      </w:pPr>
      <w:r w:rsidRPr="0040784E">
        <w:t>Данные филиала ОАО «</w:t>
      </w:r>
      <w:proofErr w:type="spellStart"/>
      <w:r w:rsidRPr="0040784E">
        <w:t>Всеволожскмежрайгаз</w:t>
      </w:r>
      <w:proofErr w:type="spellEnd"/>
      <w:r w:rsidRPr="0040784E">
        <w:t xml:space="preserve">» подтверждают – давление на выходе из ГРС «Невская Дубровка» – </w:t>
      </w:r>
      <w:proofErr w:type="spellStart"/>
      <w:r w:rsidRPr="0040784E">
        <w:t>Р</w:t>
      </w:r>
      <w:r w:rsidRPr="0040784E">
        <w:rPr>
          <w:vertAlign w:val="subscript"/>
        </w:rPr>
        <w:t>вых</w:t>
      </w:r>
      <w:proofErr w:type="spellEnd"/>
      <w:r w:rsidRPr="0040784E">
        <w:t xml:space="preserve"> = 0,3 </w:t>
      </w:r>
      <w:proofErr w:type="spellStart"/>
      <w:r w:rsidRPr="0040784E">
        <w:t>Мпа</w:t>
      </w:r>
      <w:proofErr w:type="spellEnd"/>
      <w:r w:rsidRPr="0040784E">
        <w:t>.</w:t>
      </w:r>
    </w:p>
    <w:p w:rsidR="0027790E" w:rsidRPr="0040784E" w:rsidRDefault="0027790E" w:rsidP="008A7323">
      <w:pPr>
        <w:pStyle w:val="afffff6"/>
        <w:spacing w:line="360" w:lineRule="auto"/>
      </w:pPr>
      <w:r w:rsidRPr="0040784E">
        <w:t>Существующая схема газоснабжения – трехступенчатая, по газопроводам высокого, среднего и низкого давления.</w:t>
      </w:r>
    </w:p>
    <w:p w:rsidR="0027790E" w:rsidRPr="0040784E" w:rsidRDefault="0027790E" w:rsidP="008A7323">
      <w:pPr>
        <w:pStyle w:val="afffff6"/>
        <w:spacing w:line="360" w:lineRule="auto"/>
      </w:pPr>
      <w:r w:rsidRPr="0040784E">
        <w:t>В границах населенных пунктов снижение давления газа осуществляется:</w:t>
      </w:r>
    </w:p>
    <w:p w:rsidR="0027790E" w:rsidRPr="0040784E" w:rsidRDefault="0027790E" w:rsidP="002555FD">
      <w:pPr>
        <w:pStyle w:val="af6"/>
      </w:pPr>
      <w:r w:rsidRPr="0040784E">
        <w:t>для индивидуальной жилой застройки ГРП 1-14; 16-17; 27-28; 33-36;</w:t>
      </w:r>
    </w:p>
    <w:p w:rsidR="0027790E" w:rsidRPr="0040784E" w:rsidRDefault="0027790E" w:rsidP="002555FD">
      <w:pPr>
        <w:pStyle w:val="af6"/>
      </w:pPr>
      <w:r w:rsidRPr="0040784E">
        <w:t>для многоквартирных жилых домов и социальных объектов ГРП 15, 18, 20, 24.</w:t>
      </w:r>
    </w:p>
    <w:p w:rsidR="0027790E" w:rsidRPr="0040784E" w:rsidRDefault="0027790E" w:rsidP="002555FD">
      <w:pPr>
        <w:pStyle w:val="af6"/>
      </w:pPr>
      <w:r w:rsidRPr="0040784E">
        <w:t>для промышленных объектов ГРП 21, 24, 29.</w:t>
      </w:r>
    </w:p>
    <w:p w:rsidR="0027790E" w:rsidRPr="0040784E" w:rsidRDefault="0027790E" w:rsidP="008A7323">
      <w:pPr>
        <w:pStyle w:val="afffff6"/>
        <w:spacing w:line="360" w:lineRule="auto"/>
      </w:pPr>
      <w:proofErr w:type="gramStart"/>
      <w:r w:rsidRPr="0040784E">
        <w:t>(Размещение ГРП на территории поселения указаны на «Схеме развития инженерной инфраструктуры.</w:t>
      </w:r>
      <w:proofErr w:type="gramEnd"/>
      <w:r w:rsidRPr="0040784E">
        <w:t xml:space="preserve"> </w:t>
      </w:r>
      <w:proofErr w:type="gramStart"/>
      <w:r w:rsidRPr="0040784E">
        <w:t>Энергоснабжение» проекта генерального плана МО «Дубровское городское поселение»).</w:t>
      </w:r>
      <w:proofErr w:type="gramEnd"/>
    </w:p>
    <w:p w:rsidR="0027790E" w:rsidRPr="0040784E" w:rsidRDefault="0027790E" w:rsidP="008A7323">
      <w:pPr>
        <w:pStyle w:val="1fe"/>
        <w:spacing w:line="360" w:lineRule="auto"/>
      </w:pPr>
    </w:p>
    <w:p w:rsidR="0027790E" w:rsidRPr="0040784E" w:rsidRDefault="0027790E" w:rsidP="00331FB0">
      <w:pPr>
        <w:pStyle w:val="1fffff0"/>
        <w:spacing w:before="80" w:after="80" w:line="360" w:lineRule="auto"/>
        <w:ind w:firstLine="709"/>
      </w:pPr>
      <w:bookmarkStart w:id="129" w:name="_Toc369868025"/>
      <w:r w:rsidRPr="0040784E">
        <w:t>Балансы,</w:t>
      </w:r>
      <w:r w:rsidRPr="0040784E">
        <w:rPr>
          <w:color w:val="FF0000"/>
          <w:szCs w:val="28"/>
        </w:rPr>
        <w:t xml:space="preserve"> </w:t>
      </w:r>
      <w:r w:rsidRPr="0040784E">
        <w:t>резервы и дефициты системы</w:t>
      </w:r>
      <w:bookmarkEnd w:id="129"/>
    </w:p>
    <w:p w:rsidR="0027790E" w:rsidRPr="0040784E" w:rsidRDefault="0027790E" w:rsidP="008A7323">
      <w:pPr>
        <w:pStyle w:val="afffff6"/>
        <w:spacing w:line="360" w:lineRule="auto"/>
      </w:pPr>
      <w:r w:rsidRPr="0040784E">
        <w:t>Муниципальный жилищный фонд, состоящий из 112 жилых домов (2474 квартиры),  обеспечен природным газом только на 27%, остальные дома снабжаются газом в баллонах. Индивидуальные жилые дома газифицированы частично: 142 жилых дома в городском поселке Дубровка, 20 жилых домов в поселке Пески.</w:t>
      </w:r>
    </w:p>
    <w:p w:rsidR="0027790E" w:rsidRPr="0040784E" w:rsidRDefault="0027790E" w:rsidP="00331FB0">
      <w:pPr>
        <w:pStyle w:val="afffffffffffffffffff0"/>
        <w:spacing w:before="80" w:after="80" w:line="360" w:lineRule="auto"/>
        <w:ind w:firstLine="709"/>
      </w:pPr>
      <w:r w:rsidRPr="0040784E">
        <w:lastRenderedPageBreak/>
        <w:t xml:space="preserve">Таблица </w:t>
      </w:r>
      <w:fldSimple w:instr=" SEQ Таблица \* ARABIC ">
        <w:r w:rsidR="00AA7DF9" w:rsidRPr="0040784E">
          <w:rPr>
            <w:noProof/>
          </w:rPr>
          <w:t>25</w:t>
        </w:r>
      </w:fldSimple>
      <w:r w:rsidRPr="0040784E">
        <w:t xml:space="preserve"> Сводная таблица расходов природного газа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tblPr>
      <w:tblGrid>
        <w:gridCol w:w="5451"/>
        <w:gridCol w:w="2166"/>
        <w:gridCol w:w="2419"/>
      </w:tblGrid>
      <w:tr w:rsidR="0027790E" w:rsidRPr="0040784E" w:rsidTr="00FB78FD">
        <w:trPr>
          <w:jc w:val="center"/>
        </w:trPr>
        <w:tc>
          <w:tcPr>
            <w:tcW w:w="2716" w:type="pct"/>
            <w:vMerge w:val="restart"/>
            <w:shd w:val="clear" w:color="auto" w:fill="auto"/>
            <w:vAlign w:val="center"/>
            <w:hideMark/>
          </w:tcPr>
          <w:p w:rsidR="0027790E" w:rsidRPr="0040784E" w:rsidRDefault="0027790E" w:rsidP="00FB78FD">
            <w:pPr>
              <w:spacing w:before="80" w:after="80" w:line="360" w:lineRule="auto"/>
              <w:jc w:val="center"/>
              <w:rPr>
                <w:sz w:val="20"/>
              </w:rPr>
            </w:pPr>
            <w:r w:rsidRPr="0040784E">
              <w:rPr>
                <w:sz w:val="20"/>
              </w:rPr>
              <w:t>Наименование</w:t>
            </w:r>
          </w:p>
        </w:tc>
        <w:tc>
          <w:tcPr>
            <w:tcW w:w="2284" w:type="pct"/>
            <w:gridSpan w:val="2"/>
            <w:shd w:val="clear" w:color="auto" w:fill="auto"/>
            <w:vAlign w:val="center"/>
            <w:hideMark/>
          </w:tcPr>
          <w:p w:rsidR="0027790E" w:rsidRPr="0040784E" w:rsidRDefault="0027790E" w:rsidP="00FB78FD">
            <w:pPr>
              <w:spacing w:before="80" w:after="80" w:line="360" w:lineRule="auto"/>
              <w:jc w:val="center"/>
              <w:rPr>
                <w:sz w:val="20"/>
              </w:rPr>
            </w:pPr>
            <w:r w:rsidRPr="0040784E">
              <w:rPr>
                <w:sz w:val="20"/>
              </w:rPr>
              <w:t>Существующее положение</w:t>
            </w:r>
            <w:r w:rsidRPr="0040784E">
              <w:rPr>
                <w:sz w:val="20"/>
              </w:rPr>
              <w:br/>
              <w:t>Расход газа</w:t>
            </w:r>
          </w:p>
        </w:tc>
      </w:tr>
      <w:tr w:rsidR="0027790E" w:rsidRPr="0040784E" w:rsidTr="00FB78FD">
        <w:trPr>
          <w:jc w:val="center"/>
        </w:trPr>
        <w:tc>
          <w:tcPr>
            <w:tcW w:w="2716" w:type="pct"/>
            <w:vMerge/>
            <w:shd w:val="clear" w:color="auto" w:fill="auto"/>
            <w:vAlign w:val="center"/>
            <w:hideMark/>
          </w:tcPr>
          <w:p w:rsidR="0027790E" w:rsidRPr="0040784E" w:rsidRDefault="0027790E" w:rsidP="00FB78FD">
            <w:pPr>
              <w:spacing w:before="80" w:after="80" w:line="360" w:lineRule="auto"/>
              <w:jc w:val="center"/>
              <w:rPr>
                <w:sz w:val="20"/>
              </w:rPr>
            </w:pPr>
          </w:p>
        </w:tc>
        <w:tc>
          <w:tcPr>
            <w:tcW w:w="1079" w:type="pct"/>
            <w:shd w:val="clear" w:color="auto" w:fill="auto"/>
            <w:vAlign w:val="center"/>
            <w:hideMark/>
          </w:tcPr>
          <w:p w:rsidR="0027790E" w:rsidRPr="0040784E" w:rsidRDefault="0027790E" w:rsidP="00FB78FD">
            <w:pPr>
              <w:spacing w:before="80" w:after="80" w:line="360" w:lineRule="auto"/>
              <w:jc w:val="center"/>
              <w:rPr>
                <w:sz w:val="20"/>
              </w:rPr>
            </w:pPr>
            <w:r w:rsidRPr="0040784E">
              <w:rPr>
                <w:sz w:val="20"/>
              </w:rPr>
              <w:t>Часовой</w:t>
            </w:r>
            <w:proofErr w:type="gramStart"/>
            <w:r w:rsidRPr="0040784E">
              <w:rPr>
                <w:sz w:val="20"/>
                <w:vertAlign w:val="subscript"/>
                <w:lang w:val="it-IT"/>
              </w:rPr>
              <w:t>m</w:t>
            </w:r>
            <w:proofErr w:type="gramEnd"/>
            <w:r w:rsidRPr="0040784E">
              <w:rPr>
                <w:sz w:val="20"/>
                <w:vertAlign w:val="subscript"/>
              </w:rPr>
              <w:t>ах</w:t>
            </w:r>
            <w:r w:rsidRPr="0040784E">
              <w:rPr>
                <w:sz w:val="20"/>
              </w:rPr>
              <w:br/>
            </w:r>
            <w:r w:rsidR="0040784E">
              <w:rPr>
                <w:sz w:val="20"/>
              </w:rPr>
              <w:t>м³</w:t>
            </w:r>
            <w:r w:rsidRPr="0040784E">
              <w:rPr>
                <w:sz w:val="20"/>
              </w:rPr>
              <w:t>/час</w:t>
            </w:r>
          </w:p>
        </w:tc>
        <w:tc>
          <w:tcPr>
            <w:tcW w:w="1205" w:type="pct"/>
            <w:shd w:val="clear" w:color="auto" w:fill="auto"/>
            <w:vAlign w:val="center"/>
            <w:hideMark/>
          </w:tcPr>
          <w:p w:rsidR="0027790E" w:rsidRPr="0040784E" w:rsidRDefault="0027790E" w:rsidP="00FB78FD">
            <w:pPr>
              <w:spacing w:before="80" w:after="80" w:line="360" w:lineRule="auto"/>
              <w:jc w:val="center"/>
              <w:rPr>
                <w:sz w:val="20"/>
              </w:rPr>
            </w:pPr>
            <w:r w:rsidRPr="0040784E">
              <w:rPr>
                <w:sz w:val="20"/>
              </w:rPr>
              <w:t>Годовой</w:t>
            </w:r>
            <w:proofErr w:type="gramStart"/>
            <w:r w:rsidRPr="0040784E">
              <w:rPr>
                <w:sz w:val="20"/>
                <w:vertAlign w:val="subscript"/>
                <w:lang w:val="it-IT"/>
              </w:rPr>
              <w:t>m</w:t>
            </w:r>
            <w:proofErr w:type="gramEnd"/>
            <w:r w:rsidRPr="0040784E">
              <w:rPr>
                <w:sz w:val="20"/>
                <w:vertAlign w:val="subscript"/>
              </w:rPr>
              <w:t>ах</w:t>
            </w:r>
            <w:r w:rsidRPr="0040784E">
              <w:rPr>
                <w:sz w:val="20"/>
              </w:rPr>
              <w:br/>
              <w:t xml:space="preserve">млн. </w:t>
            </w:r>
            <w:r w:rsidR="0040784E">
              <w:rPr>
                <w:sz w:val="20"/>
              </w:rPr>
              <w:t>м³</w:t>
            </w:r>
            <w:r w:rsidRPr="0040784E">
              <w:rPr>
                <w:sz w:val="20"/>
              </w:rPr>
              <w:t>/год</w:t>
            </w:r>
          </w:p>
        </w:tc>
      </w:tr>
      <w:tr w:rsidR="0027790E" w:rsidRPr="0040784E" w:rsidTr="00FB78FD">
        <w:trPr>
          <w:jc w:val="center"/>
        </w:trPr>
        <w:tc>
          <w:tcPr>
            <w:tcW w:w="2716" w:type="pct"/>
            <w:shd w:val="clear" w:color="auto" w:fill="auto"/>
            <w:vAlign w:val="center"/>
            <w:hideMark/>
          </w:tcPr>
          <w:p w:rsidR="0027790E" w:rsidRPr="0040784E" w:rsidRDefault="0027790E" w:rsidP="00FB78FD">
            <w:pPr>
              <w:spacing w:line="360" w:lineRule="auto"/>
              <w:jc w:val="center"/>
              <w:rPr>
                <w:sz w:val="20"/>
              </w:rPr>
            </w:pPr>
            <w:r w:rsidRPr="0040784E">
              <w:rPr>
                <w:sz w:val="20"/>
              </w:rPr>
              <w:t>Промышленные и коммунальные предприятия</w:t>
            </w:r>
          </w:p>
        </w:tc>
        <w:tc>
          <w:tcPr>
            <w:tcW w:w="1079" w:type="pct"/>
            <w:shd w:val="clear" w:color="auto" w:fill="auto"/>
            <w:vAlign w:val="center"/>
            <w:hideMark/>
          </w:tcPr>
          <w:p w:rsidR="0027790E" w:rsidRPr="0040784E" w:rsidRDefault="0027790E" w:rsidP="00FB78FD">
            <w:pPr>
              <w:spacing w:line="360" w:lineRule="auto"/>
              <w:jc w:val="center"/>
              <w:rPr>
                <w:sz w:val="20"/>
              </w:rPr>
            </w:pPr>
            <w:r w:rsidRPr="0040784E">
              <w:rPr>
                <w:sz w:val="20"/>
              </w:rPr>
              <w:t>7182,9</w:t>
            </w:r>
          </w:p>
        </w:tc>
        <w:tc>
          <w:tcPr>
            <w:tcW w:w="1205" w:type="pct"/>
            <w:shd w:val="clear" w:color="auto" w:fill="auto"/>
            <w:vAlign w:val="center"/>
            <w:hideMark/>
          </w:tcPr>
          <w:p w:rsidR="0027790E" w:rsidRPr="0040784E" w:rsidRDefault="0027790E" w:rsidP="00FB78FD">
            <w:pPr>
              <w:spacing w:line="360" w:lineRule="auto"/>
              <w:jc w:val="center"/>
              <w:rPr>
                <w:sz w:val="20"/>
              </w:rPr>
            </w:pPr>
            <w:r w:rsidRPr="0040784E">
              <w:rPr>
                <w:sz w:val="20"/>
              </w:rPr>
              <w:t>12,287</w:t>
            </w:r>
          </w:p>
        </w:tc>
      </w:tr>
      <w:tr w:rsidR="0027790E" w:rsidRPr="0040784E" w:rsidTr="00FB78FD">
        <w:trPr>
          <w:jc w:val="center"/>
        </w:trPr>
        <w:tc>
          <w:tcPr>
            <w:tcW w:w="2716" w:type="pct"/>
            <w:shd w:val="clear" w:color="auto" w:fill="auto"/>
            <w:vAlign w:val="center"/>
            <w:hideMark/>
          </w:tcPr>
          <w:p w:rsidR="0027790E" w:rsidRPr="0040784E" w:rsidRDefault="0027790E" w:rsidP="00FB78FD">
            <w:pPr>
              <w:spacing w:line="360" w:lineRule="auto"/>
              <w:jc w:val="center"/>
              <w:rPr>
                <w:sz w:val="20"/>
              </w:rPr>
            </w:pPr>
            <w:r w:rsidRPr="0040784E">
              <w:rPr>
                <w:sz w:val="20"/>
              </w:rPr>
              <w:t>Жилая многоэтажная застройка</w:t>
            </w:r>
          </w:p>
        </w:tc>
        <w:tc>
          <w:tcPr>
            <w:tcW w:w="1079" w:type="pct"/>
            <w:shd w:val="clear" w:color="auto" w:fill="auto"/>
            <w:vAlign w:val="center"/>
            <w:hideMark/>
          </w:tcPr>
          <w:p w:rsidR="0027790E" w:rsidRPr="0040784E" w:rsidRDefault="0027790E" w:rsidP="00FB78FD">
            <w:pPr>
              <w:spacing w:line="360" w:lineRule="auto"/>
              <w:jc w:val="center"/>
              <w:rPr>
                <w:sz w:val="20"/>
              </w:rPr>
            </w:pPr>
            <w:r w:rsidRPr="0040784E">
              <w:rPr>
                <w:sz w:val="20"/>
              </w:rPr>
              <w:t>331,71</w:t>
            </w:r>
          </w:p>
        </w:tc>
        <w:tc>
          <w:tcPr>
            <w:tcW w:w="1205" w:type="pct"/>
            <w:shd w:val="clear" w:color="auto" w:fill="auto"/>
            <w:vAlign w:val="center"/>
            <w:hideMark/>
          </w:tcPr>
          <w:p w:rsidR="0027790E" w:rsidRPr="0040784E" w:rsidRDefault="0027790E" w:rsidP="00FB78FD">
            <w:pPr>
              <w:spacing w:line="360" w:lineRule="auto"/>
              <w:jc w:val="center"/>
              <w:rPr>
                <w:sz w:val="20"/>
              </w:rPr>
            </w:pPr>
            <w:r w:rsidRPr="0040784E">
              <w:rPr>
                <w:sz w:val="20"/>
              </w:rPr>
              <w:t>0,378</w:t>
            </w:r>
          </w:p>
        </w:tc>
      </w:tr>
      <w:tr w:rsidR="0027790E" w:rsidRPr="0040784E" w:rsidTr="00FB78FD">
        <w:trPr>
          <w:jc w:val="center"/>
        </w:trPr>
        <w:tc>
          <w:tcPr>
            <w:tcW w:w="2716" w:type="pct"/>
            <w:shd w:val="clear" w:color="auto" w:fill="auto"/>
            <w:vAlign w:val="center"/>
            <w:hideMark/>
          </w:tcPr>
          <w:p w:rsidR="0027790E" w:rsidRPr="0040784E" w:rsidRDefault="0027790E" w:rsidP="00FB78FD">
            <w:pPr>
              <w:spacing w:line="360" w:lineRule="auto"/>
              <w:jc w:val="center"/>
              <w:rPr>
                <w:sz w:val="20"/>
              </w:rPr>
            </w:pPr>
            <w:r w:rsidRPr="0040784E">
              <w:rPr>
                <w:sz w:val="20"/>
              </w:rPr>
              <w:t>Жилая малоэтажная застройка</w:t>
            </w:r>
          </w:p>
        </w:tc>
        <w:tc>
          <w:tcPr>
            <w:tcW w:w="1079" w:type="pct"/>
            <w:shd w:val="clear" w:color="auto" w:fill="auto"/>
            <w:vAlign w:val="center"/>
            <w:hideMark/>
          </w:tcPr>
          <w:p w:rsidR="0027790E" w:rsidRPr="0040784E" w:rsidRDefault="0027790E" w:rsidP="00FB78FD">
            <w:pPr>
              <w:spacing w:line="360" w:lineRule="auto"/>
              <w:jc w:val="center"/>
              <w:rPr>
                <w:sz w:val="20"/>
              </w:rPr>
            </w:pPr>
            <w:r w:rsidRPr="0040784E">
              <w:rPr>
                <w:sz w:val="20"/>
              </w:rPr>
              <w:t>649,83</w:t>
            </w:r>
          </w:p>
        </w:tc>
        <w:tc>
          <w:tcPr>
            <w:tcW w:w="1205" w:type="pct"/>
            <w:shd w:val="clear" w:color="auto" w:fill="auto"/>
            <w:vAlign w:val="center"/>
            <w:hideMark/>
          </w:tcPr>
          <w:p w:rsidR="0027790E" w:rsidRPr="0040784E" w:rsidRDefault="0027790E" w:rsidP="00FB78FD">
            <w:pPr>
              <w:spacing w:line="360" w:lineRule="auto"/>
              <w:jc w:val="center"/>
              <w:rPr>
                <w:sz w:val="20"/>
              </w:rPr>
            </w:pPr>
            <w:r w:rsidRPr="0040784E">
              <w:rPr>
                <w:sz w:val="20"/>
              </w:rPr>
              <w:t>1,149</w:t>
            </w:r>
          </w:p>
        </w:tc>
      </w:tr>
      <w:tr w:rsidR="0027790E" w:rsidRPr="0040784E" w:rsidTr="00FB78FD">
        <w:trPr>
          <w:jc w:val="center"/>
        </w:trPr>
        <w:tc>
          <w:tcPr>
            <w:tcW w:w="2716" w:type="pct"/>
            <w:shd w:val="clear" w:color="auto" w:fill="auto"/>
            <w:vAlign w:val="center"/>
            <w:hideMark/>
          </w:tcPr>
          <w:p w:rsidR="0027790E" w:rsidRPr="0040784E" w:rsidRDefault="0027790E" w:rsidP="00FB78FD">
            <w:pPr>
              <w:spacing w:line="360" w:lineRule="auto"/>
              <w:jc w:val="center"/>
              <w:rPr>
                <w:sz w:val="20"/>
              </w:rPr>
            </w:pPr>
            <w:r w:rsidRPr="0040784E">
              <w:rPr>
                <w:sz w:val="20"/>
              </w:rPr>
              <w:t>ИТОГО</w:t>
            </w:r>
          </w:p>
        </w:tc>
        <w:tc>
          <w:tcPr>
            <w:tcW w:w="1079" w:type="pct"/>
            <w:shd w:val="clear" w:color="auto" w:fill="auto"/>
            <w:vAlign w:val="center"/>
            <w:hideMark/>
          </w:tcPr>
          <w:p w:rsidR="0027790E" w:rsidRPr="0040784E" w:rsidRDefault="0027790E" w:rsidP="00FB78FD">
            <w:pPr>
              <w:spacing w:line="360" w:lineRule="auto"/>
              <w:jc w:val="center"/>
              <w:rPr>
                <w:sz w:val="20"/>
              </w:rPr>
            </w:pPr>
            <w:r w:rsidRPr="0040784E">
              <w:rPr>
                <w:sz w:val="20"/>
              </w:rPr>
              <w:t>8164,44</w:t>
            </w:r>
          </w:p>
        </w:tc>
        <w:tc>
          <w:tcPr>
            <w:tcW w:w="1205" w:type="pct"/>
            <w:shd w:val="clear" w:color="auto" w:fill="auto"/>
            <w:vAlign w:val="center"/>
            <w:hideMark/>
          </w:tcPr>
          <w:p w:rsidR="0027790E" w:rsidRPr="0040784E" w:rsidRDefault="0027790E" w:rsidP="00FB78FD">
            <w:pPr>
              <w:spacing w:line="360" w:lineRule="auto"/>
              <w:jc w:val="center"/>
              <w:rPr>
                <w:sz w:val="20"/>
              </w:rPr>
            </w:pPr>
            <w:r w:rsidRPr="0040784E">
              <w:rPr>
                <w:sz w:val="20"/>
              </w:rPr>
              <w:t>13,814</w:t>
            </w:r>
          </w:p>
        </w:tc>
      </w:tr>
    </w:tbl>
    <w:p w:rsidR="0027790E" w:rsidRPr="0040784E" w:rsidRDefault="0027790E" w:rsidP="008A7323">
      <w:pPr>
        <w:pStyle w:val="afffff6"/>
        <w:spacing w:line="360" w:lineRule="auto"/>
      </w:pPr>
    </w:p>
    <w:p w:rsidR="0027790E" w:rsidRPr="0040784E" w:rsidRDefault="0027790E" w:rsidP="008A7323">
      <w:pPr>
        <w:pStyle w:val="afffff6"/>
        <w:spacing w:line="360" w:lineRule="auto"/>
      </w:pPr>
      <w:r w:rsidRPr="0040784E">
        <w:t xml:space="preserve">Согласно таблице </w:t>
      </w:r>
      <w:r w:rsidR="00AA7DF9" w:rsidRPr="0040784E">
        <w:t>24</w:t>
      </w:r>
      <w:r w:rsidRPr="0040784E">
        <w:t xml:space="preserve"> техническая характеристика газопровода-отвода и ГРС «Невская Дубровка» обладает большим запасом мощности.</w:t>
      </w:r>
    </w:p>
    <w:p w:rsidR="0027790E" w:rsidRPr="0040784E" w:rsidRDefault="0027790E" w:rsidP="00331FB0">
      <w:pPr>
        <w:pStyle w:val="1fffff0"/>
        <w:spacing w:before="80" w:after="80" w:line="360" w:lineRule="auto"/>
        <w:ind w:firstLine="709"/>
      </w:pPr>
      <w:bookmarkStart w:id="130" w:name="_Toc369868026"/>
      <w:r w:rsidRPr="0040784E">
        <w:t>Анализ финансового состояния. Тарифы на коммунальные услуги</w:t>
      </w:r>
      <w:bookmarkEnd w:id="130"/>
    </w:p>
    <w:p w:rsidR="0027790E" w:rsidRPr="0040784E" w:rsidRDefault="0027790E" w:rsidP="008A7323">
      <w:pPr>
        <w:pStyle w:val="afffff6"/>
        <w:spacing w:line="360" w:lineRule="auto"/>
      </w:pPr>
      <w:r w:rsidRPr="0040784E">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«Леноблгаз» и общества с ограниченной ответственностью «</w:t>
      </w:r>
      <w:proofErr w:type="spellStart"/>
      <w:r w:rsidRPr="0040784E">
        <w:t>ПетербургГаз</w:t>
      </w:r>
      <w:proofErr w:type="spellEnd"/>
      <w:r w:rsidRPr="0040784E">
        <w:t>» на территории Ленинградской области:</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26</w:t>
        </w:r>
      </w:fldSimple>
      <w:r w:rsidRPr="0040784E">
        <w:t xml:space="preserve"> Розничные цены на природный газ на 2016г.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4A0"/>
      </w:tblPr>
      <w:tblGrid>
        <w:gridCol w:w="388"/>
        <w:gridCol w:w="6294"/>
        <w:gridCol w:w="1560"/>
        <w:gridCol w:w="1710"/>
      </w:tblGrid>
      <w:tr w:rsidR="0027790E" w:rsidRPr="0040784E" w:rsidTr="00FB78FD">
        <w:trPr>
          <w:jc w:val="center"/>
        </w:trPr>
        <w:tc>
          <w:tcPr>
            <w:tcW w:w="195" w:type="pct"/>
            <w:vMerge w:val="restart"/>
            <w:shd w:val="clear" w:color="auto" w:fill="FFFFFF"/>
            <w:tcMar>
              <w:top w:w="15" w:type="dxa"/>
              <w:left w:w="15" w:type="dxa"/>
              <w:bottom w:w="15" w:type="dxa"/>
              <w:right w:w="0" w:type="dxa"/>
            </w:tcMar>
            <w:vAlign w:val="center"/>
            <w:hideMark/>
          </w:tcPr>
          <w:p w:rsidR="0027790E" w:rsidRPr="0040784E" w:rsidRDefault="0027790E" w:rsidP="00FB78FD">
            <w:pPr>
              <w:pStyle w:val="afffffff5"/>
            </w:pPr>
            <w:r w:rsidRPr="0040784E">
              <w:t>№</w:t>
            </w:r>
            <w:r w:rsidRPr="0040784E">
              <w:br/>
              <w:t>п/п</w:t>
            </w:r>
          </w:p>
        </w:tc>
        <w:tc>
          <w:tcPr>
            <w:tcW w:w="3162" w:type="pct"/>
            <w:vMerge w:val="restart"/>
            <w:shd w:val="clear" w:color="auto" w:fill="FFFFFF"/>
            <w:tcMar>
              <w:top w:w="15" w:type="dxa"/>
              <w:left w:w="15" w:type="dxa"/>
              <w:bottom w:w="15" w:type="dxa"/>
              <w:right w:w="0" w:type="dxa"/>
            </w:tcMar>
            <w:vAlign w:val="center"/>
            <w:hideMark/>
          </w:tcPr>
          <w:p w:rsidR="0027790E" w:rsidRPr="0040784E" w:rsidRDefault="0027790E" w:rsidP="00FB78FD">
            <w:pPr>
              <w:pStyle w:val="afffffff5"/>
            </w:pPr>
            <w:r w:rsidRPr="0040784E">
              <w:t>Наименование услуги</w:t>
            </w:r>
          </w:p>
        </w:tc>
        <w:tc>
          <w:tcPr>
            <w:tcW w:w="784" w:type="pct"/>
            <w:shd w:val="clear" w:color="auto" w:fill="FFFFFF"/>
            <w:tcMar>
              <w:top w:w="15" w:type="dxa"/>
              <w:left w:w="15" w:type="dxa"/>
              <w:bottom w:w="15" w:type="dxa"/>
              <w:right w:w="0" w:type="dxa"/>
            </w:tcMar>
            <w:vAlign w:val="center"/>
            <w:hideMark/>
          </w:tcPr>
          <w:p w:rsidR="0027790E" w:rsidRPr="0040784E" w:rsidRDefault="0027790E" w:rsidP="00FB78FD">
            <w:pPr>
              <w:pStyle w:val="afffffff5"/>
            </w:pPr>
            <w:r w:rsidRPr="0040784E">
              <w:t>с 01 января</w:t>
            </w:r>
            <w:r w:rsidRPr="0040784E">
              <w:br/>
              <w:t>по 30 июня</w:t>
            </w:r>
            <w:r w:rsidRPr="0040784E">
              <w:rPr>
                <w:rStyle w:val="apple-converted-space"/>
              </w:rPr>
              <w:t> </w:t>
            </w:r>
            <w:r w:rsidRPr="0040784E">
              <w:br/>
              <w:t>2016 года</w:t>
            </w:r>
          </w:p>
        </w:tc>
        <w:tc>
          <w:tcPr>
            <w:tcW w:w="859" w:type="pct"/>
            <w:shd w:val="clear" w:color="auto" w:fill="FFFFFF"/>
            <w:tcMar>
              <w:top w:w="15" w:type="dxa"/>
              <w:left w:w="15" w:type="dxa"/>
              <w:bottom w:w="15" w:type="dxa"/>
              <w:right w:w="15" w:type="dxa"/>
            </w:tcMar>
            <w:vAlign w:val="center"/>
            <w:hideMark/>
          </w:tcPr>
          <w:p w:rsidR="0027790E" w:rsidRPr="0040784E" w:rsidRDefault="0027790E" w:rsidP="00FB78FD">
            <w:pPr>
              <w:pStyle w:val="afffffff5"/>
            </w:pPr>
            <w:r w:rsidRPr="0040784E">
              <w:t>с 01 июля</w:t>
            </w:r>
            <w:r w:rsidRPr="0040784E">
              <w:br/>
              <w:t>по 31 декабря</w:t>
            </w:r>
            <w:r w:rsidRPr="0040784E">
              <w:rPr>
                <w:rStyle w:val="apple-converted-space"/>
              </w:rPr>
              <w:t> </w:t>
            </w:r>
            <w:r w:rsidRPr="0040784E">
              <w:br/>
              <w:t>2016 года</w:t>
            </w:r>
          </w:p>
        </w:tc>
      </w:tr>
      <w:tr w:rsidR="0027790E" w:rsidRPr="0040784E" w:rsidTr="00FB78FD">
        <w:trPr>
          <w:jc w:val="center"/>
        </w:trPr>
        <w:tc>
          <w:tcPr>
            <w:tcW w:w="195" w:type="pct"/>
            <w:vMerge/>
            <w:shd w:val="clear" w:color="auto" w:fill="FFFFFF"/>
            <w:vAlign w:val="center"/>
            <w:hideMark/>
          </w:tcPr>
          <w:p w:rsidR="0027790E" w:rsidRPr="0040784E" w:rsidRDefault="0027790E" w:rsidP="00FB78FD">
            <w:pPr>
              <w:pStyle w:val="afffffff5"/>
            </w:pPr>
          </w:p>
        </w:tc>
        <w:tc>
          <w:tcPr>
            <w:tcW w:w="3162" w:type="pct"/>
            <w:vMerge/>
            <w:shd w:val="clear" w:color="auto" w:fill="FFFFFF"/>
            <w:vAlign w:val="center"/>
            <w:hideMark/>
          </w:tcPr>
          <w:p w:rsidR="0027790E" w:rsidRPr="0040784E" w:rsidRDefault="0027790E" w:rsidP="00FB78FD">
            <w:pPr>
              <w:pStyle w:val="afffffff5"/>
            </w:pPr>
          </w:p>
        </w:tc>
        <w:tc>
          <w:tcPr>
            <w:tcW w:w="1643" w:type="pct"/>
            <w:gridSpan w:val="2"/>
            <w:shd w:val="clear" w:color="auto" w:fill="FFFFFF"/>
            <w:tcMar>
              <w:top w:w="15" w:type="dxa"/>
              <w:left w:w="15" w:type="dxa"/>
              <w:bottom w:w="15" w:type="dxa"/>
              <w:right w:w="0" w:type="dxa"/>
            </w:tcMar>
            <w:vAlign w:val="center"/>
            <w:hideMark/>
          </w:tcPr>
          <w:p w:rsidR="0027790E" w:rsidRPr="0040784E" w:rsidRDefault="0027790E" w:rsidP="00FB78FD">
            <w:pPr>
              <w:pStyle w:val="afffffff5"/>
            </w:pPr>
            <w:r w:rsidRPr="0040784E">
              <w:t xml:space="preserve">руб. за 1000 куб. </w:t>
            </w:r>
            <w:proofErr w:type="gramStart"/>
            <w:r w:rsidRPr="0040784E">
              <w:t>м</w:t>
            </w:r>
            <w:proofErr w:type="gramEnd"/>
            <w:r w:rsidRPr="0040784E">
              <w:t>.</w:t>
            </w:r>
          </w:p>
        </w:tc>
      </w:tr>
      <w:tr w:rsidR="0027790E" w:rsidRPr="0040784E" w:rsidTr="00FB78FD">
        <w:trPr>
          <w:jc w:val="center"/>
        </w:trPr>
        <w:tc>
          <w:tcPr>
            <w:tcW w:w="195" w:type="pct"/>
            <w:shd w:val="clear" w:color="auto" w:fill="FFFFFF"/>
            <w:tcMar>
              <w:top w:w="15" w:type="dxa"/>
              <w:left w:w="15" w:type="dxa"/>
              <w:bottom w:w="15" w:type="dxa"/>
              <w:right w:w="15" w:type="dxa"/>
            </w:tcMar>
            <w:vAlign w:val="center"/>
            <w:hideMark/>
          </w:tcPr>
          <w:p w:rsidR="0027790E" w:rsidRPr="0040784E" w:rsidRDefault="0027790E" w:rsidP="00FB78FD">
            <w:pPr>
              <w:pStyle w:val="afffffff5"/>
            </w:pPr>
            <w:r w:rsidRPr="0040784E">
              <w:t>1.</w:t>
            </w:r>
          </w:p>
        </w:tc>
        <w:tc>
          <w:tcPr>
            <w:tcW w:w="3162" w:type="pct"/>
            <w:shd w:val="clear" w:color="auto" w:fill="FFFFFF"/>
            <w:tcMar>
              <w:top w:w="15" w:type="dxa"/>
              <w:left w:w="15" w:type="dxa"/>
              <w:bottom w:w="15" w:type="dxa"/>
              <w:right w:w="15" w:type="dxa"/>
            </w:tcMar>
            <w:vAlign w:val="center"/>
            <w:hideMark/>
          </w:tcPr>
          <w:p w:rsidR="0027790E" w:rsidRPr="0040784E" w:rsidRDefault="0027790E" w:rsidP="00FB78FD">
            <w:pPr>
              <w:pStyle w:val="afffffff5"/>
            </w:pPr>
            <w:r w:rsidRPr="0040784E">
              <w:t>На приготовление пищи и горячее водоснабжение (подогрев воды при отсутствии централизованного горячего водоснабжения)</w:t>
            </w:r>
          </w:p>
        </w:tc>
        <w:tc>
          <w:tcPr>
            <w:tcW w:w="784" w:type="pct"/>
            <w:shd w:val="clear" w:color="auto" w:fill="FFFFFF"/>
            <w:tcMar>
              <w:top w:w="15" w:type="dxa"/>
              <w:left w:w="15" w:type="dxa"/>
              <w:bottom w:w="15" w:type="dxa"/>
              <w:right w:w="15" w:type="dxa"/>
            </w:tcMar>
            <w:vAlign w:val="center"/>
            <w:hideMark/>
          </w:tcPr>
          <w:p w:rsidR="0027790E" w:rsidRPr="0040784E" w:rsidRDefault="0027790E" w:rsidP="00FB78FD">
            <w:pPr>
              <w:pStyle w:val="afffffff5"/>
              <w:rPr>
                <w:szCs w:val="20"/>
              </w:rPr>
            </w:pPr>
            <w:r w:rsidRPr="0040784E">
              <w:t>5845,03</w:t>
            </w:r>
          </w:p>
        </w:tc>
        <w:tc>
          <w:tcPr>
            <w:tcW w:w="859" w:type="pct"/>
            <w:shd w:val="clear" w:color="auto" w:fill="FFFFFF"/>
            <w:tcMar>
              <w:top w:w="15" w:type="dxa"/>
              <w:left w:w="15" w:type="dxa"/>
              <w:bottom w:w="15" w:type="dxa"/>
              <w:right w:w="15" w:type="dxa"/>
            </w:tcMar>
            <w:vAlign w:val="center"/>
            <w:hideMark/>
          </w:tcPr>
          <w:p w:rsidR="0027790E" w:rsidRPr="0040784E" w:rsidRDefault="0027790E" w:rsidP="00FB78FD">
            <w:pPr>
              <w:pStyle w:val="afffffff5"/>
              <w:rPr>
                <w:szCs w:val="20"/>
              </w:rPr>
            </w:pPr>
            <w:r w:rsidRPr="0040784E">
              <w:t>5961,93</w:t>
            </w:r>
          </w:p>
        </w:tc>
      </w:tr>
      <w:tr w:rsidR="0027790E" w:rsidRPr="0040784E" w:rsidTr="00FB78FD">
        <w:trPr>
          <w:jc w:val="center"/>
        </w:trPr>
        <w:tc>
          <w:tcPr>
            <w:tcW w:w="195" w:type="pct"/>
            <w:shd w:val="clear" w:color="auto" w:fill="FFFFFF"/>
            <w:tcMar>
              <w:top w:w="15" w:type="dxa"/>
              <w:left w:w="15" w:type="dxa"/>
              <w:bottom w:w="15" w:type="dxa"/>
              <w:right w:w="15" w:type="dxa"/>
            </w:tcMar>
            <w:vAlign w:val="center"/>
            <w:hideMark/>
          </w:tcPr>
          <w:p w:rsidR="0027790E" w:rsidRPr="0040784E" w:rsidRDefault="0027790E" w:rsidP="00FB78FD">
            <w:pPr>
              <w:pStyle w:val="afffffff5"/>
            </w:pPr>
            <w:r w:rsidRPr="0040784E">
              <w:t>2.</w:t>
            </w:r>
          </w:p>
        </w:tc>
        <w:tc>
          <w:tcPr>
            <w:tcW w:w="3162" w:type="pct"/>
            <w:shd w:val="clear" w:color="auto" w:fill="FFFFFF"/>
            <w:tcMar>
              <w:top w:w="15" w:type="dxa"/>
              <w:left w:w="15" w:type="dxa"/>
              <w:bottom w:w="15" w:type="dxa"/>
              <w:right w:w="15" w:type="dxa"/>
            </w:tcMar>
            <w:vAlign w:val="center"/>
            <w:hideMark/>
          </w:tcPr>
          <w:p w:rsidR="0027790E" w:rsidRPr="0040784E" w:rsidRDefault="0027790E" w:rsidP="00FB78FD">
            <w:pPr>
              <w:pStyle w:val="afffffff5"/>
            </w:pPr>
            <w:r w:rsidRPr="0040784E">
              <w:t xml:space="preserve">На отопление жилых помещений, потребление газа при наличии приборов учета расхода газа (в случае использования для учета </w:t>
            </w:r>
            <w:proofErr w:type="gramStart"/>
            <w:r w:rsidRPr="0040784E">
              <w:t>объема потребления газа одного прибора учета</w:t>
            </w:r>
            <w:proofErr w:type="gramEnd"/>
            <w:r w:rsidRPr="0040784E">
              <w:t xml:space="preserve"> при одновременном использовании газа по нескольким направлениям его потребления, для которых устанавливаются различные розничные цены)</w:t>
            </w:r>
          </w:p>
        </w:tc>
        <w:tc>
          <w:tcPr>
            <w:tcW w:w="784" w:type="pct"/>
            <w:shd w:val="clear" w:color="auto" w:fill="FFFFFF"/>
            <w:tcMar>
              <w:top w:w="15" w:type="dxa"/>
              <w:left w:w="15" w:type="dxa"/>
              <w:bottom w:w="15" w:type="dxa"/>
              <w:right w:w="15" w:type="dxa"/>
            </w:tcMar>
            <w:vAlign w:val="center"/>
            <w:hideMark/>
          </w:tcPr>
          <w:p w:rsidR="0027790E" w:rsidRPr="0040784E" w:rsidRDefault="0027790E" w:rsidP="00FB78FD">
            <w:pPr>
              <w:pStyle w:val="afffffff5"/>
              <w:rPr>
                <w:szCs w:val="20"/>
              </w:rPr>
            </w:pPr>
            <w:r w:rsidRPr="0040784E">
              <w:t>5694,44</w:t>
            </w:r>
          </w:p>
        </w:tc>
        <w:tc>
          <w:tcPr>
            <w:tcW w:w="859" w:type="pct"/>
            <w:shd w:val="clear" w:color="auto" w:fill="FFFFFF"/>
            <w:tcMar>
              <w:top w:w="15" w:type="dxa"/>
              <w:left w:w="15" w:type="dxa"/>
              <w:bottom w:w="15" w:type="dxa"/>
              <w:right w:w="15" w:type="dxa"/>
            </w:tcMar>
            <w:vAlign w:val="center"/>
            <w:hideMark/>
          </w:tcPr>
          <w:p w:rsidR="0027790E" w:rsidRPr="0040784E" w:rsidRDefault="0027790E" w:rsidP="00FB78FD">
            <w:pPr>
              <w:pStyle w:val="afffffff5"/>
              <w:rPr>
                <w:szCs w:val="20"/>
              </w:rPr>
            </w:pPr>
            <w:r w:rsidRPr="0040784E">
              <w:t>5808,33</w:t>
            </w:r>
          </w:p>
        </w:tc>
      </w:tr>
    </w:tbl>
    <w:p w:rsidR="0027790E" w:rsidRPr="0040784E" w:rsidRDefault="0027790E" w:rsidP="00331FB0">
      <w:pPr>
        <w:pStyle w:val="1fffff0"/>
        <w:spacing w:before="80" w:after="80" w:line="360" w:lineRule="auto"/>
        <w:ind w:firstLine="709"/>
      </w:pPr>
      <w:bookmarkStart w:id="131" w:name="_Toc369868027"/>
      <w:r w:rsidRPr="0040784E">
        <w:t>Имеющиеся проблемы и направления их решения</w:t>
      </w:r>
      <w:bookmarkEnd w:id="131"/>
    </w:p>
    <w:p w:rsidR="0027790E" w:rsidRPr="0040784E" w:rsidRDefault="0027790E" w:rsidP="008A7323">
      <w:pPr>
        <w:pStyle w:val="afffff6"/>
        <w:spacing w:line="360" w:lineRule="auto"/>
      </w:pPr>
      <w:r w:rsidRPr="0040784E">
        <w:t>Положительные стороны:</w:t>
      </w:r>
    </w:p>
    <w:p w:rsidR="0027790E" w:rsidRPr="0040784E" w:rsidRDefault="0027790E" w:rsidP="007D4FD7">
      <w:pPr>
        <w:pStyle w:val="af6"/>
      </w:pPr>
      <w:r w:rsidRPr="0040784E">
        <w:t xml:space="preserve">Имеется централизованное газоснабжение </w:t>
      </w:r>
    </w:p>
    <w:p w:rsidR="0027790E" w:rsidRPr="0040784E" w:rsidRDefault="0027790E" w:rsidP="007D4FD7">
      <w:pPr>
        <w:pStyle w:val="af6"/>
      </w:pPr>
      <w:r w:rsidRPr="0040784E">
        <w:t>Техническая характеристика газопровода-отвода и ГРС «Невская Дубровка» обладает большим запасом мощности.</w:t>
      </w:r>
    </w:p>
    <w:p w:rsidR="0027790E" w:rsidRPr="0040784E" w:rsidRDefault="0027790E" w:rsidP="008A7323">
      <w:pPr>
        <w:pStyle w:val="afffff6"/>
        <w:spacing w:line="360" w:lineRule="auto"/>
      </w:pPr>
      <w:r w:rsidRPr="0040784E">
        <w:t>Негативные стороны:</w:t>
      </w:r>
    </w:p>
    <w:p w:rsidR="0027790E" w:rsidRPr="0040784E" w:rsidRDefault="0027790E" w:rsidP="007D4FD7">
      <w:pPr>
        <w:pStyle w:val="af6"/>
      </w:pPr>
      <w:r w:rsidRPr="0040784E">
        <w:t>Недостаточный охват централизованным газоснабжением  индивидуальных жилых домов (имеется более 200 заявлений на подключение к центральному газоснабжению).</w:t>
      </w:r>
    </w:p>
    <w:p w:rsidR="0027790E" w:rsidRPr="0040784E" w:rsidRDefault="0027790E" w:rsidP="007D4FD7">
      <w:pPr>
        <w:pStyle w:val="af6"/>
      </w:pPr>
      <w:r w:rsidRPr="0040784E">
        <w:lastRenderedPageBreak/>
        <w:t xml:space="preserve">Отсутствие газоснабжения в населенном пункте Пески. Необходимо предусмотреть мероприятия по обеспечению жилых строений газоснабжением в указанном населенном пункте. </w:t>
      </w:r>
    </w:p>
    <w:p w:rsidR="0027790E" w:rsidRPr="0040784E" w:rsidRDefault="0027790E" w:rsidP="007D4FD7">
      <w:pPr>
        <w:pStyle w:val="af6"/>
      </w:pPr>
      <w:r w:rsidRPr="0040784E">
        <w:t>ГРП шкафного типа. Существующие ГРП подлежат перенастройке или реконструкции.</w:t>
      </w:r>
    </w:p>
    <w:p w:rsidR="00AD43E7" w:rsidRPr="0040784E" w:rsidRDefault="00AD43E7" w:rsidP="008A7323">
      <w:pPr>
        <w:spacing w:line="360" w:lineRule="auto"/>
        <w:jc w:val="both"/>
      </w:pPr>
      <w:r w:rsidRPr="0040784E">
        <w:br w:type="page"/>
      </w:r>
    </w:p>
    <w:p w:rsidR="00816A07" w:rsidRPr="0040784E" w:rsidRDefault="00816A07" w:rsidP="00FB78FD">
      <w:pPr>
        <w:pStyle w:val="af0"/>
      </w:pPr>
      <w:bookmarkStart w:id="132" w:name="_Toc505344151"/>
      <w:r w:rsidRPr="0040784E">
        <w:lastRenderedPageBreak/>
        <w:t>С</w:t>
      </w:r>
      <w:r w:rsidR="007E034A" w:rsidRPr="0040784E">
        <w:t>истема утилизации</w:t>
      </w:r>
      <w:r w:rsidRPr="0040784E">
        <w:t xml:space="preserve"> (</w:t>
      </w:r>
      <w:r w:rsidR="007E034A" w:rsidRPr="0040784E">
        <w:t>захоронения</w:t>
      </w:r>
      <w:r w:rsidRPr="0040784E">
        <w:t xml:space="preserve">) </w:t>
      </w:r>
      <w:r w:rsidR="00632120" w:rsidRPr="0040784E">
        <w:t>ТКО</w:t>
      </w:r>
      <w:bookmarkEnd w:id="132"/>
      <w:r w:rsidRPr="0040784E">
        <w:t xml:space="preserve"> </w:t>
      </w:r>
    </w:p>
    <w:p w:rsidR="0027790E" w:rsidRPr="0040784E" w:rsidRDefault="0027790E" w:rsidP="008A7323">
      <w:pPr>
        <w:pStyle w:val="afffff6"/>
        <w:spacing w:line="360" w:lineRule="auto"/>
      </w:pPr>
      <w:r w:rsidRPr="0040784E">
        <w:t xml:space="preserve">К твердым </w:t>
      </w:r>
      <w:r w:rsidR="00632120" w:rsidRPr="0040784E">
        <w:t>коммунальным</w:t>
      </w:r>
      <w:r w:rsidRPr="0040784E">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27790E" w:rsidRPr="0040784E" w:rsidRDefault="0027790E" w:rsidP="008A7323">
      <w:pPr>
        <w:pStyle w:val="afffff6"/>
        <w:spacing w:line="360" w:lineRule="auto"/>
      </w:pPr>
      <w:r w:rsidRPr="0040784E">
        <w:t xml:space="preserve">К жидким </w:t>
      </w:r>
      <w:r w:rsidR="00632120" w:rsidRPr="0040784E">
        <w:t>коммунальным</w:t>
      </w:r>
      <w:r w:rsidRPr="0040784E">
        <w:t xml:space="preserve"> отходам относятся нечистоты, собираемые в неканализованных зданиях.</w:t>
      </w:r>
    </w:p>
    <w:p w:rsidR="0027790E" w:rsidRPr="0040784E" w:rsidRDefault="0027790E" w:rsidP="008A7323">
      <w:pPr>
        <w:pStyle w:val="afffff6"/>
        <w:spacing w:line="360" w:lineRule="auto"/>
      </w:pPr>
      <w:r w:rsidRPr="0040784E">
        <w:t xml:space="preserve">Нормы накопления твердых </w:t>
      </w:r>
      <w:r w:rsidR="00632120" w:rsidRPr="0040784E">
        <w:t>коммунальных</w:t>
      </w:r>
      <w:r w:rsidRPr="0040784E">
        <w:t xml:space="preserve">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40784E">
        <w:t>последние несколько лет изменилось</w:t>
      </w:r>
      <w:proofErr w:type="gramEnd"/>
      <w:r w:rsidRPr="0040784E">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27790E" w:rsidRPr="0040784E" w:rsidRDefault="0027790E" w:rsidP="008A7323">
      <w:pPr>
        <w:pStyle w:val="afffff6"/>
        <w:spacing w:line="360" w:lineRule="auto"/>
      </w:pPr>
      <w:r w:rsidRPr="0040784E">
        <w:t xml:space="preserve">Система сбора и удаления </w:t>
      </w:r>
      <w:r w:rsidR="00632120" w:rsidRPr="0040784E">
        <w:t>ТКО</w:t>
      </w:r>
      <w:r w:rsidRPr="0040784E">
        <w:t xml:space="preserve"> МО "Дубровское городское поселение" от населения следующая:</w:t>
      </w:r>
    </w:p>
    <w:p w:rsidR="0027790E" w:rsidRPr="0040784E" w:rsidRDefault="0027790E" w:rsidP="008A7323">
      <w:pPr>
        <w:pStyle w:val="afffff6"/>
        <w:spacing w:line="360" w:lineRule="auto"/>
      </w:pPr>
      <w:r w:rsidRPr="0040784E">
        <w:t xml:space="preserve">Сбор и вывоз </w:t>
      </w:r>
      <w:r w:rsidR="00632120" w:rsidRPr="0040784E">
        <w:t>коммунальных</w:t>
      </w:r>
      <w:r w:rsidRPr="0040784E">
        <w:t xml:space="preserve"> отходов от домовладений осуществляют МУП «Дубровский банно-прачечный комбинат»  и ЗАО «ЖКХ»</w:t>
      </w:r>
      <w:proofErr w:type="gramStart"/>
      <w:r w:rsidRPr="0040784E">
        <w:t xml:space="preserve"> .</w:t>
      </w:r>
      <w:proofErr w:type="gramEnd"/>
      <w:r w:rsidRPr="0040784E">
        <w:t xml:space="preserve"> Твердые</w:t>
      </w:r>
      <w:r w:rsidR="00632120" w:rsidRPr="0040784E">
        <w:t xml:space="preserve"> коммунальн</w:t>
      </w:r>
      <w:r w:rsidRPr="0040784E">
        <w:t>ые отходы вывозятся на полигон.</w:t>
      </w:r>
    </w:p>
    <w:p w:rsidR="0027790E" w:rsidRPr="0040784E" w:rsidRDefault="0027790E" w:rsidP="007D4FD7">
      <w:pPr>
        <w:pStyle w:val="afffff6"/>
        <w:spacing w:line="360" w:lineRule="auto"/>
      </w:pPr>
      <w:r w:rsidRPr="0040784E">
        <w:t xml:space="preserve">Система сбора и вывоза </w:t>
      </w:r>
      <w:r w:rsidR="00632120" w:rsidRPr="0040784E">
        <w:t>коммунальных</w:t>
      </w:r>
      <w:r w:rsidRPr="0040784E">
        <w:t xml:space="preserve"> отходов от населения – контейнерная и бесконтейнерная. </w:t>
      </w:r>
    </w:p>
    <w:p w:rsidR="0027790E" w:rsidRPr="0040784E" w:rsidRDefault="0027790E" w:rsidP="008A7323">
      <w:pPr>
        <w:pStyle w:val="afffff6"/>
        <w:spacing w:line="360" w:lineRule="auto"/>
      </w:pPr>
      <w:r w:rsidRPr="0040784E">
        <w:t xml:space="preserve">Вывоз КГО от населения осуществляется по заявкам. Временное накопление КГО осуществляется на контейнерных площадках </w:t>
      </w:r>
      <w:r w:rsidR="00632120" w:rsidRPr="0040784E">
        <w:t>ТКО</w:t>
      </w:r>
      <w:r w:rsidRPr="0040784E">
        <w:t>.</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27</w:t>
        </w:r>
      </w:fldSimple>
      <w:r w:rsidRPr="0040784E">
        <w:t xml:space="preserve"> Характеристика контейнерных площадок для сбора </w:t>
      </w:r>
      <w:r w:rsidR="00632120" w:rsidRPr="0040784E">
        <w:t>ТКО</w:t>
      </w:r>
      <w:r w:rsidRPr="0040784E">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65"/>
        <w:gridCol w:w="2865"/>
        <w:gridCol w:w="1038"/>
        <w:gridCol w:w="697"/>
        <w:gridCol w:w="2248"/>
        <w:gridCol w:w="1157"/>
        <w:gridCol w:w="1266"/>
      </w:tblGrid>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 п/п</w:t>
            </w:r>
          </w:p>
        </w:tc>
        <w:tc>
          <w:tcPr>
            <w:tcW w:w="1370" w:type="pct"/>
            <w:shd w:val="clear" w:color="auto" w:fill="auto"/>
            <w:noWrap/>
            <w:vAlign w:val="center"/>
            <w:hideMark/>
          </w:tcPr>
          <w:p w:rsidR="0027790E" w:rsidRPr="0040784E" w:rsidRDefault="0027790E" w:rsidP="00FB78FD">
            <w:pPr>
              <w:pStyle w:val="afffffff5"/>
            </w:pPr>
            <w:r w:rsidRPr="0040784E">
              <w:t>Адрес постановки</w:t>
            </w:r>
          </w:p>
        </w:tc>
        <w:tc>
          <w:tcPr>
            <w:tcW w:w="533" w:type="pct"/>
            <w:shd w:val="clear" w:color="auto" w:fill="auto"/>
            <w:noWrap/>
            <w:vAlign w:val="center"/>
            <w:hideMark/>
          </w:tcPr>
          <w:p w:rsidR="0027790E" w:rsidRPr="0040784E" w:rsidRDefault="0027790E" w:rsidP="00FB78FD">
            <w:pPr>
              <w:pStyle w:val="afffffff5"/>
            </w:pPr>
            <w:r w:rsidRPr="0040784E">
              <w:t>Объем контейнера</w:t>
            </w:r>
          </w:p>
        </w:tc>
        <w:tc>
          <w:tcPr>
            <w:tcW w:w="376" w:type="pct"/>
            <w:shd w:val="clear" w:color="auto" w:fill="auto"/>
            <w:noWrap/>
            <w:vAlign w:val="center"/>
            <w:hideMark/>
          </w:tcPr>
          <w:p w:rsidR="0027790E" w:rsidRPr="0040784E" w:rsidRDefault="0027790E" w:rsidP="00FB78FD">
            <w:pPr>
              <w:pStyle w:val="afffffff5"/>
            </w:pPr>
            <w:r w:rsidRPr="0040784E">
              <w:t>Количество</w:t>
            </w:r>
          </w:p>
        </w:tc>
        <w:tc>
          <w:tcPr>
            <w:tcW w:w="1087" w:type="pct"/>
            <w:shd w:val="clear" w:color="auto" w:fill="auto"/>
            <w:noWrap/>
            <w:vAlign w:val="center"/>
            <w:hideMark/>
          </w:tcPr>
          <w:p w:rsidR="0027790E" w:rsidRPr="0040784E" w:rsidRDefault="0027790E" w:rsidP="00FB78FD">
            <w:pPr>
              <w:pStyle w:val="afffffff5"/>
            </w:pPr>
            <w:r w:rsidRPr="0040784E">
              <w:t xml:space="preserve">Наличие </w:t>
            </w:r>
            <w:proofErr w:type="spellStart"/>
            <w:r w:rsidRPr="0040784E">
              <w:t>водонипроницаемого</w:t>
            </w:r>
            <w:proofErr w:type="spellEnd"/>
            <w:r w:rsidRPr="0040784E">
              <w:t xml:space="preserve"> ограждения</w:t>
            </w:r>
          </w:p>
        </w:tc>
        <w:tc>
          <w:tcPr>
            <w:tcW w:w="588" w:type="pct"/>
            <w:shd w:val="clear" w:color="auto" w:fill="auto"/>
            <w:noWrap/>
            <w:vAlign w:val="center"/>
            <w:hideMark/>
          </w:tcPr>
          <w:p w:rsidR="0027790E" w:rsidRPr="0040784E" w:rsidRDefault="0027790E" w:rsidP="00FB78FD">
            <w:pPr>
              <w:pStyle w:val="afffffff5"/>
            </w:pPr>
            <w:r w:rsidRPr="0040784E">
              <w:t>Наличие ограждения</w:t>
            </w:r>
          </w:p>
        </w:tc>
        <w:tc>
          <w:tcPr>
            <w:tcW w:w="638" w:type="pct"/>
            <w:shd w:val="clear" w:color="auto" w:fill="auto"/>
            <w:noWrap/>
            <w:vAlign w:val="center"/>
            <w:hideMark/>
          </w:tcPr>
          <w:p w:rsidR="0027790E" w:rsidRPr="0040784E" w:rsidRDefault="0027790E" w:rsidP="00FB78FD">
            <w:pPr>
              <w:pStyle w:val="afffffff5"/>
            </w:pPr>
            <w:r w:rsidRPr="0040784E">
              <w:t>Периодичность уборки</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 xml:space="preserve">пос. </w:t>
            </w:r>
            <w:proofErr w:type="spellStart"/>
            <w:r w:rsidRPr="0040784E">
              <w:t>Дуброка</w:t>
            </w:r>
            <w:proofErr w:type="spellEnd"/>
          </w:p>
        </w:tc>
        <w:tc>
          <w:tcPr>
            <w:tcW w:w="1370" w:type="pct"/>
            <w:shd w:val="clear" w:color="auto" w:fill="auto"/>
            <w:noWrap/>
            <w:vAlign w:val="center"/>
            <w:hideMark/>
          </w:tcPr>
          <w:p w:rsidR="0027790E" w:rsidRPr="0040784E" w:rsidRDefault="0027790E" w:rsidP="00FB78FD">
            <w:pPr>
              <w:pStyle w:val="afffffff5"/>
            </w:pPr>
            <w:r w:rsidRPr="0040784E">
              <w:t> </w:t>
            </w:r>
          </w:p>
        </w:tc>
        <w:tc>
          <w:tcPr>
            <w:tcW w:w="533" w:type="pct"/>
            <w:shd w:val="clear" w:color="auto" w:fill="auto"/>
            <w:noWrap/>
            <w:vAlign w:val="center"/>
            <w:hideMark/>
          </w:tcPr>
          <w:p w:rsidR="0027790E" w:rsidRPr="0040784E" w:rsidRDefault="0027790E" w:rsidP="00FB78FD">
            <w:pPr>
              <w:pStyle w:val="afffffff5"/>
            </w:pPr>
            <w:r w:rsidRPr="0040784E">
              <w:t> </w:t>
            </w:r>
          </w:p>
        </w:tc>
        <w:tc>
          <w:tcPr>
            <w:tcW w:w="376" w:type="pct"/>
            <w:shd w:val="clear" w:color="auto" w:fill="auto"/>
            <w:noWrap/>
            <w:vAlign w:val="center"/>
            <w:hideMark/>
          </w:tcPr>
          <w:p w:rsidR="0027790E" w:rsidRPr="0040784E" w:rsidRDefault="0027790E" w:rsidP="00FB78FD">
            <w:pPr>
              <w:pStyle w:val="afffffff5"/>
            </w:pPr>
            <w:r w:rsidRPr="0040784E">
              <w:t> </w:t>
            </w:r>
          </w:p>
        </w:tc>
        <w:tc>
          <w:tcPr>
            <w:tcW w:w="1087" w:type="pct"/>
            <w:shd w:val="clear" w:color="auto" w:fill="auto"/>
            <w:noWrap/>
            <w:vAlign w:val="center"/>
            <w:hideMark/>
          </w:tcPr>
          <w:p w:rsidR="0027790E" w:rsidRPr="0040784E" w:rsidRDefault="0027790E" w:rsidP="00FB78FD">
            <w:pPr>
              <w:pStyle w:val="afffffff5"/>
            </w:pPr>
            <w:r w:rsidRPr="0040784E">
              <w:t> </w:t>
            </w:r>
          </w:p>
        </w:tc>
        <w:tc>
          <w:tcPr>
            <w:tcW w:w="588" w:type="pct"/>
            <w:shd w:val="clear" w:color="auto" w:fill="auto"/>
            <w:noWrap/>
            <w:vAlign w:val="center"/>
            <w:hideMark/>
          </w:tcPr>
          <w:p w:rsidR="0027790E" w:rsidRPr="0040784E" w:rsidRDefault="0027790E" w:rsidP="00FB78FD">
            <w:pPr>
              <w:pStyle w:val="afffffff5"/>
            </w:pPr>
            <w:r w:rsidRPr="0040784E">
              <w:t> </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w:t>
            </w:r>
          </w:p>
        </w:tc>
        <w:tc>
          <w:tcPr>
            <w:tcW w:w="1370" w:type="pct"/>
            <w:shd w:val="clear" w:color="auto" w:fill="auto"/>
            <w:noWrap/>
            <w:vAlign w:val="center"/>
            <w:hideMark/>
          </w:tcPr>
          <w:p w:rsidR="0027790E" w:rsidRPr="0040784E" w:rsidRDefault="0027790E" w:rsidP="00FB78FD">
            <w:pPr>
              <w:pStyle w:val="afffffff5"/>
            </w:pPr>
            <w:r w:rsidRPr="0040784E">
              <w:t>ул. Томилина, д.3</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15</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да</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2</w:t>
            </w:r>
          </w:p>
        </w:tc>
        <w:tc>
          <w:tcPr>
            <w:tcW w:w="1370" w:type="pct"/>
            <w:shd w:val="clear" w:color="auto" w:fill="auto"/>
            <w:noWrap/>
            <w:vAlign w:val="center"/>
            <w:hideMark/>
          </w:tcPr>
          <w:p w:rsidR="0027790E" w:rsidRPr="0040784E" w:rsidRDefault="0027790E" w:rsidP="00FB78FD">
            <w:pPr>
              <w:pStyle w:val="afffffff5"/>
            </w:pPr>
            <w:r w:rsidRPr="0040784E">
              <w:t xml:space="preserve">ул. Томилина, д.7 - ж/д </w:t>
            </w:r>
            <w:r w:rsidRPr="0040784E">
              <w:lastRenderedPageBreak/>
              <w:t>платформа "Невская Дубровка"</w:t>
            </w:r>
          </w:p>
        </w:tc>
        <w:tc>
          <w:tcPr>
            <w:tcW w:w="533" w:type="pct"/>
            <w:shd w:val="clear" w:color="auto" w:fill="auto"/>
            <w:noWrap/>
            <w:vAlign w:val="center"/>
            <w:hideMark/>
          </w:tcPr>
          <w:p w:rsidR="0027790E" w:rsidRPr="0040784E" w:rsidRDefault="0027790E" w:rsidP="00FB78FD">
            <w:pPr>
              <w:pStyle w:val="afffffff5"/>
            </w:pPr>
            <w:r w:rsidRPr="0040784E">
              <w:lastRenderedPageBreak/>
              <w:t>0,75</w:t>
            </w:r>
          </w:p>
        </w:tc>
        <w:tc>
          <w:tcPr>
            <w:tcW w:w="376" w:type="pct"/>
            <w:shd w:val="clear" w:color="auto" w:fill="auto"/>
            <w:noWrap/>
            <w:vAlign w:val="center"/>
            <w:hideMark/>
          </w:tcPr>
          <w:p w:rsidR="0027790E" w:rsidRPr="0040784E" w:rsidRDefault="0027790E" w:rsidP="00FB78FD">
            <w:pPr>
              <w:pStyle w:val="afffffff5"/>
            </w:pPr>
            <w:r w:rsidRPr="0040784E">
              <w:t>3</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да</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lastRenderedPageBreak/>
              <w:t>3</w:t>
            </w:r>
          </w:p>
        </w:tc>
        <w:tc>
          <w:tcPr>
            <w:tcW w:w="1370" w:type="pct"/>
            <w:shd w:val="clear" w:color="auto" w:fill="auto"/>
            <w:noWrap/>
            <w:vAlign w:val="center"/>
            <w:hideMark/>
          </w:tcPr>
          <w:p w:rsidR="0027790E" w:rsidRPr="0040784E" w:rsidRDefault="0027790E" w:rsidP="00FB78FD">
            <w:pPr>
              <w:pStyle w:val="afffffff5"/>
            </w:pPr>
            <w:r w:rsidRPr="0040784E">
              <w:t>ул. Томилина, д.7</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6</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да</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4</w:t>
            </w:r>
          </w:p>
        </w:tc>
        <w:tc>
          <w:tcPr>
            <w:tcW w:w="1370" w:type="pct"/>
            <w:shd w:val="clear" w:color="auto" w:fill="auto"/>
            <w:noWrap/>
            <w:vAlign w:val="center"/>
            <w:hideMark/>
          </w:tcPr>
          <w:p w:rsidR="0027790E" w:rsidRPr="0040784E" w:rsidRDefault="0027790E" w:rsidP="00FB78FD">
            <w:pPr>
              <w:pStyle w:val="afffffff5"/>
            </w:pPr>
            <w:r w:rsidRPr="0040784E">
              <w:t>ул. Невская (ул. Советская д.7)</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8</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5</w:t>
            </w:r>
          </w:p>
        </w:tc>
        <w:tc>
          <w:tcPr>
            <w:tcW w:w="1370" w:type="pct"/>
            <w:shd w:val="clear" w:color="auto" w:fill="auto"/>
            <w:noWrap/>
            <w:vAlign w:val="center"/>
            <w:hideMark/>
          </w:tcPr>
          <w:p w:rsidR="0027790E" w:rsidRPr="0040784E" w:rsidRDefault="0027790E" w:rsidP="00FB78FD">
            <w:pPr>
              <w:pStyle w:val="afffffff5"/>
            </w:pPr>
            <w:r w:rsidRPr="0040784E">
              <w:t xml:space="preserve">ул. </w:t>
            </w:r>
            <w:proofErr w:type="spellStart"/>
            <w:r w:rsidRPr="0040784E">
              <w:t>Динкевича</w:t>
            </w:r>
            <w:proofErr w:type="spellEnd"/>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6</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да</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6</w:t>
            </w:r>
          </w:p>
        </w:tc>
        <w:tc>
          <w:tcPr>
            <w:tcW w:w="1370" w:type="pct"/>
            <w:shd w:val="clear" w:color="auto" w:fill="auto"/>
            <w:noWrap/>
            <w:vAlign w:val="center"/>
            <w:hideMark/>
          </w:tcPr>
          <w:p w:rsidR="0027790E" w:rsidRPr="0040784E" w:rsidRDefault="0027790E" w:rsidP="00FB78FD">
            <w:pPr>
              <w:pStyle w:val="afffffff5"/>
            </w:pPr>
            <w:r w:rsidRPr="0040784E">
              <w:t xml:space="preserve">ул. </w:t>
            </w:r>
            <w:proofErr w:type="gramStart"/>
            <w:r w:rsidRPr="0040784E">
              <w:t>Пионерская</w:t>
            </w:r>
            <w:proofErr w:type="gramEnd"/>
            <w:r w:rsidRPr="0040784E">
              <w:t xml:space="preserve"> - ул. Советская (во дворе)</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12</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7</w:t>
            </w:r>
          </w:p>
        </w:tc>
        <w:tc>
          <w:tcPr>
            <w:tcW w:w="1370" w:type="pct"/>
            <w:shd w:val="clear" w:color="auto" w:fill="auto"/>
            <w:noWrap/>
            <w:vAlign w:val="center"/>
            <w:hideMark/>
          </w:tcPr>
          <w:p w:rsidR="0027790E" w:rsidRPr="0040784E" w:rsidRDefault="0027790E" w:rsidP="00FB78FD">
            <w:pPr>
              <w:pStyle w:val="afffffff5"/>
            </w:pPr>
            <w:r w:rsidRPr="0040784E">
              <w:t>ул. Пионерская 11</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6</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да</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8</w:t>
            </w:r>
          </w:p>
        </w:tc>
        <w:tc>
          <w:tcPr>
            <w:tcW w:w="1370" w:type="pct"/>
            <w:shd w:val="clear" w:color="auto" w:fill="auto"/>
            <w:noWrap/>
            <w:vAlign w:val="center"/>
            <w:hideMark/>
          </w:tcPr>
          <w:p w:rsidR="0027790E" w:rsidRPr="0040784E" w:rsidRDefault="0027790E" w:rsidP="00FB78FD">
            <w:pPr>
              <w:pStyle w:val="afffffff5"/>
            </w:pPr>
            <w:r w:rsidRPr="0040784E">
              <w:t>ул. Набережная (за храмом)</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6</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9</w:t>
            </w:r>
          </w:p>
        </w:tc>
        <w:tc>
          <w:tcPr>
            <w:tcW w:w="1370" w:type="pct"/>
            <w:shd w:val="clear" w:color="auto" w:fill="auto"/>
            <w:noWrap/>
            <w:vAlign w:val="center"/>
            <w:hideMark/>
          </w:tcPr>
          <w:p w:rsidR="0027790E" w:rsidRPr="0040784E" w:rsidRDefault="0027790E" w:rsidP="00FB78FD">
            <w:pPr>
              <w:pStyle w:val="afffffff5"/>
            </w:pPr>
            <w:r w:rsidRPr="0040784E">
              <w:t>ул. Школьная 17-а (школа)</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2</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да</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10</w:t>
            </w:r>
          </w:p>
        </w:tc>
        <w:tc>
          <w:tcPr>
            <w:tcW w:w="1370" w:type="pct"/>
            <w:shd w:val="clear" w:color="auto" w:fill="auto"/>
            <w:noWrap/>
            <w:vAlign w:val="center"/>
            <w:hideMark/>
          </w:tcPr>
          <w:p w:rsidR="0027790E" w:rsidRPr="0040784E" w:rsidRDefault="0027790E" w:rsidP="00FB78FD">
            <w:pPr>
              <w:pStyle w:val="afffffff5"/>
            </w:pPr>
            <w:r w:rsidRPr="0040784E">
              <w:t xml:space="preserve">ул. Школьная 34-а </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10</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да</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11</w:t>
            </w:r>
          </w:p>
        </w:tc>
        <w:tc>
          <w:tcPr>
            <w:tcW w:w="1370" w:type="pct"/>
            <w:shd w:val="clear" w:color="auto" w:fill="auto"/>
            <w:noWrap/>
            <w:vAlign w:val="center"/>
            <w:hideMark/>
          </w:tcPr>
          <w:p w:rsidR="0027790E" w:rsidRPr="0040784E" w:rsidRDefault="0027790E" w:rsidP="00FB78FD">
            <w:pPr>
              <w:pStyle w:val="afffffff5"/>
            </w:pPr>
            <w:r w:rsidRPr="0040784E">
              <w:t>пос</w:t>
            </w:r>
            <w:proofErr w:type="gramStart"/>
            <w:r w:rsidRPr="0040784E">
              <w:t>.П</w:t>
            </w:r>
            <w:proofErr w:type="gramEnd"/>
            <w:r w:rsidRPr="0040784E">
              <w:t>ески (въезд)</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5</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12</w:t>
            </w:r>
          </w:p>
        </w:tc>
        <w:tc>
          <w:tcPr>
            <w:tcW w:w="1370" w:type="pct"/>
            <w:shd w:val="clear" w:color="auto" w:fill="auto"/>
            <w:noWrap/>
            <w:vAlign w:val="center"/>
            <w:hideMark/>
          </w:tcPr>
          <w:p w:rsidR="0027790E" w:rsidRPr="0040784E" w:rsidRDefault="0027790E" w:rsidP="00FB78FD">
            <w:pPr>
              <w:pStyle w:val="afffffff5"/>
            </w:pPr>
            <w:r w:rsidRPr="0040784E">
              <w:t>пос</w:t>
            </w:r>
            <w:proofErr w:type="gramStart"/>
            <w:r w:rsidRPr="0040784E">
              <w:t>.П</w:t>
            </w:r>
            <w:proofErr w:type="gramEnd"/>
            <w:r w:rsidRPr="0040784E">
              <w:t>ески (магазин)</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5</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да</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13</w:t>
            </w:r>
          </w:p>
        </w:tc>
        <w:tc>
          <w:tcPr>
            <w:tcW w:w="1370" w:type="pct"/>
            <w:shd w:val="clear" w:color="auto" w:fill="auto"/>
            <w:noWrap/>
            <w:vAlign w:val="center"/>
            <w:hideMark/>
          </w:tcPr>
          <w:p w:rsidR="0027790E" w:rsidRPr="0040784E" w:rsidRDefault="0027790E" w:rsidP="00FB78FD">
            <w:pPr>
              <w:pStyle w:val="afffffff5"/>
            </w:pPr>
            <w:r w:rsidRPr="0040784E">
              <w:t>пос</w:t>
            </w:r>
            <w:proofErr w:type="gramStart"/>
            <w:r w:rsidRPr="0040784E">
              <w:t>.П</w:t>
            </w:r>
            <w:proofErr w:type="gramEnd"/>
            <w:r w:rsidRPr="0040784E">
              <w:t>ески (</w:t>
            </w:r>
            <w:proofErr w:type="spellStart"/>
            <w:r w:rsidRPr="0040784E">
              <w:t>наб</w:t>
            </w:r>
            <w:proofErr w:type="spellEnd"/>
            <w:r w:rsidRPr="0040784E">
              <w:t>. р. Нева)</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2</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14</w:t>
            </w:r>
          </w:p>
        </w:tc>
        <w:tc>
          <w:tcPr>
            <w:tcW w:w="1370" w:type="pct"/>
            <w:shd w:val="clear" w:color="auto" w:fill="auto"/>
            <w:noWrap/>
            <w:vAlign w:val="center"/>
            <w:hideMark/>
          </w:tcPr>
          <w:p w:rsidR="0027790E" w:rsidRPr="0040784E" w:rsidRDefault="0027790E" w:rsidP="00FB78FD">
            <w:pPr>
              <w:pStyle w:val="afffffff5"/>
            </w:pPr>
            <w:r w:rsidRPr="0040784E">
              <w:t>ул. Павленко</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6</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15</w:t>
            </w:r>
          </w:p>
        </w:tc>
        <w:tc>
          <w:tcPr>
            <w:tcW w:w="1370" w:type="pct"/>
            <w:shd w:val="clear" w:color="auto" w:fill="auto"/>
            <w:noWrap/>
            <w:vAlign w:val="center"/>
            <w:hideMark/>
          </w:tcPr>
          <w:p w:rsidR="0027790E" w:rsidRPr="0040784E" w:rsidRDefault="0027790E" w:rsidP="00FB78FD">
            <w:pPr>
              <w:pStyle w:val="afffffff5"/>
            </w:pPr>
            <w:r w:rsidRPr="0040784E">
              <w:t>ул. Павленко - ж/д платформа 37 км.</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11</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16</w:t>
            </w:r>
          </w:p>
        </w:tc>
        <w:tc>
          <w:tcPr>
            <w:tcW w:w="1370" w:type="pct"/>
            <w:shd w:val="clear" w:color="auto" w:fill="auto"/>
            <w:noWrap/>
            <w:vAlign w:val="center"/>
            <w:hideMark/>
          </w:tcPr>
          <w:p w:rsidR="0027790E" w:rsidRPr="0040784E" w:rsidRDefault="0027790E" w:rsidP="00FB78FD">
            <w:pPr>
              <w:pStyle w:val="afffffff5"/>
            </w:pPr>
            <w:r w:rsidRPr="0040784E">
              <w:t>Парк "Невский"</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2</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17</w:t>
            </w:r>
          </w:p>
        </w:tc>
        <w:tc>
          <w:tcPr>
            <w:tcW w:w="1370" w:type="pct"/>
            <w:shd w:val="clear" w:color="auto" w:fill="auto"/>
            <w:noWrap/>
            <w:vAlign w:val="center"/>
            <w:hideMark/>
          </w:tcPr>
          <w:p w:rsidR="0027790E" w:rsidRPr="0040784E" w:rsidRDefault="0027790E" w:rsidP="00FB78FD">
            <w:pPr>
              <w:pStyle w:val="afffffff5"/>
            </w:pPr>
            <w:r w:rsidRPr="0040784E">
              <w:t xml:space="preserve">Парк "Невский" - </w:t>
            </w:r>
            <w:proofErr w:type="spellStart"/>
            <w:r w:rsidRPr="0040784E">
              <w:t>наб</w:t>
            </w:r>
            <w:proofErr w:type="spellEnd"/>
            <w:r w:rsidRPr="0040784E">
              <w:t>. р. Нева</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1</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18</w:t>
            </w:r>
          </w:p>
        </w:tc>
        <w:tc>
          <w:tcPr>
            <w:tcW w:w="1370" w:type="pct"/>
            <w:shd w:val="clear" w:color="auto" w:fill="auto"/>
            <w:noWrap/>
            <w:vAlign w:val="center"/>
            <w:hideMark/>
          </w:tcPr>
          <w:p w:rsidR="0027790E" w:rsidRPr="0040784E" w:rsidRDefault="0027790E" w:rsidP="00FB78FD">
            <w:pPr>
              <w:pStyle w:val="afffffff5"/>
            </w:pPr>
            <w:r w:rsidRPr="0040784E">
              <w:t>Кладбище</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6</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19</w:t>
            </w:r>
          </w:p>
        </w:tc>
        <w:tc>
          <w:tcPr>
            <w:tcW w:w="1370" w:type="pct"/>
            <w:shd w:val="clear" w:color="auto" w:fill="auto"/>
            <w:noWrap/>
            <w:vAlign w:val="center"/>
            <w:hideMark/>
          </w:tcPr>
          <w:p w:rsidR="0027790E" w:rsidRPr="0040784E" w:rsidRDefault="0027790E" w:rsidP="00FB78FD">
            <w:pPr>
              <w:pStyle w:val="afffffff5"/>
            </w:pPr>
            <w:r w:rsidRPr="0040784E">
              <w:t>ул. Журбы</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6</w:t>
            </w:r>
          </w:p>
        </w:tc>
        <w:tc>
          <w:tcPr>
            <w:tcW w:w="1087" w:type="pct"/>
            <w:shd w:val="clear" w:color="auto" w:fill="auto"/>
            <w:noWrap/>
            <w:vAlign w:val="center"/>
            <w:hideMark/>
          </w:tcPr>
          <w:p w:rsidR="0027790E" w:rsidRPr="0040784E" w:rsidRDefault="0027790E" w:rsidP="00FB78FD">
            <w:pPr>
              <w:pStyle w:val="afffffff5"/>
            </w:pPr>
            <w:r w:rsidRPr="0040784E">
              <w:t>нет</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r w:rsidR="0027790E" w:rsidRPr="0040784E" w:rsidTr="00FB78FD">
        <w:trPr>
          <w:jc w:val="center"/>
        </w:trPr>
        <w:tc>
          <w:tcPr>
            <w:tcW w:w="408" w:type="pct"/>
            <w:shd w:val="clear" w:color="auto" w:fill="auto"/>
            <w:noWrap/>
            <w:vAlign w:val="center"/>
            <w:hideMark/>
          </w:tcPr>
          <w:p w:rsidR="0027790E" w:rsidRPr="0040784E" w:rsidRDefault="0027790E" w:rsidP="00FB78FD">
            <w:pPr>
              <w:pStyle w:val="afffffff5"/>
            </w:pPr>
            <w:r w:rsidRPr="0040784E">
              <w:t>20</w:t>
            </w:r>
          </w:p>
        </w:tc>
        <w:tc>
          <w:tcPr>
            <w:tcW w:w="1370" w:type="pct"/>
            <w:shd w:val="clear" w:color="auto" w:fill="auto"/>
            <w:noWrap/>
            <w:vAlign w:val="center"/>
            <w:hideMark/>
          </w:tcPr>
          <w:p w:rsidR="0027790E" w:rsidRPr="0040784E" w:rsidRDefault="0027790E" w:rsidP="00FB78FD">
            <w:pPr>
              <w:pStyle w:val="afffffff5"/>
            </w:pPr>
            <w:r w:rsidRPr="0040784E">
              <w:t xml:space="preserve">ул. 2-й Пятилетки - </w:t>
            </w:r>
            <w:proofErr w:type="spellStart"/>
            <w:r w:rsidRPr="0040784E">
              <w:t>Банно</w:t>
            </w:r>
            <w:proofErr w:type="spellEnd"/>
            <w:r w:rsidRPr="0040784E">
              <w:t xml:space="preserve"> - прачечный комбинат</w:t>
            </w:r>
          </w:p>
        </w:tc>
        <w:tc>
          <w:tcPr>
            <w:tcW w:w="533" w:type="pct"/>
            <w:shd w:val="clear" w:color="auto" w:fill="auto"/>
            <w:noWrap/>
            <w:vAlign w:val="center"/>
            <w:hideMark/>
          </w:tcPr>
          <w:p w:rsidR="0027790E" w:rsidRPr="0040784E" w:rsidRDefault="0027790E" w:rsidP="00FB78FD">
            <w:pPr>
              <w:pStyle w:val="afffffff5"/>
            </w:pPr>
            <w:r w:rsidRPr="0040784E">
              <w:t>0,75</w:t>
            </w:r>
          </w:p>
        </w:tc>
        <w:tc>
          <w:tcPr>
            <w:tcW w:w="376" w:type="pct"/>
            <w:shd w:val="clear" w:color="auto" w:fill="auto"/>
            <w:noWrap/>
            <w:vAlign w:val="center"/>
            <w:hideMark/>
          </w:tcPr>
          <w:p w:rsidR="0027790E" w:rsidRPr="0040784E" w:rsidRDefault="0027790E" w:rsidP="00FB78FD">
            <w:pPr>
              <w:pStyle w:val="afffffff5"/>
            </w:pPr>
            <w:r w:rsidRPr="0040784E">
              <w:t>6</w:t>
            </w:r>
          </w:p>
        </w:tc>
        <w:tc>
          <w:tcPr>
            <w:tcW w:w="1087" w:type="pct"/>
            <w:shd w:val="clear" w:color="auto" w:fill="auto"/>
            <w:noWrap/>
            <w:vAlign w:val="center"/>
            <w:hideMark/>
          </w:tcPr>
          <w:p w:rsidR="0027790E" w:rsidRPr="0040784E" w:rsidRDefault="0027790E" w:rsidP="00FB78FD">
            <w:pPr>
              <w:pStyle w:val="afffffff5"/>
            </w:pPr>
            <w:r w:rsidRPr="0040784E">
              <w:t>да</w:t>
            </w:r>
          </w:p>
        </w:tc>
        <w:tc>
          <w:tcPr>
            <w:tcW w:w="588" w:type="pct"/>
            <w:shd w:val="clear" w:color="auto" w:fill="auto"/>
            <w:noWrap/>
            <w:vAlign w:val="center"/>
            <w:hideMark/>
          </w:tcPr>
          <w:p w:rsidR="0027790E" w:rsidRPr="0040784E" w:rsidRDefault="0027790E" w:rsidP="00FB78FD">
            <w:pPr>
              <w:pStyle w:val="afffffff5"/>
            </w:pPr>
            <w:r w:rsidRPr="0040784E">
              <w:t>нет</w:t>
            </w:r>
          </w:p>
        </w:tc>
        <w:tc>
          <w:tcPr>
            <w:tcW w:w="638" w:type="pct"/>
            <w:shd w:val="clear" w:color="auto" w:fill="auto"/>
            <w:noWrap/>
            <w:vAlign w:val="center"/>
            <w:hideMark/>
          </w:tcPr>
          <w:p w:rsidR="0027790E" w:rsidRPr="0040784E" w:rsidRDefault="0027790E" w:rsidP="00FB78FD">
            <w:pPr>
              <w:pStyle w:val="afffffff5"/>
            </w:pPr>
            <w:r w:rsidRPr="0040784E">
              <w:t>Ежедневно</w:t>
            </w:r>
          </w:p>
        </w:tc>
      </w:tr>
    </w:tbl>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28</w:t>
        </w:r>
      </w:fldSimple>
      <w:r w:rsidRPr="0040784E">
        <w:t xml:space="preserve"> Характеристика контейнерных площадок для сбора КГО.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39"/>
        <w:gridCol w:w="1933"/>
        <w:gridCol w:w="1953"/>
        <w:gridCol w:w="1815"/>
        <w:gridCol w:w="2437"/>
        <w:gridCol w:w="1459"/>
      </w:tblGrid>
      <w:tr w:rsidR="0027790E" w:rsidRPr="0040784E" w:rsidTr="00FB78FD">
        <w:trPr>
          <w:tblHeader/>
          <w:jc w:val="center"/>
        </w:trPr>
        <w:tc>
          <w:tcPr>
            <w:tcW w:w="219" w:type="pct"/>
            <w:shd w:val="clear" w:color="auto" w:fill="auto"/>
            <w:vAlign w:val="center"/>
            <w:hideMark/>
          </w:tcPr>
          <w:p w:rsidR="0027790E" w:rsidRPr="0040784E" w:rsidRDefault="0027790E" w:rsidP="00FB78FD">
            <w:pPr>
              <w:pStyle w:val="afffffff5"/>
            </w:pPr>
            <w:r w:rsidRPr="0040784E">
              <w:t> </w:t>
            </w:r>
          </w:p>
        </w:tc>
        <w:tc>
          <w:tcPr>
            <w:tcW w:w="963" w:type="pct"/>
            <w:shd w:val="clear" w:color="auto" w:fill="auto"/>
            <w:vAlign w:val="center"/>
            <w:hideMark/>
          </w:tcPr>
          <w:p w:rsidR="0027790E" w:rsidRPr="0040784E" w:rsidRDefault="0027790E" w:rsidP="00FB78FD">
            <w:pPr>
              <w:pStyle w:val="afffffff5"/>
            </w:pPr>
            <w:r w:rsidRPr="0040784E">
              <w:t>Адрес</w:t>
            </w:r>
          </w:p>
        </w:tc>
        <w:tc>
          <w:tcPr>
            <w:tcW w:w="973" w:type="pct"/>
            <w:shd w:val="clear" w:color="auto" w:fill="auto"/>
            <w:vAlign w:val="center"/>
            <w:hideMark/>
          </w:tcPr>
          <w:p w:rsidR="0027790E" w:rsidRPr="0040784E" w:rsidRDefault="0027790E" w:rsidP="00FB78FD">
            <w:pPr>
              <w:pStyle w:val="afffffff5"/>
            </w:pPr>
            <w:r w:rsidRPr="0040784E">
              <w:t>Количество установленных контейнеров, шт.</w:t>
            </w:r>
          </w:p>
        </w:tc>
        <w:tc>
          <w:tcPr>
            <w:tcW w:w="904" w:type="pct"/>
            <w:shd w:val="clear" w:color="auto" w:fill="auto"/>
            <w:vAlign w:val="center"/>
            <w:hideMark/>
          </w:tcPr>
          <w:p w:rsidR="0027790E" w:rsidRPr="0040784E" w:rsidRDefault="0027790E" w:rsidP="00FB78FD">
            <w:pPr>
              <w:pStyle w:val="afffffff5"/>
            </w:pPr>
            <w:r w:rsidRPr="0040784E">
              <w:t xml:space="preserve">Объем установленных контейнеров, </w:t>
            </w:r>
            <w:proofErr w:type="gramStart"/>
            <w:r w:rsidR="0040784E">
              <w:t>м</w:t>
            </w:r>
            <w:proofErr w:type="gramEnd"/>
            <w:r w:rsidR="0040784E">
              <w:t>³</w:t>
            </w:r>
          </w:p>
        </w:tc>
        <w:tc>
          <w:tcPr>
            <w:tcW w:w="1214" w:type="pct"/>
            <w:shd w:val="clear" w:color="auto" w:fill="auto"/>
            <w:vAlign w:val="center"/>
            <w:hideMark/>
          </w:tcPr>
          <w:p w:rsidR="0027790E" w:rsidRPr="0040784E" w:rsidRDefault="0027790E" w:rsidP="00FB78FD">
            <w:pPr>
              <w:pStyle w:val="afffffff5"/>
            </w:pPr>
            <w:r w:rsidRPr="0040784E">
              <w:t>Наличие водонепроницаемого ограждения</w:t>
            </w:r>
          </w:p>
        </w:tc>
        <w:tc>
          <w:tcPr>
            <w:tcW w:w="727" w:type="pct"/>
            <w:shd w:val="clear" w:color="auto" w:fill="auto"/>
            <w:vAlign w:val="center"/>
            <w:hideMark/>
          </w:tcPr>
          <w:p w:rsidR="0027790E" w:rsidRPr="0040784E" w:rsidRDefault="0027790E" w:rsidP="00FB78FD">
            <w:pPr>
              <w:pStyle w:val="afffffff5"/>
            </w:pPr>
            <w:r w:rsidRPr="0040784E">
              <w:t>Наличие ограждения</w:t>
            </w:r>
          </w:p>
        </w:tc>
      </w:tr>
      <w:tr w:rsidR="0027790E" w:rsidRPr="0040784E" w:rsidTr="00FB78FD">
        <w:trPr>
          <w:jc w:val="center"/>
        </w:trPr>
        <w:tc>
          <w:tcPr>
            <w:tcW w:w="219" w:type="pct"/>
            <w:shd w:val="clear" w:color="auto" w:fill="auto"/>
            <w:vAlign w:val="center"/>
            <w:hideMark/>
          </w:tcPr>
          <w:p w:rsidR="0027790E" w:rsidRPr="0040784E" w:rsidRDefault="0027790E" w:rsidP="00FB78FD">
            <w:pPr>
              <w:pStyle w:val="afffffff5"/>
            </w:pPr>
            <w:r w:rsidRPr="0040784E">
              <w:rPr>
                <w:szCs w:val="22"/>
                <w:lang w:val="en-US"/>
              </w:rPr>
              <w:t>1.</w:t>
            </w:r>
          </w:p>
        </w:tc>
        <w:tc>
          <w:tcPr>
            <w:tcW w:w="963" w:type="pct"/>
            <w:shd w:val="clear" w:color="auto" w:fill="auto"/>
            <w:vAlign w:val="center"/>
            <w:hideMark/>
          </w:tcPr>
          <w:p w:rsidR="0027790E" w:rsidRPr="0040784E" w:rsidRDefault="0027790E" w:rsidP="00FB78FD">
            <w:pPr>
              <w:pStyle w:val="afffffff5"/>
            </w:pPr>
            <w:proofErr w:type="spellStart"/>
            <w:r w:rsidRPr="0040784E">
              <w:rPr>
                <w:szCs w:val="22"/>
                <w:lang w:val="en-US"/>
              </w:rPr>
              <w:t>Томилина</w:t>
            </w:r>
            <w:proofErr w:type="spellEnd"/>
            <w:r w:rsidRPr="0040784E">
              <w:rPr>
                <w:szCs w:val="22"/>
                <w:lang w:val="en-US"/>
              </w:rPr>
              <w:t>, 3</w:t>
            </w:r>
          </w:p>
        </w:tc>
        <w:tc>
          <w:tcPr>
            <w:tcW w:w="973" w:type="pct"/>
            <w:shd w:val="clear" w:color="auto" w:fill="auto"/>
            <w:vAlign w:val="center"/>
            <w:hideMark/>
          </w:tcPr>
          <w:p w:rsidR="0027790E" w:rsidRPr="0040784E" w:rsidRDefault="0027790E" w:rsidP="00FB78FD">
            <w:pPr>
              <w:pStyle w:val="afffffff5"/>
            </w:pPr>
            <w:r w:rsidRPr="0040784E">
              <w:rPr>
                <w:w w:val="99"/>
                <w:szCs w:val="22"/>
                <w:lang w:val="en-US"/>
              </w:rPr>
              <w:t>1</w:t>
            </w:r>
          </w:p>
        </w:tc>
        <w:tc>
          <w:tcPr>
            <w:tcW w:w="904" w:type="pct"/>
            <w:shd w:val="clear" w:color="auto" w:fill="auto"/>
            <w:vAlign w:val="center"/>
            <w:hideMark/>
          </w:tcPr>
          <w:p w:rsidR="0027790E" w:rsidRPr="0040784E" w:rsidRDefault="0027790E" w:rsidP="00FB78FD">
            <w:pPr>
              <w:pStyle w:val="afffffff5"/>
            </w:pPr>
            <w:r w:rsidRPr="0040784E">
              <w:rPr>
                <w:szCs w:val="22"/>
                <w:lang w:val="en-US"/>
              </w:rPr>
              <w:t>4</w:t>
            </w:r>
          </w:p>
        </w:tc>
        <w:tc>
          <w:tcPr>
            <w:tcW w:w="1214"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c>
          <w:tcPr>
            <w:tcW w:w="727"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r>
      <w:tr w:rsidR="0027790E" w:rsidRPr="0040784E" w:rsidTr="00FB78FD">
        <w:trPr>
          <w:jc w:val="center"/>
        </w:trPr>
        <w:tc>
          <w:tcPr>
            <w:tcW w:w="219" w:type="pct"/>
            <w:shd w:val="clear" w:color="auto" w:fill="auto"/>
            <w:vAlign w:val="center"/>
            <w:hideMark/>
          </w:tcPr>
          <w:p w:rsidR="0027790E" w:rsidRPr="0040784E" w:rsidRDefault="0027790E" w:rsidP="00FB78FD">
            <w:pPr>
              <w:pStyle w:val="afffffff5"/>
            </w:pPr>
            <w:r w:rsidRPr="0040784E">
              <w:rPr>
                <w:szCs w:val="22"/>
                <w:lang w:val="en-US"/>
              </w:rPr>
              <w:t>2.</w:t>
            </w:r>
          </w:p>
        </w:tc>
        <w:tc>
          <w:tcPr>
            <w:tcW w:w="963" w:type="pct"/>
            <w:shd w:val="clear" w:color="auto" w:fill="auto"/>
            <w:vAlign w:val="center"/>
            <w:hideMark/>
          </w:tcPr>
          <w:p w:rsidR="0027790E" w:rsidRPr="0040784E" w:rsidRDefault="0027790E" w:rsidP="00FB78FD">
            <w:pPr>
              <w:pStyle w:val="afffffff5"/>
            </w:pPr>
            <w:proofErr w:type="spellStart"/>
            <w:r w:rsidRPr="0040784E">
              <w:rPr>
                <w:szCs w:val="22"/>
                <w:lang w:val="en-US"/>
              </w:rPr>
              <w:t>Томилина</w:t>
            </w:r>
            <w:proofErr w:type="spellEnd"/>
            <w:r w:rsidRPr="0040784E">
              <w:rPr>
                <w:szCs w:val="22"/>
                <w:lang w:val="en-US"/>
              </w:rPr>
              <w:t>, 7</w:t>
            </w:r>
          </w:p>
        </w:tc>
        <w:tc>
          <w:tcPr>
            <w:tcW w:w="973" w:type="pct"/>
            <w:shd w:val="clear" w:color="auto" w:fill="auto"/>
            <w:vAlign w:val="center"/>
            <w:hideMark/>
          </w:tcPr>
          <w:p w:rsidR="0027790E" w:rsidRPr="0040784E" w:rsidRDefault="0027790E" w:rsidP="00FB78FD">
            <w:pPr>
              <w:pStyle w:val="afffffff5"/>
            </w:pPr>
            <w:r w:rsidRPr="0040784E">
              <w:rPr>
                <w:w w:val="99"/>
                <w:szCs w:val="22"/>
                <w:lang w:val="en-US"/>
              </w:rPr>
              <w:t>1</w:t>
            </w:r>
          </w:p>
        </w:tc>
        <w:tc>
          <w:tcPr>
            <w:tcW w:w="904" w:type="pct"/>
            <w:shd w:val="clear" w:color="auto" w:fill="auto"/>
            <w:vAlign w:val="center"/>
            <w:hideMark/>
          </w:tcPr>
          <w:p w:rsidR="0027790E" w:rsidRPr="0040784E" w:rsidRDefault="0027790E" w:rsidP="00FB78FD">
            <w:pPr>
              <w:pStyle w:val="afffffff5"/>
            </w:pPr>
            <w:r w:rsidRPr="0040784E">
              <w:rPr>
                <w:szCs w:val="22"/>
                <w:lang w:val="en-US"/>
              </w:rPr>
              <w:t>4</w:t>
            </w:r>
          </w:p>
        </w:tc>
        <w:tc>
          <w:tcPr>
            <w:tcW w:w="1214"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c>
          <w:tcPr>
            <w:tcW w:w="727"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r>
      <w:tr w:rsidR="0027790E" w:rsidRPr="0040784E" w:rsidTr="00FB78FD">
        <w:trPr>
          <w:jc w:val="center"/>
        </w:trPr>
        <w:tc>
          <w:tcPr>
            <w:tcW w:w="219" w:type="pct"/>
            <w:shd w:val="clear" w:color="auto" w:fill="auto"/>
            <w:vAlign w:val="center"/>
            <w:hideMark/>
          </w:tcPr>
          <w:p w:rsidR="0027790E" w:rsidRPr="0040784E" w:rsidRDefault="0027790E" w:rsidP="00FB78FD">
            <w:pPr>
              <w:pStyle w:val="afffffff5"/>
            </w:pPr>
            <w:r w:rsidRPr="0040784E">
              <w:rPr>
                <w:szCs w:val="22"/>
                <w:lang w:val="en-US"/>
              </w:rPr>
              <w:t>3.</w:t>
            </w:r>
          </w:p>
        </w:tc>
        <w:tc>
          <w:tcPr>
            <w:tcW w:w="963" w:type="pct"/>
            <w:shd w:val="clear" w:color="auto" w:fill="auto"/>
            <w:vAlign w:val="center"/>
            <w:hideMark/>
          </w:tcPr>
          <w:p w:rsidR="0027790E" w:rsidRPr="0040784E" w:rsidRDefault="0027790E" w:rsidP="00FB78FD">
            <w:pPr>
              <w:pStyle w:val="afffffff5"/>
            </w:pPr>
            <w:proofErr w:type="spellStart"/>
            <w:r w:rsidRPr="0040784E">
              <w:rPr>
                <w:szCs w:val="22"/>
                <w:lang w:val="en-US"/>
              </w:rPr>
              <w:t>Невская</w:t>
            </w:r>
            <w:proofErr w:type="spellEnd"/>
            <w:r w:rsidRPr="0040784E">
              <w:rPr>
                <w:szCs w:val="22"/>
                <w:lang w:val="en-US"/>
              </w:rPr>
              <w:t xml:space="preserve"> 5</w:t>
            </w:r>
          </w:p>
        </w:tc>
        <w:tc>
          <w:tcPr>
            <w:tcW w:w="973" w:type="pct"/>
            <w:shd w:val="clear" w:color="auto" w:fill="auto"/>
            <w:vAlign w:val="center"/>
            <w:hideMark/>
          </w:tcPr>
          <w:p w:rsidR="0027790E" w:rsidRPr="0040784E" w:rsidRDefault="0027790E" w:rsidP="00FB78FD">
            <w:pPr>
              <w:pStyle w:val="afffffff5"/>
            </w:pPr>
            <w:r w:rsidRPr="0040784E">
              <w:rPr>
                <w:w w:val="99"/>
                <w:szCs w:val="22"/>
                <w:lang w:val="en-US"/>
              </w:rPr>
              <w:t>1</w:t>
            </w:r>
          </w:p>
        </w:tc>
        <w:tc>
          <w:tcPr>
            <w:tcW w:w="904" w:type="pct"/>
            <w:shd w:val="clear" w:color="auto" w:fill="auto"/>
            <w:vAlign w:val="center"/>
            <w:hideMark/>
          </w:tcPr>
          <w:p w:rsidR="0027790E" w:rsidRPr="0040784E" w:rsidRDefault="0027790E" w:rsidP="00FB78FD">
            <w:pPr>
              <w:pStyle w:val="afffffff5"/>
            </w:pPr>
            <w:r w:rsidRPr="0040784E">
              <w:rPr>
                <w:szCs w:val="22"/>
                <w:lang w:val="en-US"/>
              </w:rPr>
              <w:t>4</w:t>
            </w:r>
          </w:p>
        </w:tc>
        <w:tc>
          <w:tcPr>
            <w:tcW w:w="1214"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c>
          <w:tcPr>
            <w:tcW w:w="727"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r>
      <w:tr w:rsidR="0027790E" w:rsidRPr="0040784E" w:rsidTr="00FB78FD">
        <w:trPr>
          <w:jc w:val="center"/>
        </w:trPr>
        <w:tc>
          <w:tcPr>
            <w:tcW w:w="219" w:type="pct"/>
            <w:shd w:val="clear" w:color="auto" w:fill="auto"/>
            <w:vAlign w:val="center"/>
            <w:hideMark/>
          </w:tcPr>
          <w:p w:rsidR="0027790E" w:rsidRPr="0040784E" w:rsidRDefault="0027790E" w:rsidP="00FB78FD">
            <w:pPr>
              <w:pStyle w:val="afffffff5"/>
            </w:pPr>
            <w:r w:rsidRPr="0040784E">
              <w:rPr>
                <w:szCs w:val="22"/>
                <w:lang w:val="en-US"/>
              </w:rPr>
              <w:t>4.</w:t>
            </w:r>
          </w:p>
        </w:tc>
        <w:tc>
          <w:tcPr>
            <w:tcW w:w="963" w:type="pct"/>
            <w:shd w:val="clear" w:color="auto" w:fill="auto"/>
            <w:vAlign w:val="center"/>
            <w:hideMark/>
          </w:tcPr>
          <w:p w:rsidR="0027790E" w:rsidRPr="0040784E" w:rsidRDefault="0027790E" w:rsidP="00FB78FD">
            <w:pPr>
              <w:pStyle w:val="afffffff5"/>
            </w:pPr>
            <w:proofErr w:type="spellStart"/>
            <w:r w:rsidRPr="0040784E">
              <w:rPr>
                <w:szCs w:val="22"/>
                <w:lang w:val="en-US"/>
              </w:rPr>
              <w:t>Пионерская</w:t>
            </w:r>
            <w:proofErr w:type="spellEnd"/>
            <w:r w:rsidRPr="0040784E">
              <w:rPr>
                <w:szCs w:val="22"/>
                <w:lang w:val="en-US"/>
              </w:rPr>
              <w:t>, 11</w:t>
            </w:r>
          </w:p>
        </w:tc>
        <w:tc>
          <w:tcPr>
            <w:tcW w:w="973" w:type="pct"/>
            <w:shd w:val="clear" w:color="auto" w:fill="auto"/>
            <w:vAlign w:val="center"/>
            <w:hideMark/>
          </w:tcPr>
          <w:p w:rsidR="0027790E" w:rsidRPr="0040784E" w:rsidRDefault="0027790E" w:rsidP="00FB78FD">
            <w:pPr>
              <w:pStyle w:val="afffffff5"/>
            </w:pPr>
            <w:r w:rsidRPr="0040784E">
              <w:rPr>
                <w:w w:val="99"/>
                <w:szCs w:val="22"/>
                <w:lang w:val="en-US"/>
              </w:rPr>
              <w:t>1</w:t>
            </w:r>
          </w:p>
        </w:tc>
        <w:tc>
          <w:tcPr>
            <w:tcW w:w="904" w:type="pct"/>
            <w:shd w:val="clear" w:color="auto" w:fill="auto"/>
            <w:vAlign w:val="center"/>
            <w:hideMark/>
          </w:tcPr>
          <w:p w:rsidR="0027790E" w:rsidRPr="0040784E" w:rsidRDefault="0027790E" w:rsidP="00FB78FD">
            <w:pPr>
              <w:pStyle w:val="afffffff5"/>
            </w:pPr>
            <w:r w:rsidRPr="0040784E">
              <w:rPr>
                <w:szCs w:val="22"/>
                <w:lang w:val="en-US"/>
              </w:rPr>
              <w:t>4</w:t>
            </w:r>
          </w:p>
        </w:tc>
        <w:tc>
          <w:tcPr>
            <w:tcW w:w="1214"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c>
          <w:tcPr>
            <w:tcW w:w="727"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r>
      <w:tr w:rsidR="0027790E" w:rsidRPr="0040784E" w:rsidTr="00FB78FD">
        <w:trPr>
          <w:jc w:val="center"/>
        </w:trPr>
        <w:tc>
          <w:tcPr>
            <w:tcW w:w="219" w:type="pct"/>
            <w:shd w:val="clear" w:color="auto" w:fill="auto"/>
            <w:vAlign w:val="center"/>
            <w:hideMark/>
          </w:tcPr>
          <w:p w:rsidR="0027790E" w:rsidRPr="0040784E" w:rsidRDefault="0027790E" w:rsidP="00FB78FD">
            <w:pPr>
              <w:pStyle w:val="afffffff5"/>
            </w:pPr>
            <w:r w:rsidRPr="0040784E">
              <w:rPr>
                <w:szCs w:val="22"/>
                <w:lang w:val="en-US"/>
              </w:rPr>
              <w:t>5.</w:t>
            </w:r>
          </w:p>
        </w:tc>
        <w:tc>
          <w:tcPr>
            <w:tcW w:w="963" w:type="pct"/>
            <w:shd w:val="clear" w:color="auto" w:fill="auto"/>
            <w:vAlign w:val="center"/>
            <w:hideMark/>
          </w:tcPr>
          <w:p w:rsidR="0027790E" w:rsidRPr="0040784E" w:rsidRDefault="0027790E" w:rsidP="00FB78FD">
            <w:pPr>
              <w:pStyle w:val="afffffff5"/>
            </w:pPr>
            <w:r w:rsidRPr="0040784E">
              <w:rPr>
                <w:szCs w:val="22"/>
                <w:lang w:val="en-US"/>
              </w:rPr>
              <w:t>Советская,25</w:t>
            </w:r>
          </w:p>
        </w:tc>
        <w:tc>
          <w:tcPr>
            <w:tcW w:w="973" w:type="pct"/>
            <w:shd w:val="clear" w:color="auto" w:fill="auto"/>
            <w:vAlign w:val="center"/>
            <w:hideMark/>
          </w:tcPr>
          <w:p w:rsidR="0027790E" w:rsidRPr="0040784E" w:rsidRDefault="0027790E" w:rsidP="00FB78FD">
            <w:pPr>
              <w:pStyle w:val="afffffff5"/>
            </w:pPr>
            <w:r w:rsidRPr="0040784E">
              <w:rPr>
                <w:w w:val="99"/>
                <w:szCs w:val="22"/>
                <w:lang w:val="en-US"/>
              </w:rPr>
              <w:t>1</w:t>
            </w:r>
          </w:p>
        </w:tc>
        <w:tc>
          <w:tcPr>
            <w:tcW w:w="904" w:type="pct"/>
            <w:shd w:val="clear" w:color="auto" w:fill="auto"/>
            <w:vAlign w:val="center"/>
            <w:hideMark/>
          </w:tcPr>
          <w:p w:rsidR="0027790E" w:rsidRPr="0040784E" w:rsidRDefault="0027790E" w:rsidP="00FB78FD">
            <w:pPr>
              <w:pStyle w:val="afffffff5"/>
            </w:pPr>
            <w:r w:rsidRPr="0040784E">
              <w:rPr>
                <w:szCs w:val="22"/>
                <w:lang w:val="en-US"/>
              </w:rPr>
              <w:t>4</w:t>
            </w:r>
          </w:p>
        </w:tc>
        <w:tc>
          <w:tcPr>
            <w:tcW w:w="1214"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c>
          <w:tcPr>
            <w:tcW w:w="727"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r>
      <w:tr w:rsidR="0027790E" w:rsidRPr="0040784E" w:rsidTr="00FB78FD">
        <w:trPr>
          <w:jc w:val="center"/>
        </w:trPr>
        <w:tc>
          <w:tcPr>
            <w:tcW w:w="219" w:type="pct"/>
            <w:shd w:val="clear" w:color="auto" w:fill="auto"/>
            <w:vAlign w:val="center"/>
            <w:hideMark/>
          </w:tcPr>
          <w:p w:rsidR="0027790E" w:rsidRPr="0040784E" w:rsidRDefault="0027790E" w:rsidP="00FB78FD">
            <w:pPr>
              <w:pStyle w:val="afffffff5"/>
            </w:pPr>
            <w:r w:rsidRPr="0040784E">
              <w:rPr>
                <w:szCs w:val="22"/>
                <w:lang w:val="en-US"/>
              </w:rPr>
              <w:t>6.</w:t>
            </w:r>
          </w:p>
        </w:tc>
        <w:tc>
          <w:tcPr>
            <w:tcW w:w="963" w:type="pct"/>
            <w:shd w:val="clear" w:color="auto" w:fill="auto"/>
            <w:vAlign w:val="center"/>
            <w:hideMark/>
          </w:tcPr>
          <w:p w:rsidR="0027790E" w:rsidRPr="0040784E" w:rsidRDefault="0027790E" w:rsidP="00FB78FD">
            <w:pPr>
              <w:pStyle w:val="afffffff5"/>
            </w:pPr>
            <w:proofErr w:type="spellStart"/>
            <w:r w:rsidRPr="0040784E">
              <w:rPr>
                <w:w w:val="105"/>
                <w:szCs w:val="22"/>
                <w:lang w:val="en-US"/>
              </w:rPr>
              <w:t>Ленинградская</w:t>
            </w:r>
            <w:proofErr w:type="spellEnd"/>
            <w:r w:rsidRPr="0040784E">
              <w:rPr>
                <w:w w:val="105"/>
                <w:szCs w:val="22"/>
                <w:lang w:val="en-US"/>
              </w:rPr>
              <w:t>, 5</w:t>
            </w:r>
          </w:p>
        </w:tc>
        <w:tc>
          <w:tcPr>
            <w:tcW w:w="973" w:type="pct"/>
            <w:shd w:val="clear" w:color="auto" w:fill="auto"/>
            <w:vAlign w:val="center"/>
            <w:hideMark/>
          </w:tcPr>
          <w:p w:rsidR="0027790E" w:rsidRPr="0040784E" w:rsidRDefault="0027790E" w:rsidP="00FB78FD">
            <w:pPr>
              <w:pStyle w:val="afffffff5"/>
            </w:pPr>
            <w:r w:rsidRPr="0040784E">
              <w:rPr>
                <w:w w:val="99"/>
                <w:szCs w:val="22"/>
                <w:lang w:val="en-US"/>
              </w:rPr>
              <w:t>1</w:t>
            </w:r>
          </w:p>
        </w:tc>
        <w:tc>
          <w:tcPr>
            <w:tcW w:w="904" w:type="pct"/>
            <w:shd w:val="clear" w:color="auto" w:fill="auto"/>
            <w:vAlign w:val="center"/>
            <w:hideMark/>
          </w:tcPr>
          <w:p w:rsidR="0027790E" w:rsidRPr="0040784E" w:rsidRDefault="0027790E" w:rsidP="00FB78FD">
            <w:pPr>
              <w:pStyle w:val="afffffff5"/>
            </w:pPr>
            <w:r w:rsidRPr="0040784E">
              <w:rPr>
                <w:szCs w:val="22"/>
                <w:lang w:val="en-US"/>
              </w:rPr>
              <w:t>4</w:t>
            </w:r>
          </w:p>
        </w:tc>
        <w:tc>
          <w:tcPr>
            <w:tcW w:w="1214"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c>
          <w:tcPr>
            <w:tcW w:w="727"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r>
      <w:tr w:rsidR="0027790E" w:rsidRPr="0040784E" w:rsidTr="00FB78FD">
        <w:trPr>
          <w:jc w:val="center"/>
        </w:trPr>
        <w:tc>
          <w:tcPr>
            <w:tcW w:w="219" w:type="pct"/>
            <w:shd w:val="clear" w:color="auto" w:fill="auto"/>
            <w:vAlign w:val="center"/>
            <w:hideMark/>
          </w:tcPr>
          <w:p w:rsidR="0027790E" w:rsidRPr="0040784E" w:rsidRDefault="0027790E" w:rsidP="00FB78FD">
            <w:pPr>
              <w:pStyle w:val="afffffff5"/>
            </w:pPr>
            <w:r w:rsidRPr="0040784E">
              <w:rPr>
                <w:szCs w:val="22"/>
                <w:lang w:val="en-US"/>
              </w:rPr>
              <w:t>7.</w:t>
            </w:r>
          </w:p>
        </w:tc>
        <w:tc>
          <w:tcPr>
            <w:tcW w:w="963" w:type="pct"/>
            <w:shd w:val="clear" w:color="auto" w:fill="auto"/>
            <w:vAlign w:val="center"/>
            <w:hideMark/>
          </w:tcPr>
          <w:p w:rsidR="0027790E" w:rsidRPr="0040784E" w:rsidRDefault="0027790E" w:rsidP="00FB78FD">
            <w:pPr>
              <w:pStyle w:val="afffffff5"/>
            </w:pPr>
            <w:proofErr w:type="spellStart"/>
            <w:r w:rsidRPr="0040784E">
              <w:rPr>
                <w:w w:val="105"/>
                <w:szCs w:val="22"/>
                <w:lang w:val="en-US"/>
              </w:rPr>
              <w:t>Платформа</w:t>
            </w:r>
            <w:proofErr w:type="spellEnd"/>
            <w:r w:rsidRPr="0040784E">
              <w:rPr>
                <w:w w:val="105"/>
                <w:szCs w:val="22"/>
                <w:lang w:val="en-US"/>
              </w:rPr>
              <w:t xml:space="preserve"> 37km</w:t>
            </w:r>
          </w:p>
        </w:tc>
        <w:tc>
          <w:tcPr>
            <w:tcW w:w="973" w:type="pct"/>
            <w:shd w:val="clear" w:color="auto" w:fill="auto"/>
            <w:vAlign w:val="center"/>
            <w:hideMark/>
          </w:tcPr>
          <w:p w:rsidR="0027790E" w:rsidRPr="0040784E" w:rsidRDefault="0027790E" w:rsidP="00FB78FD">
            <w:pPr>
              <w:pStyle w:val="afffffff5"/>
            </w:pPr>
            <w:r w:rsidRPr="0040784E">
              <w:rPr>
                <w:w w:val="99"/>
                <w:szCs w:val="22"/>
                <w:lang w:val="en-US"/>
              </w:rPr>
              <w:t>1</w:t>
            </w:r>
          </w:p>
        </w:tc>
        <w:tc>
          <w:tcPr>
            <w:tcW w:w="904" w:type="pct"/>
            <w:shd w:val="clear" w:color="auto" w:fill="auto"/>
            <w:vAlign w:val="center"/>
            <w:hideMark/>
          </w:tcPr>
          <w:p w:rsidR="0027790E" w:rsidRPr="0040784E" w:rsidRDefault="0027790E" w:rsidP="00FB78FD">
            <w:pPr>
              <w:pStyle w:val="afffffff5"/>
            </w:pPr>
            <w:r w:rsidRPr="0040784E">
              <w:rPr>
                <w:szCs w:val="22"/>
                <w:lang w:val="en-US"/>
              </w:rPr>
              <w:t>4</w:t>
            </w:r>
          </w:p>
        </w:tc>
        <w:tc>
          <w:tcPr>
            <w:tcW w:w="1214"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c>
          <w:tcPr>
            <w:tcW w:w="727" w:type="pct"/>
            <w:shd w:val="clear" w:color="auto" w:fill="auto"/>
            <w:vAlign w:val="center"/>
            <w:hideMark/>
          </w:tcPr>
          <w:p w:rsidR="0027790E" w:rsidRPr="0040784E" w:rsidRDefault="0027790E" w:rsidP="00FB78FD">
            <w:pPr>
              <w:pStyle w:val="afffffff5"/>
            </w:pPr>
            <w:proofErr w:type="spellStart"/>
            <w:r w:rsidRPr="0040784E">
              <w:rPr>
                <w:w w:val="115"/>
                <w:szCs w:val="22"/>
                <w:lang w:val="en-US"/>
              </w:rPr>
              <w:t>нет</w:t>
            </w:r>
            <w:proofErr w:type="spellEnd"/>
          </w:p>
        </w:tc>
      </w:tr>
    </w:tbl>
    <w:p w:rsidR="0027790E" w:rsidRPr="0040784E" w:rsidRDefault="0027790E" w:rsidP="008A7323">
      <w:pPr>
        <w:pStyle w:val="afffff6"/>
        <w:spacing w:line="360" w:lineRule="auto"/>
      </w:pPr>
      <w:r w:rsidRPr="0040784E">
        <w:t xml:space="preserve">На территории МО «Дубровское городское поселение» используется один способ обезвреживания </w:t>
      </w:r>
      <w:r w:rsidR="00632120" w:rsidRPr="0040784E">
        <w:t>ТКО</w:t>
      </w:r>
      <w:r w:rsidRPr="0040784E">
        <w:t xml:space="preserve"> - путем захоронения на полигоне.</w:t>
      </w:r>
    </w:p>
    <w:p w:rsidR="0027790E" w:rsidRPr="0040784E" w:rsidRDefault="0027790E" w:rsidP="00331FB0">
      <w:pPr>
        <w:pStyle w:val="1c"/>
        <w:spacing w:before="80" w:after="80" w:line="360" w:lineRule="auto"/>
        <w:rPr>
          <w:b/>
          <w:sz w:val="24"/>
          <w:szCs w:val="24"/>
        </w:rPr>
      </w:pPr>
      <w:r w:rsidRPr="0040784E">
        <w:rPr>
          <w:b/>
          <w:sz w:val="24"/>
          <w:szCs w:val="24"/>
        </w:rPr>
        <w:t>Балансы, резервы и дефициты системы</w:t>
      </w:r>
    </w:p>
    <w:p w:rsidR="0027790E" w:rsidRPr="0040784E" w:rsidRDefault="0027790E" w:rsidP="00331FB0">
      <w:pPr>
        <w:pStyle w:val="afffffffffffffffffff0"/>
        <w:spacing w:before="80" w:after="80" w:line="360" w:lineRule="auto"/>
        <w:ind w:firstLine="709"/>
        <w:rPr>
          <w:szCs w:val="20"/>
        </w:rPr>
      </w:pPr>
      <w:r w:rsidRPr="0040784E">
        <w:t xml:space="preserve">Таблица </w:t>
      </w:r>
      <w:fldSimple w:instr=" SEQ Таблица \* ARABIC ">
        <w:r w:rsidR="00AA7DF9" w:rsidRPr="0040784E">
          <w:rPr>
            <w:noProof/>
          </w:rPr>
          <w:t>29</w:t>
        </w:r>
      </w:fldSimple>
      <w:r w:rsidRPr="0040784E">
        <w:t xml:space="preserve"> Балансы муниципального  образования  по различным группам </w:t>
      </w:r>
      <w:r w:rsidR="00632120" w:rsidRPr="0040784E">
        <w:t>ТКО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009"/>
        <w:gridCol w:w="3027"/>
      </w:tblGrid>
      <w:tr w:rsidR="0027790E" w:rsidRPr="0040784E" w:rsidTr="00FB78FD">
        <w:trPr>
          <w:jc w:val="center"/>
        </w:trPr>
        <w:tc>
          <w:tcPr>
            <w:tcW w:w="3492" w:type="pct"/>
            <w:vMerge w:val="restart"/>
            <w:shd w:val="clear" w:color="auto" w:fill="auto"/>
            <w:vAlign w:val="center"/>
            <w:hideMark/>
          </w:tcPr>
          <w:p w:rsidR="0027790E" w:rsidRPr="0040784E" w:rsidRDefault="0027790E" w:rsidP="00FB78FD">
            <w:pPr>
              <w:pStyle w:val="afffffff5"/>
            </w:pPr>
            <w:r w:rsidRPr="0040784E">
              <w:t> Наименование поставщика отходов </w:t>
            </w:r>
          </w:p>
        </w:tc>
        <w:tc>
          <w:tcPr>
            <w:tcW w:w="1508" w:type="pct"/>
            <w:shd w:val="clear" w:color="auto" w:fill="auto"/>
            <w:vAlign w:val="center"/>
            <w:hideMark/>
          </w:tcPr>
          <w:p w:rsidR="0027790E" w:rsidRPr="0040784E" w:rsidRDefault="0027790E" w:rsidP="00FB78FD">
            <w:pPr>
              <w:pStyle w:val="afffffff5"/>
            </w:pPr>
            <w:r w:rsidRPr="0040784E">
              <w:t>2016 г.</w:t>
            </w:r>
          </w:p>
        </w:tc>
      </w:tr>
      <w:tr w:rsidR="0027790E" w:rsidRPr="0040784E" w:rsidTr="00FB78FD">
        <w:trPr>
          <w:jc w:val="center"/>
        </w:trPr>
        <w:tc>
          <w:tcPr>
            <w:tcW w:w="3492" w:type="pct"/>
            <w:vMerge/>
            <w:shd w:val="clear" w:color="auto" w:fill="auto"/>
            <w:vAlign w:val="center"/>
            <w:hideMark/>
          </w:tcPr>
          <w:p w:rsidR="0027790E" w:rsidRPr="0040784E" w:rsidRDefault="0027790E" w:rsidP="00FB78FD">
            <w:pPr>
              <w:pStyle w:val="afffffff5"/>
            </w:pPr>
          </w:p>
        </w:tc>
        <w:tc>
          <w:tcPr>
            <w:tcW w:w="1508" w:type="pct"/>
            <w:shd w:val="clear" w:color="auto" w:fill="auto"/>
            <w:vAlign w:val="center"/>
            <w:hideMark/>
          </w:tcPr>
          <w:p w:rsidR="0027790E" w:rsidRPr="0040784E" w:rsidRDefault="0027790E" w:rsidP="00FB78FD">
            <w:pPr>
              <w:pStyle w:val="afffffff5"/>
            </w:pPr>
            <w:r w:rsidRPr="0040784E">
              <w:t xml:space="preserve">Объем </w:t>
            </w:r>
            <w:r w:rsidR="00632120" w:rsidRPr="0040784E">
              <w:t>ТКО</w:t>
            </w:r>
            <w:r w:rsidRPr="0040784E">
              <w:t xml:space="preserve">, </w:t>
            </w:r>
            <w:r w:rsidR="0040784E">
              <w:t>м³</w:t>
            </w:r>
          </w:p>
        </w:tc>
      </w:tr>
      <w:tr w:rsidR="0027790E" w:rsidRPr="0040784E" w:rsidTr="00FB78FD">
        <w:trPr>
          <w:jc w:val="center"/>
        </w:trPr>
        <w:tc>
          <w:tcPr>
            <w:tcW w:w="3492" w:type="pct"/>
            <w:shd w:val="clear" w:color="auto" w:fill="auto"/>
            <w:vAlign w:val="center"/>
            <w:hideMark/>
          </w:tcPr>
          <w:p w:rsidR="0027790E" w:rsidRPr="0040784E" w:rsidRDefault="0027790E" w:rsidP="00FB78FD">
            <w:pPr>
              <w:pStyle w:val="afffffff5"/>
            </w:pPr>
            <w:r w:rsidRPr="0040784E">
              <w:t xml:space="preserve">Население </w:t>
            </w:r>
          </w:p>
        </w:tc>
        <w:tc>
          <w:tcPr>
            <w:tcW w:w="1508" w:type="pct"/>
            <w:shd w:val="clear" w:color="auto" w:fill="auto"/>
            <w:vAlign w:val="center"/>
            <w:hideMark/>
          </w:tcPr>
          <w:p w:rsidR="0027790E" w:rsidRPr="0040784E" w:rsidRDefault="0027790E" w:rsidP="00FB78FD">
            <w:pPr>
              <w:pStyle w:val="afffffff5"/>
            </w:pPr>
            <w:r w:rsidRPr="0040784E">
              <w:t xml:space="preserve">8 210 </w:t>
            </w:r>
            <w:r w:rsidR="0040784E">
              <w:t>м³</w:t>
            </w:r>
          </w:p>
        </w:tc>
      </w:tr>
      <w:tr w:rsidR="0027790E" w:rsidRPr="0040784E" w:rsidTr="00FB78FD">
        <w:trPr>
          <w:jc w:val="center"/>
        </w:trPr>
        <w:tc>
          <w:tcPr>
            <w:tcW w:w="3492" w:type="pct"/>
            <w:shd w:val="clear" w:color="auto" w:fill="auto"/>
            <w:vAlign w:val="center"/>
            <w:hideMark/>
          </w:tcPr>
          <w:p w:rsidR="0027790E" w:rsidRPr="0040784E" w:rsidRDefault="0027790E" w:rsidP="00FB78FD">
            <w:pPr>
              <w:pStyle w:val="afffffff5"/>
            </w:pPr>
            <w:r w:rsidRPr="0040784E">
              <w:t>Организации и учреждения общественного значения, торговые предприятия</w:t>
            </w:r>
          </w:p>
        </w:tc>
        <w:tc>
          <w:tcPr>
            <w:tcW w:w="1508" w:type="pct"/>
            <w:shd w:val="clear" w:color="auto" w:fill="auto"/>
            <w:vAlign w:val="center"/>
            <w:hideMark/>
          </w:tcPr>
          <w:p w:rsidR="0027790E" w:rsidRPr="0040784E" w:rsidRDefault="0027790E" w:rsidP="00FB78FD">
            <w:pPr>
              <w:pStyle w:val="afffffff5"/>
            </w:pPr>
            <w:r w:rsidRPr="0040784E">
              <w:t xml:space="preserve">2 028 </w:t>
            </w:r>
            <w:r w:rsidR="0040784E">
              <w:t>м³</w:t>
            </w:r>
          </w:p>
        </w:tc>
      </w:tr>
    </w:tbl>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30</w:t>
        </w:r>
      </w:fldSimple>
      <w:r w:rsidRPr="0040784E">
        <w:t xml:space="preserve"> Расчет объемов образования </w:t>
      </w:r>
      <w:r w:rsidR="00632120" w:rsidRPr="0040784E">
        <w:t>ТКО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3398"/>
        <w:gridCol w:w="1903"/>
        <w:gridCol w:w="2545"/>
        <w:gridCol w:w="2190"/>
      </w:tblGrid>
      <w:tr w:rsidR="0027790E" w:rsidRPr="0040784E" w:rsidTr="00FB78FD">
        <w:trPr>
          <w:tblHeader/>
          <w:jc w:val="center"/>
        </w:trPr>
        <w:tc>
          <w:tcPr>
            <w:tcW w:w="1693" w:type="pct"/>
            <w:vMerge w:val="restart"/>
            <w:shd w:val="clear" w:color="auto" w:fill="auto"/>
            <w:vAlign w:val="center"/>
            <w:hideMark/>
          </w:tcPr>
          <w:p w:rsidR="0027790E" w:rsidRPr="0040784E" w:rsidRDefault="0027790E" w:rsidP="00FB78FD">
            <w:pPr>
              <w:pStyle w:val="afffffff5"/>
            </w:pPr>
            <w:r w:rsidRPr="0040784E">
              <w:t>Объект</w:t>
            </w:r>
          </w:p>
        </w:tc>
        <w:tc>
          <w:tcPr>
            <w:tcW w:w="948" w:type="pct"/>
            <w:vMerge w:val="restart"/>
            <w:shd w:val="clear" w:color="auto" w:fill="auto"/>
            <w:vAlign w:val="center"/>
            <w:hideMark/>
          </w:tcPr>
          <w:p w:rsidR="0027790E" w:rsidRPr="0040784E" w:rsidRDefault="0027790E" w:rsidP="00FB78FD">
            <w:pPr>
              <w:pStyle w:val="afffffff5"/>
            </w:pPr>
            <w:r w:rsidRPr="0040784E">
              <w:t>Ед. измерения</w:t>
            </w:r>
          </w:p>
        </w:tc>
        <w:tc>
          <w:tcPr>
            <w:tcW w:w="1268" w:type="pct"/>
            <w:shd w:val="clear" w:color="auto" w:fill="auto"/>
            <w:vAlign w:val="center"/>
            <w:hideMark/>
          </w:tcPr>
          <w:p w:rsidR="0027790E" w:rsidRPr="0040784E" w:rsidRDefault="0027790E" w:rsidP="00FB78FD">
            <w:pPr>
              <w:pStyle w:val="afffffff5"/>
            </w:pPr>
            <w:r w:rsidRPr="0040784E">
              <w:t>Среднегодовая  норма накопления отходов на единицу измерения</w:t>
            </w:r>
          </w:p>
        </w:tc>
        <w:tc>
          <w:tcPr>
            <w:tcW w:w="1091" w:type="pct"/>
            <w:shd w:val="clear" w:color="auto" w:fill="auto"/>
            <w:vAlign w:val="center"/>
            <w:hideMark/>
          </w:tcPr>
          <w:p w:rsidR="0027790E" w:rsidRPr="0040784E" w:rsidRDefault="0027790E" w:rsidP="00FB78FD">
            <w:pPr>
              <w:pStyle w:val="afffffff5"/>
            </w:pPr>
            <w:r w:rsidRPr="0040784E">
              <w:t xml:space="preserve">Объем образования </w:t>
            </w:r>
            <w:r w:rsidR="00632120" w:rsidRPr="0040784E">
              <w:t>ТКО</w:t>
            </w:r>
          </w:p>
        </w:tc>
      </w:tr>
      <w:tr w:rsidR="0027790E" w:rsidRPr="0040784E" w:rsidTr="00FB78FD">
        <w:trPr>
          <w:tblHeader/>
          <w:jc w:val="center"/>
        </w:trPr>
        <w:tc>
          <w:tcPr>
            <w:tcW w:w="1693" w:type="pct"/>
            <w:vMerge/>
            <w:shd w:val="clear" w:color="auto" w:fill="auto"/>
            <w:vAlign w:val="center"/>
            <w:hideMark/>
          </w:tcPr>
          <w:p w:rsidR="0027790E" w:rsidRPr="0040784E" w:rsidRDefault="0027790E" w:rsidP="00FB78FD">
            <w:pPr>
              <w:pStyle w:val="afffffff5"/>
            </w:pPr>
          </w:p>
        </w:tc>
        <w:tc>
          <w:tcPr>
            <w:tcW w:w="948" w:type="pct"/>
            <w:vMerge/>
            <w:shd w:val="clear" w:color="auto" w:fill="auto"/>
            <w:vAlign w:val="center"/>
            <w:hideMark/>
          </w:tcPr>
          <w:p w:rsidR="0027790E" w:rsidRPr="0040784E" w:rsidRDefault="0027790E" w:rsidP="00FB78FD">
            <w:pPr>
              <w:pStyle w:val="afffffff5"/>
            </w:pPr>
          </w:p>
        </w:tc>
        <w:tc>
          <w:tcPr>
            <w:tcW w:w="1268" w:type="pct"/>
            <w:shd w:val="clear" w:color="auto" w:fill="auto"/>
            <w:vAlign w:val="center"/>
            <w:hideMark/>
          </w:tcPr>
          <w:p w:rsidR="0027790E" w:rsidRPr="0040784E" w:rsidRDefault="0040784E" w:rsidP="00FB78FD">
            <w:pPr>
              <w:pStyle w:val="afffffff5"/>
            </w:pPr>
            <w:proofErr w:type="gramStart"/>
            <w:r>
              <w:t>м</w:t>
            </w:r>
            <w:proofErr w:type="gramEnd"/>
            <w:r>
              <w:t>³</w:t>
            </w:r>
            <w:r w:rsidR="0027790E" w:rsidRPr="0040784E">
              <w:t>/год</w:t>
            </w:r>
          </w:p>
        </w:tc>
        <w:tc>
          <w:tcPr>
            <w:tcW w:w="1091" w:type="pct"/>
            <w:shd w:val="clear" w:color="auto" w:fill="auto"/>
            <w:vAlign w:val="center"/>
            <w:hideMark/>
          </w:tcPr>
          <w:p w:rsidR="0027790E" w:rsidRPr="0040784E" w:rsidRDefault="0040784E" w:rsidP="00FB78FD">
            <w:pPr>
              <w:pStyle w:val="afffffff5"/>
            </w:pPr>
            <w:proofErr w:type="gramStart"/>
            <w:r>
              <w:t>м</w:t>
            </w:r>
            <w:proofErr w:type="gramEnd"/>
            <w:r>
              <w:t>³</w:t>
            </w:r>
            <w:r w:rsidR="0027790E" w:rsidRPr="0040784E">
              <w:t>/год</w:t>
            </w:r>
          </w:p>
        </w:tc>
      </w:tr>
      <w:tr w:rsidR="0027790E" w:rsidRPr="0040784E" w:rsidTr="00FB78FD">
        <w:trPr>
          <w:jc w:val="center"/>
        </w:trPr>
        <w:tc>
          <w:tcPr>
            <w:tcW w:w="2641" w:type="pct"/>
            <w:gridSpan w:val="2"/>
            <w:shd w:val="clear" w:color="auto" w:fill="auto"/>
            <w:vAlign w:val="center"/>
            <w:hideMark/>
          </w:tcPr>
          <w:p w:rsidR="0027790E" w:rsidRPr="0040784E" w:rsidRDefault="0027790E" w:rsidP="00FB78FD">
            <w:pPr>
              <w:pStyle w:val="afffffff5"/>
              <w:rPr>
                <w:iCs/>
              </w:rPr>
            </w:pPr>
            <w:r w:rsidRPr="0040784E">
              <w:rPr>
                <w:iCs/>
              </w:rPr>
              <w:t>1. Жилой фонд.</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благоустроенный жилой фонд;</w:t>
            </w:r>
          </w:p>
        </w:tc>
        <w:tc>
          <w:tcPr>
            <w:tcW w:w="948" w:type="pct"/>
            <w:shd w:val="clear" w:color="auto" w:fill="auto"/>
            <w:vAlign w:val="center"/>
            <w:hideMark/>
          </w:tcPr>
          <w:p w:rsidR="0027790E" w:rsidRPr="0040784E" w:rsidRDefault="0027790E" w:rsidP="00FB78FD">
            <w:pPr>
              <w:pStyle w:val="afffffff5"/>
            </w:pPr>
            <w:r w:rsidRPr="0040784E">
              <w:t>человек</w:t>
            </w:r>
          </w:p>
        </w:tc>
        <w:tc>
          <w:tcPr>
            <w:tcW w:w="1268" w:type="pct"/>
            <w:shd w:val="clear" w:color="auto" w:fill="auto"/>
            <w:noWrap/>
            <w:vAlign w:val="center"/>
            <w:hideMark/>
          </w:tcPr>
          <w:p w:rsidR="0027790E" w:rsidRPr="0040784E" w:rsidRDefault="0027790E" w:rsidP="00FB78FD">
            <w:pPr>
              <w:pStyle w:val="afffffff5"/>
            </w:pPr>
            <w:r w:rsidRPr="0040784E">
              <w:t>1,65</w:t>
            </w:r>
          </w:p>
        </w:tc>
        <w:tc>
          <w:tcPr>
            <w:tcW w:w="1091" w:type="pct"/>
            <w:shd w:val="clear" w:color="auto" w:fill="auto"/>
            <w:noWrap/>
            <w:vAlign w:val="center"/>
            <w:hideMark/>
          </w:tcPr>
          <w:p w:rsidR="0027790E" w:rsidRPr="0040784E" w:rsidRDefault="0027790E" w:rsidP="00FB78FD">
            <w:pPr>
              <w:pStyle w:val="afffffff5"/>
            </w:pPr>
            <w:r w:rsidRPr="0040784E">
              <w:t>9974,25</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неблагоустроенный жилой фонд;</w:t>
            </w:r>
          </w:p>
        </w:tc>
        <w:tc>
          <w:tcPr>
            <w:tcW w:w="948" w:type="pct"/>
            <w:shd w:val="clear" w:color="auto" w:fill="auto"/>
            <w:vAlign w:val="center"/>
            <w:hideMark/>
          </w:tcPr>
          <w:p w:rsidR="0027790E" w:rsidRPr="0040784E" w:rsidRDefault="0027790E" w:rsidP="00FB78FD">
            <w:pPr>
              <w:pStyle w:val="afffffff5"/>
            </w:pPr>
            <w:r w:rsidRPr="0040784E">
              <w:t>человек</w:t>
            </w:r>
          </w:p>
        </w:tc>
        <w:tc>
          <w:tcPr>
            <w:tcW w:w="1268" w:type="pct"/>
            <w:shd w:val="clear" w:color="auto" w:fill="auto"/>
            <w:noWrap/>
            <w:vAlign w:val="center"/>
            <w:hideMark/>
          </w:tcPr>
          <w:p w:rsidR="0027790E" w:rsidRPr="0040784E" w:rsidRDefault="0027790E" w:rsidP="00FB78FD">
            <w:pPr>
              <w:pStyle w:val="afffffff5"/>
            </w:pPr>
            <w:r w:rsidRPr="0040784E">
              <w:t> </w:t>
            </w:r>
          </w:p>
        </w:tc>
        <w:tc>
          <w:tcPr>
            <w:tcW w:w="1091" w:type="pct"/>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частный сектор неблагоустроенный.</w:t>
            </w:r>
          </w:p>
        </w:tc>
        <w:tc>
          <w:tcPr>
            <w:tcW w:w="948" w:type="pct"/>
            <w:shd w:val="clear" w:color="auto" w:fill="auto"/>
            <w:vAlign w:val="center"/>
            <w:hideMark/>
          </w:tcPr>
          <w:p w:rsidR="0027790E" w:rsidRPr="0040784E" w:rsidRDefault="0027790E" w:rsidP="00FB78FD">
            <w:pPr>
              <w:pStyle w:val="afffffff5"/>
            </w:pPr>
            <w:r w:rsidRPr="0040784E">
              <w:t>человек</w:t>
            </w:r>
          </w:p>
        </w:tc>
        <w:tc>
          <w:tcPr>
            <w:tcW w:w="1268" w:type="pct"/>
            <w:shd w:val="clear" w:color="auto" w:fill="auto"/>
            <w:noWrap/>
            <w:vAlign w:val="center"/>
            <w:hideMark/>
          </w:tcPr>
          <w:p w:rsidR="0027790E" w:rsidRPr="0040784E" w:rsidRDefault="0027790E" w:rsidP="00FB78FD">
            <w:pPr>
              <w:pStyle w:val="afffffff5"/>
            </w:pPr>
            <w:r w:rsidRPr="0040784E">
              <w:t>1,2</w:t>
            </w:r>
          </w:p>
        </w:tc>
        <w:tc>
          <w:tcPr>
            <w:tcW w:w="1091" w:type="pct"/>
            <w:shd w:val="clear" w:color="auto" w:fill="auto"/>
            <w:noWrap/>
            <w:vAlign w:val="center"/>
            <w:hideMark/>
          </w:tcPr>
          <w:p w:rsidR="0027790E" w:rsidRPr="0040784E" w:rsidRDefault="0027790E" w:rsidP="00FB78FD">
            <w:pPr>
              <w:pStyle w:val="afffffff5"/>
            </w:pPr>
            <w:r w:rsidRPr="0040784E">
              <w:t>1482</w:t>
            </w:r>
          </w:p>
        </w:tc>
      </w:tr>
      <w:tr w:rsidR="0027790E" w:rsidRPr="0040784E" w:rsidTr="00FB78FD">
        <w:trPr>
          <w:jc w:val="center"/>
        </w:trPr>
        <w:tc>
          <w:tcPr>
            <w:tcW w:w="2641" w:type="pct"/>
            <w:gridSpan w:val="2"/>
            <w:shd w:val="clear" w:color="auto" w:fill="auto"/>
            <w:vAlign w:val="center"/>
            <w:hideMark/>
          </w:tcPr>
          <w:p w:rsidR="0027790E" w:rsidRPr="0040784E" w:rsidRDefault="0027790E" w:rsidP="00FB78FD">
            <w:pPr>
              <w:pStyle w:val="afffffff5"/>
              <w:rPr>
                <w:iCs/>
              </w:rPr>
            </w:pPr>
            <w:r w:rsidRPr="0040784E">
              <w:rPr>
                <w:iCs/>
              </w:rPr>
              <w:t>2. Предприятия торговли.</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промышленными товарами;</w:t>
            </w:r>
          </w:p>
        </w:tc>
        <w:tc>
          <w:tcPr>
            <w:tcW w:w="948" w:type="pct"/>
            <w:vMerge w:val="restart"/>
            <w:shd w:val="clear" w:color="auto" w:fill="auto"/>
            <w:vAlign w:val="center"/>
            <w:hideMark/>
          </w:tcPr>
          <w:p w:rsidR="0027790E" w:rsidRPr="0040784E" w:rsidRDefault="0027790E" w:rsidP="00FB78FD">
            <w:pPr>
              <w:pStyle w:val="afffffff5"/>
            </w:pPr>
            <w:r w:rsidRPr="0040784E">
              <w:t>кв. м торговой площади</w:t>
            </w:r>
          </w:p>
        </w:tc>
        <w:tc>
          <w:tcPr>
            <w:tcW w:w="1268" w:type="pct"/>
            <w:shd w:val="clear" w:color="auto" w:fill="auto"/>
            <w:noWrap/>
            <w:vAlign w:val="center"/>
            <w:hideMark/>
          </w:tcPr>
          <w:p w:rsidR="0027790E" w:rsidRPr="0040784E" w:rsidRDefault="0027790E" w:rsidP="00FB78FD">
            <w:pPr>
              <w:pStyle w:val="afffffff5"/>
            </w:pPr>
            <w:r w:rsidRPr="0040784E">
              <w:t>1,85</w:t>
            </w:r>
          </w:p>
        </w:tc>
        <w:tc>
          <w:tcPr>
            <w:tcW w:w="1091" w:type="pct"/>
            <w:shd w:val="clear" w:color="auto" w:fill="auto"/>
            <w:noWrap/>
            <w:vAlign w:val="center"/>
            <w:hideMark/>
          </w:tcPr>
          <w:p w:rsidR="0027790E" w:rsidRPr="0040784E" w:rsidRDefault="0027790E" w:rsidP="00FB78FD">
            <w:pPr>
              <w:pStyle w:val="afffffff5"/>
            </w:pPr>
            <w:r w:rsidRPr="0040784E">
              <w:t>329,3</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продовольственными товарами.</w:t>
            </w:r>
          </w:p>
        </w:tc>
        <w:tc>
          <w:tcPr>
            <w:tcW w:w="948" w:type="pct"/>
            <w:vMerge/>
            <w:shd w:val="clear" w:color="auto" w:fill="auto"/>
            <w:vAlign w:val="center"/>
            <w:hideMark/>
          </w:tcPr>
          <w:p w:rsidR="0027790E" w:rsidRPr="0040784E" w:rsidRDefault="0027790E" w:rsidP="00FB78FD">
            <w:pPr>
              <w:pStyle w:val="afffffff5"/>
            </w:pPr>
          </w:p>
        </w:tc>
        <w:tc>
          <w:tcPr>
            <w:tcW w:w="1268" w:type="pct"/>
            <w:shd w:val="clear" w:color="auto" w:fill="auto"/>
            <w:vAlign w:val="center"/>
            <w:hideMark/>
          </w:tcPr>
          <w:p w:rsidR="0027790E" w:rsidRPr="0040784E" w:rsidRDefault="0027790E" w:rsidP="00FB78FD">
            <w:pPr>
              <w:pStyle w:val="afffffff5"/>
            </w:pPr>
            <w:r w:rsidRPr="0040784E">
              <w:t>0,92</w:t>
            </w:r>
          </w:p>
        </w:tc>
        <w:tc>
          <w:tcPr>
            <w:tcW w:w="1091" w:type="pct"/>
            <w:shd w:val="clear" w:color="auto" w:fill="auto"/>
            <w:vAlign w:val="center"/>
            <w:hideMark/>
          </w:tcPr>
          <w:p w:rsidR="0027790E" w:rsidRPr="0040784E" w:rsidRDefault="0027790E" w:rsidP="00FB78FD">
            <w:pPr>
              <w:pStyle w:val="afffffff5"/>
            </w:pPr>
            <w:r w:rsidRPr="0040784E">
              <w:t>984,4</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ларьки, палатки</w:t>
            </w:r>
          </w:p>
        </w:tc>
        <w:tc>
          <w:tcPr>
            <w:tcW w:w="948" w:type="pct"/>
            <w:vMerge/>
            <w:shd w:val="clear" w:color="auto" w:fill="auto"/>
            <w:vAlign w:val="center"/>
            <w:hideMark/>
          </w:tcPr>
          <w:p w:rsidR="0027790E" w:rsidRPr="0040784E" w:rsidRDefault="0027790E" w:rsidP="00FB78FD">
            <w:pPr>
              <w:pStyle w:val="afffffff5"/>
            </w:pPr>
          </w:p>
        </w:tc>
        <w:tc>
          <w:tcPr>
            <w:tcW w:w="1268" w:type="pct"/>
            <w:shd w:val="clear" w:color="auto" w:fill="auto"/>
            <w:noWrap/>
            <w:vAlign w:val="center"/>
            <w:hideMark/>
          </w:tcPr>
          <w:p w:rsidR="0027790E" w:rsidRPr="0040784E" w:rsidRDefault="0027790E" w:rsidP="00FB78FD">
            <w:pPr>
              <w:pStyle w:val="afffffff5"/>
            </w:pPr>
            <w:r w:rsidRPr="0040784E">
              <w:t>0,80</w:t>
            </w:r>
          </w:p>
        </w:tc>
        <w:tc>
          <w:tcPr>
            <w:tcW w:w="1091" w:type="pct"/>
            <w:shd w:val="clear" w:color="auto" w:fill="auto"/>
            <w:noWrap/>
            <w:vAlign w:val="center"/>
            <w:hideMark/>
          </w:tcPr>
          <w:p w:rsidR="0027790E" w:rsidRPr="0040784E" w:rsidRDefault="0027790E" w:rsidP="00FB78FD">
            <w:pPr>
              <w:pStyle w:val="afffffff5"/>
            </w:pPr>
            <w:r w:rsidRPr="0040784E">
              <w:t>29,6</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складские помещения</w:t>
            </w:r>
          </w:p>
        </w:tc>
        <w:tc>
          <w:tcPr>
            <w:tcW w:w="948" w:type="pct"/>
            <w:vMerge/>
            <w:shd w:val="clear" w:color="auto" w:fill="auto"/>
            <w:vAlign w:val="center"/>
            <w:hideMark/>
          </w:tcPr>
          <w:p w:rsidR="0027790E" w:rsidRPr="0040784E" w:rsidRDefault="0027790E" w:rsidP="00FB78FD">
            <w:pPr>
              <w:pStyle w:val="afffffff5"/>
            </w:pPr>
          </w:p>
        </w:tc>
        <w:tc>
          <w:tcPr>
            <w:tcW w:w="1268" w:type="pct"/>
            <w:shd w:val="clear" w:color="auto" w:fill="auto"/>
            <w:noWrap/>
            <w:vAlign w:val="center"/>
            <w:hideMark/>
          </w:tcPr>
          <w:p w:rsidR="0027790E" w:rsidRPr="0040784E" w:rsidRDefault="0027790E" w:rsidP="00FB78FD">
            <w:pPr>
              <w:pStyle w:val="afffffff5"/>
            </w:pPr>
            <w:r w:rsidRPr="0040784E">
              <w:t>0,69</w:t>
            </w:r>
          </w:p>
        </w:tc>
        <w:tc>
          <w:tcPr>
            <w:tcW w:w="1091" w:type="pct"/>
            <w:shd w:val="clear" w:color="auto" w:fill="auto"/>
            <w:noWrap/>
            <w:vAlign w:val="center"/>
            <w:hideMark/>
          </w:tcPr>
          <w:p w:rsidR="0027790E" w:rsidRPr="0040784E" w:rsidRDefault="0027790E" w:rsidP="00FB78FD">
            <w:pPr>
              <w:pStyle w:val="afffffff5"/>
            </w:pPr>
            <w:r w:rsidRPr="0040784E">
              <w:t>233,22</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рынки</w:t>
            </w:r>
          </w:p>
        </w:tc>
        <w:tc>
          <w:tcPr>
            <w:tcW w:w="948" w:type="pct"/>
            <w:vMerge/>
            <w:shd w:val="clear" w:color="auto" w:fill="auto"/>
            <w:vAlign w:val="center"/>
            <w:hideMark/>
          </w:tcPr>
          <w:p w:rsidR="0027790E" w:rsidRPr="0040784E" w:rsidRDefault="0027790E" w:rsidP="00FB78FD">
            <w:pPr>
              <w:pStyle w:val="afffffff5"/>
            </w:pPr>
          </w:p>
        </w:tc>
        <w:tc>
          <w:tcPr>
            <w:tcW w:w="1268" w:type="pct"/>
            <w:shd w:val="clear" w:color="auto" w:fill="auto"/>
            <w:noWrap/>
            <w:vAlign w:val="center"/>
            <w:hideMark/>
          </w:tcPr>
          <w:p w:rsidR="0027790E" w:rsidRPr="0040784E" w:rsidRDefault="0027790E" w:rsidP="00FB78FD">
            <w:pPr>
              <w:pStyle w:val="afffffff5"/>
            </w:pPr>
            <w:r w:rsidRPr="0040784E">
              <w:t>1</w:t>
            </w:r>
          </w:p>
        </w:tc>
        <w:tc>
          <w:tcPr>
            <w:tcW w:w="1091" w:type="pct"/>
            <w:shd w:val="clear" w:color="auto" w:fill="auto"/>
            <w:noWrap/>
            <w:vAlign w:val="center"/>
            <w:hideMark/>
          </w:tcPr>
          <w:p w:rsidR="0027790E" w:rsidRPr="0040784E" w:rsidRDefault="0027790E" w:rsidP="00FB78FD">
            <w:pPr>
              <w:pStyle w:val="afffffff5"/>
            </w:pPr>
            <w:r w:rsidRPr="0040784E">
              <w:t>338</w:t>
            </w:r>
          </w:p>
        </w:tc>
      </w:tr>
      <w:tr w:rsidR="0027790E" w:rsidRPr="0040784E" w:rsidTr="00FB78FD">
        <w:trPr>
          <w:jc w:val="center"/>
        </w:trPr>
        <w:tc>
          <w:tcPr>
            <w:tcW w:w="2641" w:type="pct"/>
            <w:gridSpan w:val="2"/>
            <w:shd w:val="clear" w:color="auto" w:fill="auto"/>
            <w:vAlign w:val="center"/>
            <w:hideMark/>
          </w:tcPr>
          <w:p w:rsidR="0027790E" w:rsidRPr="0040784E" w:rsidRDefault="0027790E" w:rsidP="00FB78FD">
            <w:pPr>
              <w:pStyle w:val="afffffff5"/>
              <w:rPr>
                <w:iCs/>
              </w:rPr>
            </w:pPr>
            <w:r w:rsidRPr="0040784E">
              <w:rPr>
                <w:iCs/>
              </w:rPr>
              <w:t>3. Учреждения здравоохранения.</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lastRenderedPageBreak/>
              <w:t>- поликлиники, амбулатории;</w:t>
            </w:r>
          </w:p>
        </w:tc>
        <w:tc>
          <w:tcPr>
            <w:tcW w:w="948" w:type="pct"/>
            <w:shd w:val="clear" w:color="auto" w:fill="auto"/>
            <w:vAlign w:val="center"/>
            <w:hideMark/>
          </w:tcPr>
          <w:p w:rsidR="0027790E" w:rsidRPr="0040784E" w:rsidRDefault="0027790E" w:rsidP="00FB78FD">
            <w:pPr>
              <w:pStyle w:val="afffffff5"/>
            </w:pPr>
            <w:r w:rsidRPr="0040784E">
              <w:t>посещений в год</w:t>
            </w:r>
          </w:p>
        </w:tc>
        <w:tc>
          <w:tcPr>
            <w:tcW w:w="1268" w:type="pct"/>
            <w:shd w:val="clear" w:color="auto" w:fill="auto"/>
            <w:vAlign w:val="center"/>
            <w:hideMark/>
          </w:tcPr>
          <w:p w:rsidR="0027790E" w:rsidRPr="0040784E" w:rsidRDefault="0027790E" w:rsidP="00FB78FD">
            <w:pPr>
              <w:pStyle w:val="afffffff5"/>
            </w:pPr>
            <w:r w:rsidRPr="0040784E">
              <w:t>0,004</w:t>
            </w:r>
          </w:p>
        </w:tc>
        <w:tc>
          <w:tcPr>
            <w:tcW w:w="1091" w:type="pct"/>
            <w:shd w:val="clear" w:color="auto" w:fill="auto"/>
            <w:noWrap/>
            <w:vAlign w:val="center"/>
            <w:hideMark/>
          </w:tcPr>
          <w:p w:rsidR="0027790E" w:rsidRPr="0040784E" w:rsidRDefault="0027790E" w:rsidP="00FB78FD">
            <w:pPr>
              <w:pStyle w:val="afffffff5"/>
            </w:pPr>
            <w:r w:rsidRPr="0040784E">
              <w:t>103,38</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аптеки, аптечные киоски.</w:t>
            </w:r>
          </w:p>
        </w:tc>
        <w:tc>
          <w:tcPr>
            <w:tcW w:w="948" w:type="pct"/>
            <w:shd w:val="clear" w:color="auto" w:fill="auto"/>
            <w:vAlign w:val="center"/>
            <w:hideMark/>
          </w:tcPr>
          <w:p w:rsidR="0027790E" w:rsidRPr="0040784E" w:rsidRDefault="0027790E" w:rsidP="00FB78FD">
            <w:pPr>
              <w:pStyle w:val="afffffff5"/>
            </w:pPr>
            <w:r w:rsidRPr="0040784E">
              <w:t>кв. м площади</w:t>
            </w:r>
          </w:p>
        </w:tc>
        <w:tc>
          <w:tcPr>
            <w:tcW w:w="1268" w:type="pct"/>
            <w:shd w:val="clear" w:color="auto" w:fill="auto"/>
            <w:vAlign w:val="center"/>
            <w:hideMark/>
          </w:tcPr>
          <w:p w:rsidR="0027790E" w:rsidRPr="0040784E" w:rsidRDefault="0027790E" w:rsidP="00FB78FD">
            <w:pPr>
              <w:pStyle w:val="afffffff5"/>
            </w:pPr>
            <w:r w:rsidRPr="0040784E">
              <w:t>0,8</w:t>
            </w:r>
          </w:p>
        </w:tc>
        <w:tc>
          <w:tcPr>
            <w:tcW w:w="1091" w:type="pct"/>
            <w:shd w:val="clear" w:color="auto" w:fill="auto"/>
            <w:noWrap/>
            <w:vAlign w:val="center"/>
            <w:hideMark/>
          </w:tcPr>
          <w:p w:rsidR="0027790E" w:rsidRPr="0040784E" w:rsidRDefault="0027790E" w:rsidP="00FB78FD">
            <w:pPr>
              <w:pStyle w:val="afffffff5"/>
            </w:pPr>
            <w:r w:rsidRPr="0040784E">
              <w:t>48</w:t>
            </w:r>
          </w:p>
        </w:tc>
      </w:tr>
      <w:tr w:rsidR="0027790E" w:rsidRPr="0040784E" w:rsidTr="00FB78FD">
        <w:trPr>
          <w:jc w:val="center"/>
        </w:trPr>
        <w:tc>
          <w:tcPr>
            <w:tcW w:w="2641" w:type="pct"/>
            <w:gridSpan w:val="2"/>
            <w:shd w:val="clear" w:color="auto" w:fill="auto"/>
            <w:vAlign w:val="center"/>
            <w:hideMark/>
          </w:tcPr>
          <w:p w:rsidR="0027790E" w:rsidRPr="0040784E" w:rsidRDefault="0027790E" w:rsidP="00FB78FD">
            <w:pPr>
              <w:pStyle w:val="afffffff5"/>
              <w:rPr>
                <w:iCs/>
              </w:rPr>
            </w:pPr>
            <w:r w:rsidRPr="0040784E">
              <w:rPr>
                <w:iCs/>
              </w:rPr>
              <w:t>4. Организации и учреждения управления, проектные организации, кредитно-финансовые учреждения и предприятия связи.</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административные учреждения;</w:t>
            </w:r>
          </w:p>
        </w:tc>
        <w:tc>
          <w:tcPr>
            <w:tcW w:w="948" w:type="pct"/>
            <w:shd w:val="clear" w:color="auto" w:fill="auto"/>
            <w:vAlign w:val="center"/>
            <w:hideMark/>
          </w:tcPr>
          <w:p w:rsidR="0027790E" w:rsidRPr="0040784E" w:rsidRDefault="0027790E" w:rsidP="00FB78FD">
            <w:pPr>
              <w:pStyle w:val="afffffff5"/>
            </w:pPr>
            <w:r w:rsidRPr="0040784E">
              <w:t>сотрудник</w:t>
            </w:r>
          </w:p>
        </w:tc>
        <w:tc>
          <w:tcPr>
            <w:tcW w:w="1268" w:type="pct"/>
            <w:shd w:val="clear" w:color="auto" w:fill="auto"/>
            <w:noWrap/>
            <w:vAlign w:val="center"/>
            <w:hideMark/>
          </w:tcPr>
          <w:p w:rsidR="0027790E" w:rsidRPr="0040784E" w:rsidRDefault="0027790E" w:rsidP="00FB78FD">
            <w:pPr>
              <w:pStyle w:val="afffffff5"/>
            </w:pPr>
            <w:r w:rsidRPr="0040784E">
              <w:t>0,74</w:t>
            </w:r>
          </w:p>
        </w:tc>
        <w:tc>
          <w:tcPr>
            <w:tcW w:w="1091" w:type="pct"/>
            <w:shd w:val="clear" w:color="auto" w:fill="auto"/>
            <w:noWrap/>
            <w:vAlign w:val="center"/>
            <w:hideMark/>
          </w:tcPr>
          <w:p w:rsidR="0027790E" w:rsidRPr="0040784E" w:rsidRDefault="0027790E" w:rsidP="00FB78FD">
            <w:pPr>
              <w:pStyle w:val="afffffff5"/>
            </w:pPr>
            <w:r w:rsidRPr="0040784E">
              <w:t>20,72</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банки;</w:t>
            </w:r>
          </w:p>
        </w:tc>
        <w:tc>
          <w:tcPr>
            <w:tcW w:w="948" w:type="pct"/>
            <w:shd w:val="clear" w:color="auto" w:fill="auto"/>
            <w:vAlign w:val="center"/>
            <w:hideMark/>
          </w:tcPr>
          <w:p w:rsidR="0027790E" w:rsidRPr="0040784E" w:rsidRDefault="0027790E" w:rsidP="00FB78FD">
            <w:pPr>
              <w:pStyle w:val="afffffff5"/>
            </w:pPr>
            <w:r w:rsidRPr="0040784E">
              <w:t>сотрудник</w:t>
            </w:r>
          </w:p>
        </w:tc>
        <w:tc>
          <w:tcPr>
            <w:tcW w:w="1268" w:type="pct"/>
            <w:shd w:val="clear" w:color="auto" w:fill="auto"/>
            <w:noWrap/>
            <w:vAlign w:val="center"/>
            <w:hideMark/>
          </w:tcPr>
          <w:p w:rsidR="0027790E" w:rsidRPr="0040784E" w:rsidRDefault="0027790E" w:rsidP="00FB78FD">
            <w:pPr>
              <w:pStyle w:val="afffffff5"/>
            </w:pPr>
            <w:r w:rsidRPr="0040784E">
              <w:t>0,69</w:t>
            </w:r>
          </w:p>
        </w:tc>
        <w:tc>
          <w:tcPr>
            <w:tcW w:w="1091" w:type="pct"/>
            <w:shd w:val="clear" w:color="auto" w:fill="auto"/>
            <w:noWrap/>
            <w:vAlign w:val="center"/>
            <w:hideMark/>
          </w:tcPr>
          <w:p w:rsidR="0027790E" w:rsidRPr="0040784E" w:rsidRDefault="0027790E" w:rsidP="00FB78FD">
            <w:pPr>
              <w:pStyle w:val="afffffff5"/>
            </w:pPr>
            <w:r w:rsidRPr="0040784E">
              <w:t>1,38</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отделения связи.</w:t>
            </w:r>
          </w:p>
        </w:tc>
        <w:tc>
          <w:tcPr>
            <w:tcW w:w="948" w:type="pct"/>
            <w:shd w:val="clear" w:color="auto" w:fill="auto"/>
            <w:vAlign w:val="center"/>
            <w:hideMark/>
          </w:tcPr>
          <w:p w:rsidR="0027790E" w:rsidRPr="0040784E" w:rsidRDefault="0027790E" w:rsidP="00FB78FD">
            <w:pPr>
              <w:pStyle w:val="afffffff5"/>
            </w:pPr>
            <w:r w:rsidRPr="0040784E">
              <w:t>сотрудник</w:t>
            </w:r>
          </w:p>
        </w:tc>
        <w:tc>
          <w:tcPr>
            <w:tcW w:w="1268" w:type="pct"/>
            <w:shd w:val="clear" w:color="auto" w:fill="auto"/>
            <w:noWrap/>
            <w:vAlign w:val="center"/>
            <w:hideMark/>
          </w:tcPr>
          <w:p w:rsidR="0027790E" w:rsidRPr="0040784E" w:rsidRDefault="0027790E" w:rsidP="00FB78FD">
            <w:pPr>
              <w:pStyle w:val="afffffff5"/>
            </w:pPr>
            <w:r w:rsidRPr="0040784E">
              <w:t>0,74</w:t>
            </w:r>
          </w:p>
        </w:tc>
        <w:tc>
          <w:tcPr>
            <w:tcW w:w="1091" w:type="pct"/>
            <w:shd w:val="clear" w:color="auto" w:fill="auto"/>
            <w:noWrap/>
            <w:vAlign w:val="center"/>
            <w:hideMark/>
          </w:tcPr>
          <w:p w:rsidR="0027790E" w:rsidRPr="0040784E" w:rsidRDefault="0027790E" w:rsidP="00FB78FD">
            <w:pPr>
              <w:pStyle w:val="afffffff5"/>
            </w:pPr>
            <w:r w:rsidRPr="0040784E">
              <w:t>1,48</w:t>
            </w:r>
          </w:p>
        </w:tc>
      </w:tr>
      <w:tr w:rsidR="0027790E" w:rsidRPr="0040784E" w:rsidTr="00FB78FD">
        <w:trPr>
          <w:jc w:val="center"/>
        </w:trPr>
        <w:tc>
          <w:tcPr>
            <w:tcW w:w="2641" w:type="pct"/>
            <w:gridSpan w:val="2"/>
            <w:shd w:val="clear" w:color="auto" w:fill="auto"/>
            <w:vAlign w:val="center"/>
            <w:hideMark/>
          </w:tcPr>
          <w:p w:rsidR="0027790E" w:rsidRPr="0040784E" w:rsidRDefault="0027790E" w:rsidP="00FB78FD">
            <w:pPr>
              <w:pStyle w:val="afffffff5"/>
              <w:rPr>
                <w:iCs/>
              </w:rPr>
            </w:pPr>
            <w:r w:rsidRPr="0040784E">
              <w:rPr>
                <w:iCs/>
              </w:rPr>
              <w:t>5. Учебно-образовательные учреждения, в том числе дошкольного образования.</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детские сады;</w:t>
            </w:r>
          </w:p>
        </w:tc>
        <w:tc>
          <w:tcPr>
            <w:tcW w:w="948" w:type="pct"/>
            <w:shd w:val="clear" w:color="auto" w:fill="auto"/>
            <w:vAlign w:val="center"/>
            <w:hideMark/>
          </w:tcPr>
          <w:p w:rsidR="0027790E" w:rsidRPr="0040784E" w:rsidRDefault="0027790E" w:rsidP="00FB78FD">
            <w:pPr>
              <w:pStyle w:val="afffffff5"/>
            </w:pPr>
            <w:r w:rsidRPr="0040784E">
              <w:t>место</w:t>
            </w:r>
          </w:p>
        </w:tc>
        <w:tc>
          <w:tcPr>
            <w:tcW w:w="1268" w:type="pct"/>
            <w:shd w:val="clear" w:color="auto" w:fill="auto"/>
            <w:noWrap/>
            <w:vAlign w:val="center"/>
            <w:hideMark/>
          </w:tcPr>
          <w:p w:rsidR="0027790E" w:rsidRPr="0040784E" w:rsidRDefault="0027790E" w:rsidP="00FB78FD">
            <w:pPr>
              <w:pStyle w:val="afffffff5"/>
            </w:pPr>
            <w:r w:rsidRPr="0040784E">
              <w:t>0,18</w:t>
            </w:r>
          </w:p>
        </w:tc>
        <w:tc>
          <w:tcPr>
            <w:tcW w:w="1091" w:type="pct"/>
            <w:shd w:val="clear" w:color="auto" w:fill="auto"/>
            <w:noWrap/>
            <w:vAlign w:val="center"/>
            <w:hideMark/>
          </w:tcPr>
          <w:p w:rsidR="0027790E" w:rsidRPr="0040784E" w:rsidRDefault="0027790E" w:rsidP="00FB78FD">
            <w:pPr>
              <w:pStyle w:val="afffffff5"/>
            </w:pPr>
            <w:r w:rsidRPr="0040784E">
              <w:t>34</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школы.</w:t>
            </w:r>
          </w:p>
        </w:tc>
        <w:tc>
          <w:tcPr>
            <w:tcW w:w="948" w:type="pct"/>
            <w:shd w:val="clear" w:color="auto" w:fill="auto"/>
            <w:vAlign w:val="center"/>
            <w:hideMark/>
          </w:tcPr>
          <w:p w:rsidR="0027790E" w:rsidRPr="0040784E" w:rsidRDefault="0027790E" w:rsidP="00FB78FD">
            <w:pPr>
              <w:pStyle w:val="afffffff5"/>
            </w:pPr>
            <w:r w:rsidRPr="0040784E">
              <w:t>учащийся</w:t>
            </w:r>
          </w:p>
        </w:tc>
        <w:tc>
          <w:tcPr>
            <w:tcW w:w="1268" w:type="pct"/>
            <w:shd w:val="clear" w:color="auto" w:fill="auto"/>
            <w:noWrap/>
            <w:vAlign w:val="center"/>
            <w:hideMark/>
          </w:tcPr>
          <w:p w:rsidR="0027790E" w:rsidRPr="0040784E" w:rsidRDefault="0027790E" w:rsidP="00FB78FD">
            <w:pPr>
              <w:pStyle w:val="afffffff5"/>
            </w:pPr>
            <w:r w:rsidRPr="0040784E">
              <w:t>0,2</w:t>
            </w:r>
          </w:p>
        </w:tc>
        <w:tc>
          <w:tcPr>
            <w:tcW w:w="1091" w:type="pct"/>
            <w:shd w:val="clear" w:color="auto" w:fill="auto"/>
            <w:noWrap/>
            <w:vAlign w:val="center"/>
            <w:hideMark/>
          </w:tcPr>
          <w:p w:rsidR="0027790E" w:rsidRPr="0040784E" w:rsidRDefault="0027790E" w:rsidP="00FB78FD">
            <w:pPr>
              <w:pStyle w:val="afffffff5"/>
            </w:pPr>
            <w:r w:rsidRPr="0040784E">
              <w:t>130</w:t>
            </w:r>
          </w:p>
        </w:tc>
      </w:tr>
      <w:tr w:rsidR="0027790E" w:rsidRPr="0040784E" w:rsidTr="00FB78FD">
        <w:trPr>
          <w:jc w:val="center"/>
        </w:trPr>
        <w:tc>
          <w:tcPr>
            <w:tcW w:w="2641" w:type="pct"/>
            <w:gridSpan w:val="2"/>
            <w:shd w:val="clear" w:color="auto" w:fill="auto"/>
            <w:vAlign w:val="center"/>
            <w:hideMark/>
          </w:tcPr>
          <w:p w:rsidR="0027790E" w:rsidRPr="0040784E" w:rsidRDefault="0027790E" w:rsidP="00FB78FD">
            <w:pPr>
              <w:pStyle w:val="afffffff5"/>
              <w:rPr>
                <w:iCs/>
              </w:rPr>
            </w:pPr>
            <w:r w:rsidRPr="0040784E">
              <w:rPr>
                <w:iCs/>
              </w:rPr>
              <w:t>6. Культурно-спортивные, развлекательные  учреждения.</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библиотеки;</w:t>
            </w:r>
          </w:p>
        </w:tc>
        <w:tc>
          <w:tcPr>
            <w:tcW w:w="948" w:type="pct"/>
            <w:shd w:val="clear" w:color="auto" w:fill="auto"/>
            <w:vAlign w:val="center"/>
            <w:hideMark/>
          </w:tcPr>
          <w:p w:rsidR="0027790E" w:rsidRPr="0040784E" w:rsidRDefault="0027790E" w:rsidP="00FB78FD">
            <w:pPr>
              <w:pStyle w:val="afffffff5"/>
            </w:pPr>
            <w:r w:rsidRPr="0040784E">
              <w:t>посещений в год</w:t>
            </w:r>
          </w:p>
        </w:tc>
        <w:tc>
          <w:tcPr>
            <w:tcW w:w="1268" w:type="pct"/>
            <w:shd w:val="clear" w:color="auto" w:fill="auto"/>
            <w:noWrap/>
            <w:vAlign w:val="center"/>
            <w:hideMark/>
          </w:tcPr>
          <w:p w:rsidR="0027790E" w:rsidRPr="0040784E" w:rsidRDefault="0027790E" w:rsidP="00FB78FD">
            <w:pPr>
              <w:pStyle w:val="afffffff5"/>
            </w:pPr>
            <w:r w:rsidRPr="0040784E">
              <w:t>0,0003</w:t>
            </w:r>
          </w:p>
        </w:tc>
        <w:tc>
          <w:tcPr>
            <w:tcW w:w="1091" w:type="pct"/>
            <w:shd w:val="clear" w:color="auto" w:fill="auto"/>
            <w:noWrap/>
            <w:vAlign w:val="center"/>
            <w:hideMark/>
          </w:tcPr>
          <w:p w:rsidR="0027790E" w:rsidRPr="0040784E" w:rsidRDefault="0027790E" w:rsidP="00FB78FD">
            <w:pPr>
              <w:pStyle w:val="afffffff5"/>
            </w:pPr>
            <w:r w:rsidRPr="0040784E">
              <w:t>0,6</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церкви</w:t>
            </w:r>
          </w:p>
        </w:tc>
        <w:tc>
          <w:tcPr>
            <w:tcW w:w="948" w:type="pct"/>
            <w:shd w:val="clear" w:color="auto" w:fill="auto"/>
            <w:vAlign w:val="center"/>
            <w:hideMark/>
          </w:tcPr>
          <w:p w:rsidR="0027790E" w:rsidRPr="0040784E" w:rsidRDefault="0027790E" w:rsidP="00FB78FD">
            <w:pPr>
              <w:pStyle w:val="afffffff5"/>
            </w:pPr>
            <w:r w:rsidRPr="0040784E">
              <w:t>на 1 место</w:t>
            </w:r>
          </w:p>
        </w:tc>
        <w:tc>
          <w:tcPr>
            <w:tcW w:w="1268" w:type="pct"/>
            <w:shd w:val="clear" w:color="auto" w:fill="auto"/>
            <w:noWrap/>
            <w:vAlign w:val="center"/>
            <w:hideMark/>
          </w:tcPr>
          <w:p w:rsidR="0027790E" w:rsidRPr="0040784E" w:rsidRDefault="0027790E" w:rsidP="00FB78FD">
            <w:pPr>
              <w:pStyle w:val="afffffff5"/>
            </w:pPr>
            <w:r w:rsidRPr="0040784E">
              <w:t>0,008</w:t>
            </w:r>
          </w:p>
        </w:tc>
        <w:tc>
          <w:tcPr>
            <w:tcW w:w="1091" w:type="pct"/>
            <w:shd w:val="clear" w:color="auto" w:fill="auto"/>
            <w:noWrap/>
            <w:vAlign w:val="center"/>
            <w:hideMark/>
          </w:tcPr>
          <w:p w:rsidR="0027790E" w:rsidRPr="0040784E" w:rsidRDefault="0027790E" w:rsidP="00FB78FD">
            <w:pPr>
              <w:pStyle w:val="afffffff5"/>
            </w:pPr>
            <w:r w:rsidRPr="0040784E">
              <w:t>0,69</w:t>
            </w:r>
          </w:p>
        </w:tc>
      </w:tr>
      <w:tr w:rsidR="0027790E" w:rsidRPr="0040784E" w:rsidTr="00FB78FD">
        <w:trPr>
          <w:jc w:val="center"/>
        </w:trPr>
        <w:tc>
          <w:tcPr>
            <w:tcW w:w="2641" w:type="pct"/>
            <w:gridSpan w:val="2"/>
            <w:shd w:val="clear" w:color="auto" w:fill="auto"/>
            <w:vAlign w:val="center"/>
            <w:hideMark/>
          </w:tcPr>
          <w:p w:rsidR="0027790E" w:rsidRPr="0040784E" w:rsidRDefault="0027790E" w:rsidP="00FB78FD">
            <w:pPr>
              <w:pStyle w:val="afffffff5"/>
              <w:rPr>
                <w:iCs/>
              </w:rPr>
            </w:pPr>
            <w:r w:rsidRPr="0040784E">
              <w:rPr>
                <w:iCs/>
              </w:rPr>
              <w:t>7. Предприятия бытового обслуживания.</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ремонт обуви и др.</w:t>
            </w:r>
          </w:p>
        </w:tc>
        <w:tc>
          <w:tcPr>
            <w:tcW w:w="948" w:type="pct"/>
            <w:shd w:val="clear" w:color="auto" w:fill="auto"/>
            <w:vAlign w:val="center"/>
            <w:hideMark/>
          </w:tcPr>
          <w:p w:rsidR="0027790E" w:rsidRPr="0040784E" w:rsidRDefault="0027790E" w:rsidP="00FB78FD">
            <w:pPr>
              <w:pStyle w:val="afffffff5"/>
            </w:pPr>
            <w:r w:rsidRPr="0040784E">
              <w:t>кв. м площади</w:t>
            </w:r>
          </w:p>
        </w:tc>
        <w:tc>
          <w:tcPr>
            <w:tcW w:w="1268" w:type="pct"/>
            <w:shd w:val="clear" w:color="auto" w:fill="auto"/>
            <w:noWrap/>
            <w:vAlign w:val="center"/>
            <w:hideMark/>
          </w:tcPr>
          <w:p w:rsidR="0027790E" w:rsidRPr="0040784E" w:rsidRDefault="0027790E" w:rsidP="00FB78FD">
            <w:pPr>
              <w:pStyle w:val="afffffff5"/>
            </w:pPr>
            <w:r w:rsidRPr="0040784E">
              <w:t>0,045</w:t>
            </w:r>
          </w:p>
        </w:tc>
        <w:tc>
          <w:tcPr>
            <w:tcW w:w="1091" w:type="pct"/>
            <w:shd w:val="clear" w:color="auto" w:fill="auto"/>
            <w:noWrap/>
            <w:vAlign w:val="center"/>
            <w:hideMark/>
          </w:tcPr>
          <w:p w:rsidR="0027790E" w:rsidRPr="0040784E" w:rsidRDefault="0027790E" w:rsidP="00FB78FD">
            <w:pPr>
              <w:pStyle w:val="afffffff5"/>
            </w:pPr>
            <w:r w:rsidRPr="0040784E">
              <w:t>0,47</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косметические и парикмахерские салоны;</w:t>
            </w:r>
          </w:p>
        </w:tc>
        <w:tc>
          <w:tcPr>
            <w:tcW w:w="948" w:type="pct"/>
            <w:shd w:val="clear" w:color="auto" w:fill="auto"/>
            <w:vAlign w:val="center"/>
            <w:hideMark/>
          </w:tcPr>
          <w:p w:rsidR="0027790E" w:rsidRPr="0040784E" w:rsidRDefault="0027790E" w:rsidP="00FB78FD">
            <w:pPr>
              <w:pStyle w:val="afffffff5"/>
            </w:pPr>
            <w:r w:rsidRPr="0040784E">
              <w:t>место</w:t>
            </w:r>
          </w:p>
        </w:tc>
        <w:tc>
          <w:tcPr>
            <w:tcW w:w="1268" w:type="pct"/>
            <w:shd w:val="clear" w:color="auto" w:fill="auto"/>
            <w:noWrap/>
            <w:vAlign w:val="center"/>
            <w:hideMark/>
          </w:tcPr>
          <w:p w:rsidR="0027790E" w:rsidRPr="0040784E" w:rsidRDefault="0027790E" w:rsidP="00FB78FD">
            <w:pPr>
              <w:pStyle w:val="afffffff5"/>
            </w:pPr>
            <w:r w:rsidRPr="0040784E">
              <w:t>0,21</w:t>
            </w:r>
          </w:p>
        </w:tc>
        <w:tc>
          <w:tcPr>
            <w:tcW w:w="1091" w:type="pct"/>
            <w:shd w:val="clear" w:color="auto" w:fill="auto"/>
            <w:noWrap/>
            <w:vAlign w:val="center"/>
            <w:hideMark/>
          </w:tcPr>
          <w:p w:rsidR="0027790E" w:rsidRPr="0040784E" w:rsidRDefault="0027790E" w:rsidP="00FB78FD">
            <w:pPr>
              <w:pStyle w:val="afffffff5"/>
            </w:pPr>
            <w:r w:rsidRPr="0040784E">
              <w:t>1,26</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-ателье</w:t>
            </w:r>
          </w:p>
        </w:tc>
        <w:tc>
          <w:tcPr>
            <w:tcW w:w="948" w:type="pct"/>
            <w:shd w:val="clear" w:color="auto" w:fill="auto"/>
            <w:vAlign w:val="center"/>
            <w:hideMark/>
          </w:tcPr>
          <w:p w:rsidR="0027790E" w:rsidRPr="0040784E" w:rsidRDefault="0027790E" w:rsidP="00FB78FD">
            <w:pPr>
              <w:pStyle w:val="afffffff5"/>
            </w:pPr>
            <w:r w:rsidRPr="0040784E">
              <w:t>заказ</w:t>
            </w:r>
          </w:p>
        </w:tc>
        <w:tc>
          <w:tcPr>
            <w:tcW w:w="1268" w:type="pct"/>
            <w:shd w:val="clear" w:color="auto" w:fill="auto"/>
            <w:noWrap/>
            <w:vAlign w:val="center"/>
            <w:hideMark/>
          </w:tcPr>
          <w:p w:rsidR="0027790E" w:rsidRPr="0040784E" w:rsidRDefault="0027790E" w:rsidP="00FB78FD">
            <w:pPr>
              <w:pStyle w:val="afffffff5"/>
            </w:pPr>
            <w:r w:rsidRPr="0040784E">
              <w:t>0,1</w:t>
            </w:r>
          </w:p>
        </w:tc>
        <w:tc>
          <w:tcPr>
            <w:tcW w:w="1091" w:type="pct"/>
            <w:shd w:val="clear" w:color="auto" w:fill="auto"/>
            <w:noWrap/>
            <w:vAlign w:val="center"/>
            <w:hideMark/>
          </w:tcPr>
          <w:p w:rsidR="0027790E" w:rsidRPr="0040784E" w:rsidRDefault="0027790E" w:rsidP="00FB78FD">
            <w:pPr>
              <w:pStyle w:val="afffffff5"/>
            </w:pPr>
            <w:r w:rsidRPr="0040784E">
              <w:t>4</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бани</w:t>
            </w:r>
          </w:p>
        </w:tc>
        <w:tc>
          <w:tcPr>
            <w:tcW w:w="948" w:type="pct"/>
            <w:shd w:val="clear" w:color="auto" w:fill="auto"/>
            <w:vAlign w:val="center"/>
            <w:hideMark/>
          </w:tcPr>
          <w:p w:rsidR="0027790E" w:rsidRPr="0040784E" w:rsidRDefault="0027790E" w:rsidP="00FB78FD">
            <w:pPr>
              <w:pStyle w:val="afffffff5"/>
            </w:pPr>
            <w:r w:rsidRPr="0040784E">
              <w:t>кв. м площади</w:t>
            </w:r>
          </w:p>
        </w:tc>
        <w:tc>
          <w:tcPr>
            <w:tcW w:w="1268" w:type="pct"/>
            <w:shd w:val="clear" w:color="auto" w:fill="auto"/>
            <w:noWrap/>
            <w:vAlign w:val="center"/>
            <w:hideMark/>
          </w:tcPr>
          <w:p w:rsidR="0027790E" w:rsidRPr="0040784E" w:rsidRDefault="0027790E" w:rsidP="00FB78FD">
            <w:pPr>
              <w:pStyle w:val="afffffff5"/>
            </w:pPr>
            <w:r w:rsidRPr="0040784E">
              <w:t>0,051</w:t>
            </w:r>
          </w:p>
        </w:tc>
        <w:tc>
          <w:tcPr>
            <w:tcW w:w="1091" w:type="pct"/>
            <w:shd w:val="clear" w:color="auto" w:fill="auto"/>
            <w:noWrap/>
            <w:vAlign w:val="center"/>
            <w:hideMark/>
          </w:tcPr>
          <w:p w:rsidR="0027790E" w:rsidRPr="0040784E" w:rsidRDefault="0027790E" w:rsidP="00FB78FD">
            <w:pPr>
              <w:pStyle w:val="afffffff5"/>
            </w:pPr>
            <w:r w:rsidRPr="0040784E">
              <w:t>46,72</w:t>
            </w:r>
          </w:p>
        </w:tc>
      </w:tr>
      <w:tr w:rsidR="0027790E" w:rsidRPr="0040784E" w:rsidTr="00FB78FD">
        <w:trPr>
          <w:jc w:val="center"/>
        </w:trPr>
        <w:tc>
          <w:tcPr>
            <w:tcW w:w="2641" w:type="pct"/>
            <w:gridSpan w:val="2"/>
            <w:shd w:val="clear" w:color="auto" w:fill="auto"/>
            <w:vAlign w:val="center"/>
            <w:hideMark/>
          </w:tcPr>
          <w:p w:rsidR="0027790E" w:rsidRPr="0040784E" w:rsidRDefault="0027790E" w:rsidP="00FB78FD">
            <w:pPr>
              <w:pStyle w:val="afffffff5"/>
              <w:rPr>
                <w:iCs/>
              </w:rPr>
            </w:pPr>
            <w:r w:rsidRPr="0040784E">
              <w:rPr>
                <w:iCs/>
              </w:rPr>
              <w:t>3.8. Другие объекты.</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pPr>
            <w:r w:rsidRPr="0040784E">
              <w:t>- кладбища.</w:t>
            </w:r>
          </w:p>
        </w:tc>
        <w:tc>
          <w:tcPr>
            <w:tcW w:w="948" w:type="pct"/>
            <w:shd w:val="clear" w:color="auto" w:fill="auto"/>
            <w:vAlign w:val="center"/>
            <w:hideMark/>
          </w:tcPr>
          <w:p w:rsidR="0027790E" w:rsidRPr="0040784E" w:rsidRDefault="0027790E" w:rsidP="00FB78FD">
            <w:pPr>
              <w:pStyle w:val="afffffff5"/>
            </w:pPr>
            <w:r w:rsidRPr="0040784E">
              <w:t> </w:t>
            </w:r>
          </w:p>
        </w:tc>
        <w:tc>
          <w:tcPr>
            <w:tcW w:w="1268" w:type="pct"/>
            <w:shd w:val="clear" w:color="auto" w:fill="auto"/>
            <w:noWrap/>
            <w:vAlign w:val="center"/>
            <w:hideMark/>
          </w:tcPr>
          <w:p w:rsidR="0027790E" w:rsidRPr="0040784E" w:rsidRDefault="0027790E" w:rsidP="00FB78FD">
            <w:pPr>
              <w:pStyle w:val="afffffff5"/>
            </w:pPr>
            <w:r w:rsidRPr="0040784E">
              <w:t>0,08</w:t>
            </w:r>
          </w:p>
        </w:tc>
        <w:tc>
          <w:tcPr>
            <w:tcW w:w="1091" w:type="pct"/>
            <w:shd w:val="clear" w:color="auto" w:fill="auto"/>
            <w:noWrap/>
            <w:vAlign w:val="center"/>
            <w:hideMark/>
          </w:tcPr>
          <w:p w:rsidR="0027790E" w:rsidRPr="0040784E" w:rsidRDefault="0027790E" w:rsidP="00FB78FD">
            <w:pPr>
              <w:pStyle w:val="afffffff5"/>
            </w:pPr>
            <w:r w:rsidRPr="0040784E">
              <w:t>336</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rPr>
                <w:szCs w:val="22"/>
              </w:rPr>
            </w:pPr>
            <w:r w:rsidRPr="0040784E">
              <w:rPr>
                <w:szCs w:val="22"/>
              </w:rPr>
              <w:t> </w:t>
            </w:r>
          </w:p>
        </w:tc>
        <w:tc>
          <w:tcPr>
            <w:tcW w:w="948" w:type="pct"/>
            <w:shd w:val="clear" w:color="auto" w:fill="auto"/>
            <w:noWrap/>
            <w:vAlign w:val="center"/>
            <w:hideMark/>
          </w:tcPr>
          <w:p w:rsidR="0027790E" w:rsidRPr="0040784E" w:rsidRDefault="0027790E" w:rsidP="00FB78FD">
            <w:pPr>
              <w:pStyle w:val="afffffff5"/>
              <w:rPr>
                <w:iCs/>
              </w:rPr>
            </w:pPr>
            <w:r w:rsidRPr="0040784E">
              <w:rPr>
                <w:iCs/>
              </w:rPr>
              <w:t> </w:t>
            </w:r>
          </w:p>
        </w:tc>
        <w:tc>
          <w:tcPr>
            <w:tcW w:w="1268" w:type="pct"/>
            <w:shd w:val="clear" w:color="auto" w:fill="auto"/>
            <w:noWrap/>
            <w:vAlign w:val="center"/>
            <w:hideMark/>
          </w:tcPr>
          <w:p w:rsidR="0027790E" w:rsidRPr="0040784E" w:rsidRDefault="0027790E" w:rsidP="00FB78FD">
            <w:pPr>
              <w:pStyle w:val="afffffff5"/>
            </w:pPr>
            <w:r w:rsidRPr="0040784E">
              <w:t>0,042</w:t>
            </w:r>
          </w:p>
        </w:tc>
        <w:tc>
          <w:tcPr>
            <w:tcW w:w="1091" w:type="pct"/>
            <w:shd w:val="clear" w:color="auto" w:fill="auto"/>
            <w:noWrap/>
            <w:vAlign w:val="center"/>
            <w:hideMark/>
          </w:tcPr>
          <w:p w:rsidR="0027790E" w:rsidRPr="0040784E" w:rsidRDefault="0027790E" w:rsidP="00FB78FD">
            <w:pPr>
              <w:pStyle w:val="afffffff5"/>
            </w:pPr>
            <w:r w:rsidRPr="0040784E">
              <w:t>37,8</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rPr>
                <w:iCs/>
              </w:rPr>
            </w:pPr>
            <w:r w:rsidRPr="0040784E">
              <w:rPr>
                <w:iCs/>
              </w:rPr>
              <w:t>ИТОГО:</w:t>
            </w:r>
          </w:p>
        </w:tc>
        <w:tc>
          <w:tcPr>
            <w:tcW w:w="948" w:type="pct"/>
            <w:shd w:val="clear" w:color="auto" w:fill="auto"/>
            <w:noWrap/>
            <w:vAlign w:val="center"/>
            <w:hideMark/>
          </w:tcPr>
          <w:p w:rsidR="0027790E" w:rsidRPr="0040784E" w:rsidRDefault="0027790E" w:rsidP="00FB78FD">
            <w:pPr>
              <w:pStyle w:val="afffffff5"/>
              <w:rPr>
                <w:iCs/>
              </w:rPr>
            </w:pPr>
            <w:r w:rsidRPr="0040784E">
              <w:rPr>
                <w:iCs/>
              </w:rPr>
              <w:t> </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14263,27</w:t>
            </w:r>
          </w:p>
        </w:tc>
      </w:tr>
      <w:tr w:rsidR="0027790E" w:rsidRPr="0040784E" w:rsidTr="00FB78FD">
        <w:trPr>
          <w:jc w:val="center"/>
        </w:trPr>
        <w:tc>
          <w:tcPr>
            <w:tcW w:w="1693" w:type="pct"/>
            <w:shd w:val="clear" w:color="auto" w:fill="auto"/>
            <w:vAlign w:val="center"/>
            <w:hideMark/>
          </w:tcPr>
          <w:p w:rsidR="0027790E" w:rsidRPr="0040784E" w:rsidRDefault="0027790E" w:rsidP="00FB78FD">
            <w:pPr>
              <w:pStyle w:val="afffffff5"/>
              <w:rPr>
                <w:iCs/>
              </w:rPr>
            </w:pPr>
            <w:r w:rsidRPr="0040784E">
              <w:rPr>
                <w:iCs/>
              </w:rPr>
              <w:t>в том числе</w:t>
            </w:r>
          </w:p>
        </w:tc>
        <w:tc>
          <w:tcPr>
            <w:tcW w:w="948" w:type="pct"/>
            <w:shd w:val="clear" w:color="auto" w:fill="auto"/>
            <w:noWrap/>
            <w:vAlign w:val="center"/>
            <w:hideMark/>
          </w:tcPr>
          <w:p w:rsidR="0027790E" w:rsidRPr="0040784E" w:rsidRDefault="0027790E" w:rsidP="00FB78FD">
            <w:pPr>
              <w:pStyle w:val="afffffff5"/>
              <w:rPr>
                <w:iCs/>
              </w:rPr>
            </w:pPr>
            <w:r w:rsidRPr="0040784E">
              <w:rPr>
                <w:iCs/>
              </w:rPr>
              <w:t> </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 </w:t>
            </w:r>
          </w:p>
        </w:tc>
      </w:tr>
      <w:tr w:rsidR="0027790E" w:rsidRPr="0040784E" w:rsidTr="00FB78FD">
        <w:trPr>
          <w:jc w:val="center"/>
        </w:trPr>
        <w:tc>
          <w:tcPr>
            <w:tcW w:w="1693" w:type="pct"/>
            <w:shd w:val="clear" w:color="auto" w:fill="auto"/>
            <w:vAlign w:val="center"/>
            <w:hideMark/>
          </w:tcPr>
          <w:p w:rsidR="0027790E" w:rsidRPr="0040784E" w:rsidRDefault="00632120" w:rsidP="00FB78FD">
            <w:pPr>
              <w:pStyle w:val="afffffff5"/>
              <w:rPr>
                <w:iCs/>
              </w:rPr>
            </w:pPr>
            <w:r w:rsidRPr="0040784E">
              <w:rPr>
                <w:iCs/>
              </w:rPr>
              <w:t>ТКО</w:t>
            </w:r>
            <w:r w:rsidR="0027790E" w:rsidRPr="0040784E">
              <w:rPr>
                <w:iCs/>
              </w:rPr>
              <w:t xml:space="preserve"> жилищного фонда</w:t>
            </w:r>
          </w:p>
        </w:tc>
        <w:tc>
          <w:tcPr>
            <w:tcW w:w="948" w:type="pct"/>
            <w:shd w:val="clear" w:color="auto" w:fill="auto"/>
            <w:noWrap/>
            <w:vAlign w:val="center"/>
            <w:hideMark/>
          </w:tcPr>
          <w:p w:rsidR="0027790E" w:rsidRPr="0040784E" w:rsidRDefault="0027790E" w:rsidP="00FB78FD">
            <w:pPr>
              <w:pStyle w:val="afffffff5"/>
              <w:rPr>
                <w:iCs/>
              </w:rPr>
            </w:pPr>
            <w:r w:rsidRPr="0040784E">
              <w:rPr>
                <w:iCs/>
              </w:rPr>
              <w:t> </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11456,25</w:t>
            </w:r>
          </w:p>
        </w:tc>
      </w:tr>
      <w:tr w:rsidR="0027790E" w:rsidRPr="0040784E" w:rsidTr="00FB78FD">
        <w:trPr>
          <w:jc w:val="center"/>
        </w:trPr>
        <w:tc>
          <w:tcPr>
            <w:tcW w:w="1693" w:type="pct"/>
            <w:shd w:val="clear" w:color="auto" w:fill="auto"/>
            <w:vAlign w:val="center"/>
            <w:hideMark/>
          </w:tcPr>
          <w:p w:rsidR="0027790E" w:rsidRPr="0040784E" w:rsidRDefault="00632120" w:rsidP="00FB78FD">
            <w:pPr>
              <w:pStyle w:val="afffffff5"/>
              <w:rPr>
                <w:iCs/>
              </w:rPr>
            </w:pPr>
            <w:r w:rsidRPr="0040784E">
              <w:rPr>
                <w:iCs/>
              </w:rPr>
              <w:t>ТКО</w:t>
            </w:r>
            <w:r w:rsidR="0027790E" w:rsidRPr="0040784E">
              <w:rPr>
                <w:iCs/>
              </w:rPr>
              <w:t xml:space="preserve"> организаций и предприятий</w:t>
            </w:r>
          </w:p>
        </w:tc>
        <w:tc>
          <w:tcPr>
            <w:tcW w:w="948" w:type="pct"/>
            <w:shd w:val="clear" w:color="auto" w:fill="auto"/>
            <w:noWrap/>
            <w:vAlign w:val="center"/>
            <w:hideMark/>
          </w:tcPr>
          <w:p w:rsidR="0027790E" w:rsidRPr="0040784E" w:rsidRDefault="0027790E" w:rsidP="00FB78FD">
            <w:pPr>
              <w:pStyle w:val="afffffff5"/>
              <w:rPr>
                <w:iCs/>
              </w:rPr>
            </w:pPr>
            <w:r w:rsidRPr="0040784E">
              <w:rPr>
                <w:iCs/>
              </w:rPr>
              <w:t> </w:t>
            </w:r>
          </w:p>
        </w:tc>
        <w:tc>
          <w:tcPr>
            <w:tcW w:w="1268" w:type="pct"/>
            <w:shd w:val="clear" w:color="auto" w:fill="auto"/>
            <w:noWrap/>
            <w:vAlign w:val="center"/>
            <w:hideMark/>
          </w:tcPr>
          <w:p w:rsidR="0027790E" w:rsidRPr="0040784E" w:rsidRDefault="0027790E" w:rsidP="00FB78FD">
            <w:pPr>
              <w:pStyle w:val="afffffff5"/>
              <w:rPr>
                <w:iCs/>
              </w:rPr>
            </w:pPr>
            <w:r w:rsidRPr="0040784E">
              <w:rPr>
                <w:iCs/>
              </w:rPr>
              <w:t> </w:t>
            </w:r>
          </w:p>
        </w:tc>
        <w:tc>
          <w:tcPr>
            <w:tcW w:w="1091" w:type="pct"/>
            <w:shd w:val="clear" w:color="auto" w:fill="auto"/>
            <w:noWrap/>
            <w:vAlign w:val="center"/>
            <w:hideMark/>
          </w:tcPr>
          <w:p w:rsidR="0027790E" w:rsidRPr="0040784E" w:rsidRDefault="0027790E" w:rsidP="00FB78FD">
            <w:pPr>
              <w:pStyle w:val="afffffff5"/>
              <w:rPr>
                <w:iCs/>
              </w:rPr>
            </w:pPr>
            <w:r w:rsidRPr="0040784E">
              <w:rPr>
                <w:iCs/>
              </w:rPr>
              <w:t>2681,02</w:t>
            </w:r>
          </w:p>
        </w:tc>
      </w:tr>
    </w:tbl>
    <w:p w:rsidR="0027790E" w:rsidRPr="0040784E" w:rsidRDefault="0027790E" w:rsidP="008A7323">
      <w:pPr>
        <w:pStyle w:val="2fa"/>
        <w:spacing w:before="0" w:line="360" w:lineRule="auto"/>
        <w:ind w:firstLine="709"/>
        <w:rPr>
          <w:color w:val="FF0000"/>
          <w:szCs w:val="24"/>
        </w:rPr>
      </w:pPr>
      <w:r w:rsidRPr="0040784E">
        <w:rPr>
          <w:szCs w:val="24"/>
        </w:rPr>
        <w:t>Соотношение объемов отходов населения, организаций и учреждений составляет 70:30% соответственно, что характерно для поселений данного типа (аналогичных по численности, климатическим условиям, специфике среды).</w:t>
      </w:r>
    </w:p>
    <w:p w:rsidR="0027790E" w:rsidRPr="0040784E" w:rsidRDefault="00AA7DF9" w:rsidP="008A7323">
      <w:pPr>
        <w:pStyle w:val="2fa"/>
        <w:spacing w:before="0" w:line="360" w:lineRule="auto"/>
        <w:ind w:firstLine="709"/>
        <w:rPr>
          <w:szCs w:val="24"/>
        </w:rPr>
      </w:pPr>
      <w:r w:rsidRPr="0040784E">
        <w:rPr>
          <w:szCs w:val="24"/>
        </w:rPr>
        <w:t xml:space="preserve">При сравнении данных </w:t>
      </w:r>
      <w:r w:rsidR="007D4FD7" w:rsidRPr="0040784E">
        <w:rPr>
          <w:szCs w:val="24"/>
        </w:rPr>
        <w:t>табл. 29</w:t>
      </w:r>
      <w:r w:rsidR="0027790E" w:rsidRPr="0040784E">
        <w:rPr>
          <w:szCs w:val="24"/>
        </w:rPr>
        <w:t xml:space="preserve"> и табл. </w:t>
      </w:r>
      <w:r w:rsidR="007D4FD7" w:rsidRPr="0040784E">
        <w:rPr>
          <w:szCs w:val="24"/>
        </w:rPr>
        <w:t>30</w:t>
      </w:r>
      <w:r w:rsidR="0027790E" w:rsidRPr="0040784E">
        <w:rPr>
          <w:szCs w:val="24"/>
        </w:rPr>
        <w:t xml:space="preserve"> видно, что объем фактически перевезенных отходов от населения</w:t>
      </w:r>
      <w:r w:rsidR="0027790E" w:rsidRPr="0040784E">
        <w:rPr>
          <w:color w:val="FF0000"/>
          <w:szCs w:val="24"/>
        </w:rPr>
        <w:t xml:space="preserve"> </w:t>
      </w:r>
      <w:r w:rsidR="0027790E" w:rsidRPr="0040784E">
        <w:rPr>
          <w:szCs w:val="24"/>
        </w:rPr>
        <w:t xml:space="preserve">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27790E" w:rsidRPr="0040784E" w:rsidRDefault="0027790E" w:rsidP="008A7323">
      <w:pPr>
        <w:pStyle w:val="2fa"/>
        <w:spacing w:before="0" w:line="360" w:lineRule="auto"/>
        <w:ind w:firstLine="709"/>
        <w:rPr>
          <w:szCs w:val="24"/>
        </w:rPr>
      </w:pPr>
      <w:r w:rsidRPr="0040784E">
        <w:rPr>
          <w:szCs w:val="24"/>
        </w:rPr>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w:t>
      </w:r>
      <w:r w:rsidR="00632120" w:rsidRPr="0040784E">
        <w:rPr>
          <w:szCs w:val="24"/>
        </w:rPr>
        <w:t>ТКО</w:t>
      </w:r>
      <w:r w:rsidRPr="0040784E">
        <w:rPr>
          <w:szCs w:val="24"/>
        </w:rPr>
        <w:t xml:space="preserve">, на несанкционированных свалках. </w:t>
      </w:r>
    </w:p>
    <w:p w:rsidR="0027790E" w:rsidRPr="0040784E" w:rsidRDefault="0027790E" w:rsidP="008A7323">
      <w:pPr>
        <w:pStyle w:val="2fa"/>
        <w:spacing w:before="0" w:line="360" w:lineRule="auto"/>
        <w:ind w:firstLine="709"/>
        <w:rPr>
          <w:szCs w:val="24"/>
        </w:rPr>
      </w:pPr>
      <w:r w:rsidRPr="0040784E">
        <w:rPr>
          <w:szCs w:val="24"/>
        </w:rPr>
        <w:t xml:space="preserve">Занижен объем вывозимых </w:t>
      </w:r>
      <w:r w:rsidR="00632120" w:rsidRPr="0040784E">
        <w:rPr>
          <w:szCs w:val="24"/>
        </w:rPr>
        <w:t>ТКО</w:t>
      </w:r>
      <w:r w:rsidRPr="0040784E">
        <w:rPr>
          <w:szCs w:val="24"/>
        </w:rPr>
        <w:t xml:space="preserve"> от организаций и предприятий. Не все организации и предприятия имеют договора на вывоз отходов.</w:t>
      </w:r>
    </w:p>
    <w:p w:rsidR="0027790E" w:rsidRPr="0040784E" w:rsidRDefault="0027790E" w:rsidP="00331FB0">
      <w:pPr>
        <w:pStyle w:val="1c"/>
        <w:spacing w:before="80" w:after="80" w:line="360" w:lineRule="auto"/>
        <w:rPr>
          <w:b/>
          <w:sz w:val="24"/>
          <w:szCs w:val="24"/>
        </w:rPr>
      </w:pPr>
      <w:r w:rsidRPr="0040784E">
        <w:rPr>
          <w:b/>
          <w:sz w:val="24"/>
          <w:szCs w:val="24"/>
        </w:rPr>
        <w:t>Безопасность и надежность системы</w:t>
      </w:r>
    </w:p>
    <w:p w:rsidR="0027790E" w:rsidRPr="0040784E" w:rsidRDefault="0027790E" w:rsidP="008A7323">
      <w:pPr>
        <w:pStyle w:val="2fa"/>
        <w:spacing w:before="0" w:line="360" w:lineRule="auto"/>
        <w:ind w:firstLine="709"/>
        <w:rPr>
          <w:b/>
          <w:szCs w:val="24"/>
        </w:rPr>
      </w:pPr>
      <w:r w:rsidRPr="0040784E">
        <w:rPr>
          <w:szCs w:val="24"/>
        </w:rPr>
        <w:t xml:space="preserve">Система сбора и удаления </w:t>
      </w:r>
      <w:r w:rsidR="00632120" w:rsidRPr="0040784E">
        <w:rPr>
          <w:szCs w:val="24"/>
        </w:rPr>
        <w:t>коммунальных</w:t>
      </w:r>
      <w:r w:rsidRPr="0040784E">
        <w:rPr>
          <w:szCs w:val="24"/>
        </w:rPr>
        <w:t xml:space="preserve"> отходов включает в себя:</w:t>
      </w:r>
    </w:p>
    <w:p w:rsidR="0027790E" w:rsidRPr="0040784E" w:rsidRDefault="0027790E" w:rsidP="008A7323">
      <w:pPr>
        <w:pStyle w:val="Default"/>
        <w:spacing w:line="360" w:lineRule="auto"/>
        <w:ind w:firstLine="709"/>
        <w:jc w:val="both"/>
      </w:pPr>
      <w:r w:rsidRPr="0040784E">
        <w:t xml:space="preserve">1. подготовку отходов к погрузке в собирающий мусоровозный транспорт; </w:t>
      </w:r>
    </w:p>
    <w:p w:rsidR="0027790E" w:rsidRPr="0040784E" w:rsidRDefault="0027790E" w:rsidP="008A7323">
      <w:pPr>
        <w:pStyle w:val="Default"/>
        <w:spacing w:line="360" w:lineRule="auto"/>
        <w:ind w:firstLine="709"/>
        <w:jc w:val="both"/>
      </w:pPr>
      <w:r w:rsidRPr="0040784E">
        <w:t xml:space="preserve">2. организацию временного хранения отходов в домовладениях; </w:t>
      </w:r>
    </w:p>
    <w:p w:rsidR="0027790E" w:rsidRPr="0040784E" w:rsidRDefault="0027790E" w:rsidP="008A7323">
      <w:pPr>
        <w:pStyle w:val="Default"/>
        <w:spacing w:line="360" w:lineRule="auto"/>
        <w:ind w:firstLine="709"/>
        <w:jc w:val="both"/>
      </w:pPr>
      <w:r w:rsidRPr="0040784E">
        <w:t xml:space="preserve">3. сбор и вывоз </w:t>
      </w:r>
      <w:r w:rsidR="00632120" w:rsidRPr="0040784E">
        <w:t>коммунальных</w:t>
      </w:r>
      <w:r w:rsidRPr="0040784E">
        <w:t xml:space="preserve"> отходов с территорий домовладений и организаций; </w:t>
      </w:r>
    </w:p>
    <w:p w:rsidR="0027790E" w:rsidRPr="0040784E" w:rsidRDefault="0027790E" w:rsidP="008A7323">
      <w:pPr>
        <w:pStyle w:val="Default"/>
        <w:spacing w:line="360" w:lineRule="auto"/>
        <w:ind w:firstLine="709"/>
        <w:jc w:val="both"/>
      </w:pPr>
      <w:r w:rsidRPr="0040784E">
        <w:t xml:space="preserve">4. обезвреживание и утилизация </w:t>
      </w:r>
      <w:r w:rsidR="00632120" w:rsidRPr="0040784E">
        <w:t>коммунальных</w:t>
      </w:r>
      <w:r w:rsidRPr="0040784E">
        <w:t xml:space="preserve"> отходов. </w:t>
      </w:r>
    </w:p>
    <w:p w:rsidR="0027790E" w:rsidRPr="0040784E" w:rsidRDefault="0027790E" w:rsidP="008A7323">
      <w:pPr>
        <w:pStyle w:val="Default"/>
        <w:spacing w:line="360" w:lineRule="auto"/>
        <w:ind w:firstLine="709"/>
        <w:jc w:val="both"/>
      </w:pPr>
      <w:r w:rsidRPr="0040784E">
        <w:lastRenderedPageBreak/>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 </w:t>
      </w:r>
    </w:p>
    <w:p w:rsidR="0027790E" w:rsidRPr="0040784E" w:rsidRDefault="0027790E" w:rsidP="008A7323">
      <w:pPr>
        <w:pStyle w:val="Default"/>
        <w:spacing w:line="360" w:lineRule="auto"/>
        <w:ind w:firstLine="709"/>
        <w:jc w:val="both"/>
      </w:pPr>
      <w:r w:rsidRPr="0040784E">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w:t>
      </w:r>
      <w:r w:rsidR="0040784E">
        <w:t>м³</w:t>
      </w:r>
      <w:r w:rsidRPr="0040784E">
        <w:t xml:space="preserve">. </w:t>
      </w:r>
    </w:p>
    <w:p w:rsidR="0027790E" w:rsidRPr="0040784E" w:rsidRDefault="0027790E" w:rsidP="008A7323">
      <w:pPr>
        <w:pStyle w:val="Default"/>
        <w:spacing w:line="360" w:lineRule="auto"/>
        <w:ind w:firstLine="709"/>
        <w:jc w:val="both"/>
      </w:pPr>
      <w:r w:rsidRPr="0040784E">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27790E" w:rsidRPr="0040784E" w:rsidRDefault="0027790E" w:rsidP="008A7323">
      <w:pPr>
        <w:pStyle w:val="2fa"/>
        <w:spacing w:before="0" w:line="360" w:lineRule="auto"/>
        <w:ind w:firstLine="709"/>
        <w:rPr>
          <w:b/>
          <w:szCs w:val="24"/>
        </w:rPr>
      </w:pPr>
      <w:r w:rsidRPr="0040784E">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27790E" w:rsidRPr="0040784E" w:rsidRDefault="0027790E" w:rsidP="00331FB0">
      <w:pPr>
        <w:pStyle w:val="1c"/>
        <w:spacing w:before="80" w:after="80" w:line="360" w:lineRule="auto"/>
        <w:rPr>
          <w:b/>
          <w:sz w:val="24"/>
          <w:szCs w:val="24"/>
        </w:rPr>
      </w:pPr>
      <w:r w:rsidRPr="0040784E">
        <w:rPr>
          <w:b/>
          <w:sz w:val="24"/>
          <w:szCs w:val="24"/>
        </w:rPr>
        <w:t>Анализ финансового состояния. Тарифы на коммунальные услуги</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31</w:t>
        </w:r>
      </w:fldSimple>
      <w:r w:rsidRPr="0040784E">
        <w:t xml:space="preserve"> Тариф на вывоз и обезвреживание </w:t>
      </w:r>
      <w:r w:rsidR="00632120" w:rsidRPr="0040784E">
        <w:t>ТКО</w:t>
      </w:r>
      <w:r w:rsidRPr="0040784E">
        <w:t xml:space="preserve"> для населения за 2016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5181"/>
        <w:gridCol w:w="1501"/>
        <w:gridCol w:w="1501"/>
        <w:gridCol w:w="1853"/>
      </w:tblGrid>
      <w:tr w:rsidR="0027790E" w:rsidRPr="0040784E" w:rsidTr="00FB78FD">
        <w:trPr>
          <w:jc w:val="center"/>
        </w:trPr>
        <w:tc>
          <w:tcPr>
            <w:tcW w:w="2581" w:type="pct"/>
            <w:shd w:val="clear" w:color="auto" w:fill="auto"/>
            <w:noWrap/>
            <w:vAlign w:val="center"/>
            <w:hideMark/>
          </w:tcPr>
          <w:p w:rsidR="0027790E" w:rsidRPr="0040784E" w:rsidRDefault="0027790E" w:rsidP="00FB78FD">
            <w:pPr>
              <w:pStyle w:val="afffffff5"/>
            </w:pPr>
            <w:r w:rsidRPr="0040784E">
              <w:t> </w:t>
            </w:r>
          </w:p>
        </w:tc>
        <w:tc>
          <w:tcPr>
            <w:tcW w:w="748" w:type="pct"/>
            <w:shd w:val="clear" w:color="auto" w:fill="auto"/>
            <w:vAlign w:val="center"/>
            <w:hideMark/>
          </w:tcPr>
          <w:p w:rsidR="0027790E" w:rsidRPr="0040784E" w:rsidRDefault="00632120" w:rsidP="00FB78FD">
            <w:pPr>
              <w:pStyle w:val="afffffff5"/>
            </w:pPr>
            <w:r w:rsidRPr="0040784E">
              <w:t>ТКО</w:t>
            </w:r>
            <w:r w:rsidR="0027790E" w:rsidRPr="0040784E">
              <w:t>, руб./кв.м.</w:t>
            </w:r>
          </w:p>
        </w:tc>
        <w:tc>
          <w:tcPr>
            <w:tcW w:w="748" w:type="pct"/>
            <w:shd w:val="clear" w:color="auto" w:fill="auto"/>
            <w:vAlign w:val="center"/>
            <w:hideMark/>
          </w:tcPr>
          <w:p w:rsidR="0027790E" w:rsidRPr="0040784E" w:rsidRDefault="0027790E" w:rsidP="00FB78FD">
            <w:pPr>
              <w:pStyle w:val="afffffff5"/>
            </w:pPr>
            <w:r w:rsidRPr="0040784E">
              <w:t>КГМ</w:t>
            </w:r>
          </w:p>
          <w:p w:rsidR="0027790E" w:rsidRPr="0040784E" w:rsidRDefault="0027790E" w:rsidP="00FB78FD">
            <w:pPr>
              <w:pStyle w:val="afffffff5"/>
            </w:pPr>
            <w:r w:rsidRPr="0040784E">
              <w:t>руб./кв</w:t>
            </w:r>
            <w:proofErr w:type="gramStart"/>
            <w:r w:rsidRPr="0040784E">
              <w:t>.м</w:t>
            </w:r>
            <w:proofErr w:type="gramEnd"/>
          </w:p>
        </w:tc>
        <w:tc>
          <w:tcPr>
            <w:tcW w:w="923" w:type="pct"/>
            <w:shd w:val="clear" w:color="auto" w:fill="auto"/>
            <w:vAlign w:val="center"/>
            <w:hideMark/>
          </w:tcPr>
          <w:p w:rsidR="0027790E" w:rsidRPr="0040784E" w:rsidRDefault="0027790E" w:rsidP="00FB78FD">
            <w:pPr>
              <w:pStyle w:val="afffffff5"/>
            </w:pPr>
            <w:r w:rsidRPr="0040784E">
              <w:t>ССД руб./кв</w:t>
            </w:r>
            <w:proofErr w:type="gramStart"/>
            <w:r w:rsidRPr="0040784E">
              <w:t>.м</w:t>
            </w:r>
            <w:proofErr w:type="gramEnd"/>
          </w:p>
        </w:tc>
      </w:tr>
      <w:tr w:rsidR="0027790E" w:rsidRPr="0040784E" w:rsidTr="00FB78FD">
        <w:trPr>
          <w:jc w:val="center"/>
        </w:trPr>
        <w:tc>
          <w:tcPr>
            <w:tcW w:w="2581" w:type="pct"/>
            <w:shd w:val="clear" w:color="auto" w:fill="auto"/>
            <w:vAlign w:val="center"/>
            <w:hideMark/>
          </w:tcPr>
          <w:p w:rsidR="0027790E" w:rsidRPr="0040784E" w:rsidRDefault="0027790E" w:rsidP="00FB78FD">
            <w:pPr>
              <w:pStyle w:val="afffffff5"/>
            </w:pPr>
            <w:r w:rsidRPr="0040784E">
              <w:rPr>
                <w:szCs w:val="24"/>
              </w:rPr>
              <w:t>МО «Дубровское городское поселение»</w:t>
            </w:r>
          </w:p>
        </w:tc>
        <w:tc>
          <w:tcPr>
            <w:tcW w:w="748" w:type="pct"/>
            <w:shd w:val="clear" w:color="auto" w:fill="auto"/>
            <w:noWrap/>
            <w:vAlign w:val="center"/>
            <w:hideMark/>
          </w:tcPr>
          <w:p w:rsidR="0027790E" w:rsidRPr="0040784E" w:rsidRDefault="0027790E" w:rsidP="00FB78FD">
            <w:pPr>
              <w:pStyle w:val="afffffff5"/>
            </w:pPr>
            <w:r w:rsidRPr="0040784E">
              <w:t>3,80</w:t>
            </w:r>
          </w:p>
        </w:tc>
        <w:tc>
          <w:tcPr>
            <w:tcW w:w="748" w:type="pct"/>
            <w:shd w:val="clear" w:color="auto" w:fill="auto"/>
            <w:noWrap/>
            <w:vAlign w:val="center"/>
            <w:hideMark/>
          </w:tcPr>
          <w:p w:rsidR="0027790E" w:rsidRPr="0040784E" w:rsidRDefault="0027790E" w:rsidP="00FB78FD">
            <w:pPr>
              <w:pStyle w:val="afffffff5"/>
            </w:pPr>
            <w:r w:rsidRPr="0040784E">
              <w:t>0,852</w:t>
            </w:r>
          </w:p>
        </w:tc>
        <w:tc>
          <w:tcPr>
            <w:tcW w:w="923" w:type="pct"/>
            <w:shd w:val="clear" w:color="auto" w:fill="auto"/>
            <w:noWrap/>
            <w:vAlign w:val="center"/>
            <w:hideMark/>
          </w:tcPr>
          <w:p w:rsidR="0027790E" w:rsidRPr="0040784E" w:rsidRDefault="0027790E" w:rsidP="00FB78FD">
            <w:pPr>
              <w:pStyle w:val="afffffff5"/>
            </w:pPr>
            <w:r w:rsidRPr="0040784E">
              <w:t>0,048</w:t>
            </w:r>
          </w:p>
        </w:tc>
      </w:tr>
    </w:tbl>
    <w:p w:rsidR="0027790E" w:rsidRPr="0040784E" w:rsidRDefault="0027790E" w:rsidP="00331FB0">
      <w:pPr>
        <w:pStyle w:val="2fa"/>
        <w:spacing w:before="80" w:after="80" w:line="360" w:lineRule="auto"/>
        <w:ind w:firstLine="709"/>
        <w:rPr>
          <w:b/>
          <w:bCs/>
          <w:szCs w:val="24"/>
        </w:rPr>
      </w:pPr>
      <w:r w:rsidRPr="0040784E">
        <w:rPr>
          <w:b/>
          <w:bCs/>
          <w:szCs w:val="24"/>
        </w:rPr>
        <w:t>Имеющиеся проблемы и направления их решения</w:t>
      </w:r>
    </w:p>
    <w:p w:rsidR="0027790E" w:rsidRPr="0040784E" w:rsidRDefault="0027790E" w:rsidP="008A7323">
      <w:pPr>
        <w:pStyle w:val="afffff6"/>
        <w:spacing w:line="360" w:lineRule="auto"/>
      </w:pPr>
      <w:r w:rsidRPr="0040784E">
        <w:t xml:space="preserve">На данный момент, система сбора </w:t>
      </w:r>
      <w:r w:rsidR="00632120" w:rsidRPr="0040784E">
        <w:t>ТКО</w:t>
      </w:r>
      <w:r w:rsidRPr="0040784E">
        <w:t xml:space="preserve"> в МО «Дубровское городское поселение» функционирует оптимально.</w:t>
      </w:r>
    </w:p>
    <w:p w:rsidR="00AD43E7" w:rsidRPr="0040784E" w:rsidRDefault="0027790E" w:rsidP="008A7323">
      <w:pPr>
        <w:spacing w:line="360" w:lineRule="auto"/>
        <w:jc w:val="both"/>
      </w:pPr>
      <w:r w:rsidRPr="0040784E">
        <w:t>Мероприятий в данной области на период действия программы не запланировано.</w:t>
      </w:r>
    </w:p>
    <w:p w:rsidR="00CE1304" w:rsidRPr="0040784E" w:rsidRDefault="00CE1304" w:rsidP="00331FB0">
      <w:pPr>
        <w:spacing w:before="80" w:after="80" w:line="360" w:lineRule="auto"/>
        <w:jc w:val="both"/>
        <w:rPr>
          <w:b/>
          <w:smallCaps/>
          <w:szCs w:val="28"/>
        </w:rPr>
      </w:pPr>
      <w:r w:rsidRPr="0040784E">
        <w:rPr>
          <w:b/>
        </w:rPr>
        <w:br w:type="page"/>
      </w:r>
    </w:p>
    <w:p w:rsidR="00BF216F" w:rsidRPr="0040784E" w:rsidRDefault="00BF216F" w:rsidP="00FB78FD">
      <w:pPr>
        <w:pStyle w:val="af0"/>
      </w:pPr>
      <w:bookmarkStart w:id="133" w:name="_Toc505344152"/>
      <w:r w:rsidRPr="0040784E">
        <w:lastRenderedPageBreak/>
        <w:t xml:space="preserve">Краткий анализ состояния установки приборов учета и </w:t>
      </w:r>
      <w:proofErr w:type="spellStart"/>
      <w:r w:rsidRPr="0040784E">
        <w:t>энерго</w:t>
      </w:r>
      <w:proofErr w:type="spellEnd"/>
      <w:r w:rsidRPr="0040784E">
        <w:t>- и ресурсосбережения потребителей</w:t>
      </w:r>
      <w:bookmarkEnd w:id="133"/>
    </w:p>
    <w:p w:rsidR="00E23BEA" w:rsidRPr="0040784E" w:rsidRDefault="00E23BEA" w:rsidP="008A7323">
      <w:pPr>
        <w:pStyle w:val="afffff6"/>
        <w:spacing w:line="360" w:lineRule="auto"/>
      </w:pPr>
      <w:r w:rsidRPr="0040784E">
        <w:t xml:space="preserve">При реализации энергосберегающих мероприятий в бюджетной сфере необходимо учитывать: </w:t>
      </w:r>
    </w:p>
    <w:p w:rsidR="00E23BEA" w:rsidRPr="0040784E" w:rsidRDefault="00E23BEA" w:rsidP="007D4FD7">
      <w:pPr>
        <w:pStyle w:val="af6"/>
      </w:pPr>
      <w:r w:rsidRPr="0040784E">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E23BEA" w:rsidRPr="0040784E" w:rsidRDefault="00E23BEA" w:rsidP="007D4FD7">
      <w:pPr>
        <w:pStyle w:val="af6"/>
      </w:pPr>
      <w:r w:rsidRPr="0040784E">
        <w:t xml:space="preserve">жесткую регламентацию статей затрат бюджетного учреждения, в том числе на оплату коммунальных услуг. </w:t>
      </w:r>
    </w:p>
    <w:p w:rsidR="00E23BEA" w:rsidRPr="0040784E" w:rsidRDefault="00E23BEA" w:rsidP="008A7323">
      <w:pPr>
        <w:pStyle w:val="afffff6"/>
        <w:spacing w:line="360" w:lineRule="auto"/>
      </w:pPr>
      <w:r w:rsidRPr="0040784E">
        <w:t xml:space="preserve">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w:t>
      </w:r>
      <w:proofErr w:type="gramStart"/>
      <w:r w:rsidRPr="0040784E">
        <w:t>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roofErr w:type="gramEnd"/>
    </w:p>
    <w:p w:rsidR="00E23BEA" w:rsidRPr="0040784E" w:rsidRDefault="00E23BEA" w:rsidP="00ED63E4">
      <w:pPr>
        <w:tabs>
          <w:tab w:val="left" w:pos="425"/>
          <w:tab w:val="left" w:pos="567"/>
        </w:tabs>
        <w:autoSpaceDE w:val="0"/>
        <w:autoSpaceDN w:val="0"/>
        <w:adjustRightInd w:val="0"/>
        <w:spacing w:before="80" w:after="80" w:line="360" w:lineRule="auto"/>
        <w:jc w:val="both"/>
        <w:textAlignment w:val="center"/>
        <w:rPr>
          <w:b/>
        </w:rPr>
      </w:pPr>
      <w:bookmarkStart w:id="134" w:name="_Toc419289163"/>
      <w:bookmarkStart w:id="135" w:name="_Toc429740646"/>
      <w:bookmarkStart w:id="136" w:name="_Toc436309939"/>
      <w:bookmarkStart w:id="137" w:name="_Toc436641678"/>
      <w:bookmarkStart w:id="138" w:name="_Toc436641875"/>
      <w:bookmarkStart w:id="139" w:name="_Toc498669948"/>
      <w:r w:rsidRPr="0040784E">
        <w:rPr>
          <w:b/>
        </w:rPr>
        <w:t>Положение муниципальной программы энергосбережения, цели и задачи</w:t>
      </w:r>
      <w:bookmarkEnd w:id="134"/>
      <w:bookmarkEnd w:id="135"/>
      <w:bookmarkEnd w:id="136"/>
      <w:bookmarkEnd w:id="137"/>
      <w:bookmarkEnd w:id="138"/>
      <w:bookmarkEnd w:id="139"/>
    </w:p>
    <w:p w:rsidR="0027790E" w:rsidRPr="0040784E" w:rsidRDefault="0027790E" w:rsidP="008A7323">
      <w:pPr>
        <w:pStyle w:val="afffff6"/>
        <w:spacing w:line="360" w:lineRule="auto"/>
      </w:pPr>
      <w:r w:rsidRPr="0040784E">
        <w:t>На сегодняшний день в Дубровском городском поселении программа по энергосбережению и повышению энергетической эффективности разработана на срок с 2016 по 2020 годы.</w:t>
      </w:r>
    </w:p>
    <w:p w:rsidR="00217C0D" w:rsidRPr="0040784E" w:rsidRDefault="00217C0D">
      <w:pPr>
        <w:spacing w:line="240" w:lineRule="auto"/>
        <w:ind w:firstLine="0"/>
        <w:rPr>
          <w:sz w:val="28"/>
          <w:szCs w:val="28"/>
        </w:rPr>
      </w:pPr>
      <w:r w:rsidRPr="0040784E">
        <w:rPr>
          <w:sz w:val="28"/>
          <w:szCs w:val="28"/>
        </w:rPr>
        <w:br w:type="page"/>
      </w:r>
    </w:p>
    <w:p w:rsidR="00B50DBB" w:rsidRPr="0040784E" w:rsidRDefault="008703AC" w:rsidP="00FB78FD">
      <w:pPr>
        <w:pStyle w:val="14"/>
      </w:pPr>
      <w:bookmarkStart w:id="140" w:name="_Toc505344153"/>
      <w:r w:rsidRPr="0040784E">
        <w:lastRenderedPageBreak/>
        <w:t>Перспективы развития муниципального образования и прогноз спроса на коммунальные ресурсы</w:t>
      </w:r>
      <w:bookmarkEnd w:id="140"/>
    </w:p>
    <w:p w:rsidR="008703AC" w:rsidRPr="0040784E" w:rsidRDefault="008703AC" w:rsidP="00ED63E4">
      <w:pPr>
        <w:pStyle w:val="15"/>
      </w:pPr>
      <w:bookmarkStart w:id="141" w:name="_Toc505344154"/>
      <w:r w:rsidRPr="0040784E">
        <w:t>Перспективные показатели развития муниципального образования</w:t>
      </w:r>
      <w:bookmarkEnd w:id="141"/>
    </w:p>
    <w:p w:rsidR="00E23BEA" w:rsidRPr="0040784E" w:rsidRDefault="00E23BEA" w:rsidP="00331FB0">
      <w:pPr>
        <w:pStyle w:val="6f"/>
        <w:spacing w:before="80" w:after="80"/>
        <w:ind w:firstLine="709"/>
      </w:pPr>
      <w:r w:rsidRPr="0040784E">
        <w:t>Характеристика муниципального образования</w:t>
      </w:r>
    </w:p>
    <w:p w:rsidR="0027790E" w:rsidRPr="0040784E" w:rsidRDefault="0027790E" w:rsidP="008A7323">
      <w:pPr>
        <w:pStyle w:val="afffff6"/>
        <w:spacing w:line="360" w:lineRule="auto"/>
      </w:pPr>
      <w:bookmarkStart w:id="142" w:name="_Toc436309879"/>
      <w:r w:rsidRPr="0040784E">
        <w:t xml:space="preserve">МО «Дубровское городское поселение» входит в состав Всеволожского района Ленинградской области, располагается на правом берегу реки Нева, в </w:t>
      </w:r>
      <w:smartTag w:uri="urn:schemas-microsoft-com:office:smarttags" w:element="metricconverter">
        <w:smartTagPr>
          <w:attr w:name="ProductID" w:val="63 км"/>
        </w:smartTagPr>
        <w:r w:rsidRPr="0040784E">
          <w:t>63 км</w:t>
        </w:r>
      </w:smartTag>
      <w:r w:rsidRPr="0040784E">
        <w:t xml:space="preserve"> к юго-востоку от г. Санкт-Петербурга по железной дороге. По автомобильной дороге вдоль правого берега реки Нева вверх по течению расстояние от </w:t>
      </w:r>
      <w:proofErr w:type="gramStart"/>
      <w:r w:rsidRPr="0040784E">
        <w:t>г</w:t>
      </w:r>
      <w:proofErr w:type="gramEnd"/>
      <w:r w:rsidRPr="0040784E">
        <w:t xml:space="preserve">. Санкт-Петербурга составляет </w:t>
      </w:r>
      <w:smartTag w:uri="urn:schemas-microsoft-com:office:smarttags" w:element="metricconverter">
        <w:smartTagPr>
          <w:attr w:name="ProductID" w:val="35 км"/>
        </w:smartTagPr>
        <w:r w:rsidRPr="0040784E">
          <w:t>35 км</w:t>
        </w:r>
      </w:smartTag>
      <w:r w:rsidRPr="0040784E">
        <w:t>.</w:t>
      </w:r>
    </w:p>
    <w:p w:rsidR="0027790E" w:rsidRPr="0040784E" w:rsidRDefault="0027790E" w:rsidP="008A7323">
      <w:pPr>
        <w:pStyle w:val="afffff6"/>
        <w:spacing w:line="360" w:lineRule="auto"/>
      </w:pPr>
      <w:r w:rsidRPr="0040784E">
        <w:t xml:space="preserve">Северная, западная и южная границы поселения являются смежными границами с муниципальным образованием </w:t>
      </w:r>
      <w:proofErr w:type="spellStart"/>
      <w:r w:rsidRPr="0040784E">
        <w:t>Разметелевское</w:t>
      </w:r>
      <w:proofErr w:type="spellEnd"/>
      <w:r w:rsidRPr="0040784E">
        <w:t xml:space="preserve"> сельское поселение. На востоке поселение граничит с муниципальным образованием Кировское городское поселение Кировского муниципального района Ленинградской области.</w:t>
      </w:r>
    </w:p>
    <w:p w:rsidR="0027790E" w:rsidRPr="0040784E" w:rsidRDefault="0027790E" w:rsidP="008A7323">
      <w:pPr>
        <w:pStyle w:val="afffff6"/>
        <w:spacing w:line="360" w:lineRule="auto"/>
      </w:pPr>
      <w:r w:rsidRPr="0040784E">
        <w:t>Границы муниципального образования установлены Областным законом от 10 марта 2004 года № 17-оз «Об установлении границ и наделении соответствующим статусом муниципальных образований «Всеволожский район» и «Выборгский муниципальный район» и муниципальных образований в их составе»</w:t>
      </w:r>
    </w:p>
    <w:p w:rsidR="0027790E" w:rsidRPr="0040784E" w:rsidRDefault="0027790E" w:rsidP="008A7323">
      <w:pPr>
        <w:pStyle w:val="afffff6"/>
        <w:spacing w:line="360" w:lineRule="auto"/>
      </w:pPr>
      <w:r w:rsidRPr="0040784E">
        <w:t xml:space="preserve">Площадь территории муниципального образования – </w:t>
      </w:r>
      <w:smartTag w:uri="urn:schemas-microsoft-com:office:smarttags" w:element="metricconverter">
        <w:smartTagPr>
          <w:attr w:name="ProductID" w:val="894 га"/>
        </w:smartTagPr>
        <w:r w:rsidRPr="0040784E">
          <w:t>894 га</w:t>
        </w:r>
      </w:smartTag>
      <w:r w:rsidRPr="0040784E">
        <w:t>.</w:t>
      </w:r>
      <w:r w:rsidRPr="0040784E">
        <w:rPr>
          <w:vertAlign w:val="superscript"/>
        </w:rPr>
        <w:footnoteReference w:id="2"/>
      </w:r>
    </w:p>
    <w:p w:rsidR="0027790E" w:rsidRPr="0040784E" w:rsidRDefault="0027790E" w:rsidP="008A7323">
      <w:pPr>
        <w:pStyle w:val="afffff6"/>
        <w:spacing w:line="360" w:lineRule="auto"/>
      </w:pPr>
      <w:r w:rsidRPr="0040784E">
        <w:t xml:space="preserve">В состав муниципального образования входят два населенных пункта: городской поселок Дубровка и поселок Пески. </w:t>
      </w:r>
    </w:p>
    <w:p w:rsidR="0027790E" w:rsidRPr="0040784E" w:rsidRDefault="0027790E" w:rsidP="008A7323">
      <w:pPr>
        <w:pStyle w:val="afffff6"/>
        <w:spacing w:line="360" w:lineRule="auto"/>
      </w:pPr>
      <w:r w:rsidRPr="0040784E">
        <w:t xml:space="preserve">Площадь городского поселка Дубровка составляет </w:t>
      </w:r>
      <w:smartTag w:uri="urn:schemas-microsoft-com:office:smarttags" w:element="metricconverter">
        <w:smartTagPr>
          <w:attr w:name="ProductID" w:val="599 га"/>
        </w:smartTagPr>
        <w:r w:rsidRPr="0040784E">
          <w:t>599 га</w:t>
        </w:r>
      </w:smartTag>
      <w:r w:rsidRPr="0040784E">
        <w:t xml:space="preserve"> (по данным Госкомстата)</w:t>
      </w:r>
      <w:r w:rsidRPr="0040784E">
        <w:rPr>
          <w:vertAlign w:val="superscript"/>
        </w:rPr>
        <w:footnoteReference w:id="3"/>
      </w:r>
      <w:r w:rsidRPr="0040784E">
        <w:t>.</w:t>
      </w:r>
    </w:p>
    <w:p w:rsidR="0027790E" w:rsidRPr="0040784E" w:rsidRDefault="0027790E" w:rsidP="008A7323">
      <w:pPr>
        <w:pStyle w:val="afffff6"/>
        <w:spacing w:line="360" w:lineRule="auto"/>
      </w:pPr>
      <w:r w:rsidRPr="0040784E">
        <w:t xml:space="preserve">Площадь поселка Пески по данным администрации МО «Дубровское городское поселение» составляет </w:t>
      </w:r>
      <w:smartTag w:uri="urn:schemas-microsoft-com:office:smarttags" w:element="metricconverter">
        <w:smartTagPr>
          <w:attr w:name="ProductID" w:val="65 га"/>
        </w:smartTagPr>
        <w:r w:rsidRPr="0040784E">
          <w:t>65 га</w:t>
        </w:r>
      </w:smartTag>
      <w:r w:rsidRPr="0040784E">
        <w:t>.</w:t>
      </w:r>
    </w:p>
    <w:p w:rsidR="0027790E" w:rsidRPr="0040784E" w:rsidRDefault="0027790E" w:rsidP="008A7323">
      <w:pPr>
        <w:pStyle w:val="afffff6"/>
        <w:spacing w:line="360" w:lineRule="auto"/>
      </w:pPr>
      <w:r w:rsidRPr="0040784E">
        <w:t xml:space="preserve">В геоморфологическом отношении территория МО «Дубровское городское поселение» представляет собой восточную часть </w:t>
      </w:r>
      <w:proofErr w:type="spellStart"/>
      <w:r w:rsidRPr="0040784E">
        <w:t>Приневской</w:t>
      </w:r>
      <w:proofErr w:type="spellEnd"/>
      <w:r w:rsidRPr="0040784E">
        <w:t xml:space="preserve"> террасированной долины, сформировавшейся в результате абразионно-аккумулятивной деятельности Балтийского ледникового озера. Поверхность территории ровная, с общим уклоном в сторону реки Нева, где сохранились воронки и углубления от траншей. Абсолютные отметки изменяются от 10-13 м вдоль берега до 16-17 м в удалении от реки на 2-3 км.</w:t>
      </w:r>
    </w:p>
    <w:p w:rsidR="0027790E" w:rsidRPr="0040784E" w:rsidRDefault="0027790E" w:rsidP="008A7323">
      <w:pPr>
        <w:pStyle w:val="afffff6"/>
        <w:spacing w:line="360" w:lineRule="auto"/>
      </w:pPr>
      <w:r w:rsidRPr="0040784E">
        <w:t xml:space="preserve">Климат района умеренно-континентальный с влиянием морского, благодаря близости Балтийского моря и преобладанию ветров юго-западного и западного направлений. Лето </w:t>
      </w:r>
      <w:r w:rsidRPr="0040784E">
        <w:lastRenderedPageBreak/>
        <w:t>прохладное, зима с частыми оттепелями. Наиболее теплый месяц – июль, средняя температура воздуха +17</w:t>
      </w:r>
      <w:r w:rsidRPr="0040784E">
        <w:sym w:font="Symbol" w:char="00B0"/>
      </w:r>
      <w:r w:rsidRPr="0040784E">
        <w:t>С. Наиболее холодный месяц – февраль, средняя температура -8,6</w:t>
      </w:r>
      <w:r w:rsidRPr="0040784E">
        <w:sym w:font="Symbol" w:char="00B0"/>
      </w:r>
      <w:r w:rsidRPr="0040784E">
        <w:t>С.</w:t>
      </w:r>
    </w:p>
    <w:p w:rsidR="0027790E" w:rsidRPr="0040784E" w:rsidRDefault="0027790E" w:rsidP="008A7323">
      <w:pPr>
        <w:pStyle w:val="afffff6"/>
        <w:spacing w:line="360" w:lineRule="auto"/>
      </w:pPr>
      <w:r w:rsidRPr="0040784E">
        <w:t>Климатические условия благоприятны для проживания на территории поселения, организации различных видов хозяйственной и экономической деятельности.</w:t>
      </w:r>
    </w:p>
    <w:p w:rsidR="0027790E" w:rsidRPr="0040784E" w:rsidRDefault="0027790E" w:rsidP="008A7323">
      <w:pPr>
        <w:pStyle w:val="afffff6"/>
        <w:spacing w:line="360" w:lineRule="auto"/>
      </w:pPr>
      <w:r w:rsidRPr="0040784E">
        <w:t>Ведущим сектором экономики МО «Дубровское городское поселение» является промышленность, служащая основным источником формирования рабочих мест (более 60%) для городского населения и (около 75%) доходной части муниципального бюджета. В настоящее время здесь сложился промышленный потенциал, основанный на преобладании предприятий деревообрабатывающей промышленности.</w:t>
      </w:r>
    </w:p>
    <w:p w:rsidR="0027790E" w:rsidRPr="0040784E" w:rsidRDefault="0027790E" w:rsidP="008A7323">
      <w:pPr>
        <w:pStyle w:val="afffff6"/>
        <w:spacing w:line="360" w:lineRule="auto"/>
      </w:pPr>
      <w:r w:rsidRPr="0040784E">
        <w:t xml:space="preserve">В Ленинградской области городской поселок Дубровка известен как центр деревообрабатывающей промышленности. Крупнейшее предприятие городского поселка Дубровка – ООО «Завод «Невский </w:t>
      </w:r>
      <w:proofErr w:type="spellStart"/>
      <w:r w:rsidRPr="0040784E">
        <w:t>Ламинат</w:t>
      </w:r>
      <w:proofErr w:type="spellEnd"/>
      <w:r w:rsidRPr="0040784E">
        <w:t>», производитель шлифованной древесностружечной плиты широкого ассортимента толщины и форматов, имеет устойчивые производственные связи с мебельными предприятиями Санкт-Петербурга, другими городами и регионами России.</w:t>
      </w:r>
    </w:p>
    <w:p w:rsidR="0027790E" w:rsidRPr="0040784E" w:rsidRDefault="0027790E" w:rsidP="00ED63E4">
      <w:pPr>
        <w:pStyle w:val="15"/>
      </w:pPr>
      <w:bookmarkStart w:id="143" w:name="_Toc369868043"/>
      <w:bookmarkStart w:id="144" w:name="_Toc366874252"/>
      <w:bookmarkStart w:id="145" w:name="_Toc366873833"/>
      <w:bookmarkStart w:id="146" w:name="_Toc502107335"/>
      <w:bookmarkStart w:id="147" w:name="_Toc505344155"/>
      <w:bookmarkEnd w:id="142"/>
      <w:r w:rsidRPr="0040784E">
        <w:t>Прогноз численности и состава населения</w:t>
      </w:r>
      <w:bookmarkEnd w:id="143"/>
      <w:bookmarkEnd w:id="144"/>
      <w:bookmarkEnd w:id="145"/>
      <w:bookmarkEnd w:id="146"/>
      <w:bookmarkEnd w:id="147"/>
    </w:p>
    <w:p w:rsidR="0027790E" w:rsidRPr="0040784E" w:rsidRDefault="0027790E" w:rsidP="008A7323">
      <w:pPr>
        <w:pStyle w:val="afffff6"/>
        <w:spacing w:line="360" w:lineRule="auto"/>
      </w:pPr>
      <w:r w:rsidRPr="0040784E">
        <w:t xml:space="preserve">Численность постоянно проживающего населения по данным местной администрации на 2016 г. составляла 7416 человек. </w:t>
      </w:r>
    </w:p>
    <w:p w:rsidR="0027790E" w:rsidRPr="0040784E" w:rsidRDefault="0027790E" w:rsidP="008A7323">
      <w:pPr>
        <w:pStyle w:val="afffff6"/>
        <w:spacing w:line="360" w:lineRule="auto"/>
      </w:pPr>
      <w:r w:rsidRPr="0040784E">
        <w:t xml:space="preserve">В последние годы изменились миграционные показатели, отток населения сменился его притоком. Это позволило не только стабилизировать численность населения в поселении, но и наметилась явная тенденция его росту. По предварительным результатам Всероссийской переписи населения 2010 года численность жителей МО «Дубровское городское поселение» составила около 7,12 тыс. человек. Прогноз численности населения представлен в таблице </w:t>
      </w:r>
      <w:r w:rsidR="00AA7DF9" w:rsidRPr="0040784E">
        <w:t>33</w:t>
      </w:r>
      <w:r w:rsidRPr="0040784E">
        <w:t>.</w:t>
      </w:r>
    </w:p>
    <w:p w:rsidR="0027790E" w:rsidRPr="0040784E" w:rsidRDefault="0027790E" w:rsidP="008A7323">
      <w:pPr>
        <w:pStyle w:val="afffff6"/>
        <w:spacing w:line="360" w:lineRule="auto"/>
      </w:pPr>
      <w:r w:rsidRPr="0040784E">
        <w:t>Возрастная структура населения выглядит следующим образом:</w:t>
      </w:r>
    </w:p>
    <w:p w:rsidR="0027790E" w:rsidRPr="0040784E" w:rsidRDefault="0027790E" w:rsidP="007D4FD7">
      <w:pPr>
        <w:pStyle w:val="af6"/>
      </w:pPr>
      <w:r w:rsidRPr="0040784E">
        <w:t>лица моложе трудоспособного возраста – 17%</w:t>
      </w:r>
    </w:p>
    <w:p w:rsidR="0027790E" w:rsidRPr="0040784E" w:rsidRDefault="0027790E" w:rsidP="007D4FD7">
      <w:pPr>
        <w:pStyle w:val="af6"/>
      </w:pPr>
      <w:r w:rsidRPr="0040784E">
        <w:t>лица трудоспособного возраста – 46%</w:t>
      </w:r>
    </w:p>
    <w:p w:rsidR="0027790E" w:rsidRPr="0040784E" w:rsidRDefault="0027790E" w:rsidP="007D4FD7">
      <w:pPr>
        <w:pStyle w:val="af6"/>
      </w:pPr>
      <w:r w:rsidRPr="0040784E">
        <w:t>лица старше трудоспособного возраста – 37%.</w:t>
      </w:r>
    </w:p>
    <w:p w:rsidR="0027790E" w:rsidRPr="0040784E" w:rsidRDefault="0027790E" w:rsidP="008A7323">
      <w:pPr>
        <w:pStyle w:val="afffff6"/>
        <w:spacing w:line="360" w:lineRule="auto"/>
      </w:pPr>
      <w:bookmarkStart w:id="148" w:name="_Hlt228981724"/>
      <w:bookmarkEnd w:id="148"/>
      <w:r w:rsidRPr="0040784E">
        <w:t>Высокий удельный вес населения старше трудоспособного возраста (37%) говорит о необходимости проведения мероприятий по развитию социальной сферы и в частности сферы здравоохранения.</w:t>
      </w:r>
    </w:p>
    <w:p w:rsidR="0027790E" w:rsidRPr="0040784E" w:rsidRDefault="0027790E" w:rsidP="008A7323">
      <w:pPr>
        <w:pStyle w:val="afffff6"/>
        <w:spacing w:line="360" w:lineRule="auto"/>
      </w:pPr>
      <w:r w:rsidRPr="0040784E">
        <w:t>В составе трудовых ресурсов учитывается часть населения моложе и старше трудоспособного возраста, которая занята в экономике, что повышает долю трудовых ресурсов в численности населения до 60%.</w:t>
      </w:r>
    </w:p>
    <w:p w:rsidR="0027790E" w:rsidRPr="0040784E" w:rsidRDefault="0027790E" w:rsidP="008A7323">
      <w:pPr>
        <w:pStyle w:val="afffff6"/>
        <w:spacing w:line="360" w:lineRule="auto"/>
      </w:pPr>
      <w:r w:rsidRPr="0040784E">
        <w:t>Из 3,45 тыс. человек трудоспособного населения только 2,65 тыс. чел. реально заняты в отраслях народного хозяйства, из них 1,0 тыс. чел. в сфере услуг, а 1,5 тыс. чел. в сфере производства товаров, в долях от численности занятых в экономике это составит 38 и 62%.</w:t>
      </w:r>
    </w:p>
    <w:p w:rsidR="0027790E" w:rsidRPr="0040784E" w:rsidRDefault="0027790E" w:rsidP="008A7323">
      <w:pPr>
        <w:pStyle w:val="afffff6"/>
        <w:spacing w:line="360" w:lineRule="auto"/>
      </w:pPr>
      <w:r w:rsidRPr="0040784E">
        <w:lastRenderedPageBreak/>
        <w:t>Положение с трудовыми ресурсами достаточно стабильно, поскольку естественная убыль населения частично компенсируется лицами из числа мигрантов.</w:t>
      </w:r>
    </w:p>
    <w:p w:rsidR="0027790E" w:rsidRPr="0040784E" w:rsidRDefault="0027790E" w:rsidP="008A7323">
      <w:pPr>
        <w:pStyle w:val="afffff6"/>
        <w:spacing w:line="360" w:lineRule="auto"/>
      </w:pPr>
      <w:r w:rsidRPr="0040784E">
        <w:t>Трудовые ресурсы – лица трудоспособного возраста (за исключением неработающих инвалидов труда, войны и лиц, получающих пенсию на льготных условиях), а также фактически работающие лица нетрудоспособного возраста.</w:t>
      </w:r>
    </w:p>
    <w:p w:rsidR="0027790E" w:rsidRPr="0040784E" w:rsidRDefault="0027790E" w:rsidP="008A7323">
      <w:pPr>
        <w:pStyle w:val="afffff6"/>
        <w:spacing w:line="360" w:lineRule="auto"/>
      </w:pPr>
      <w:r w:rsidRPr="0040784E">
        <w:t>Экономически активное население – часть населения, включающая всех реально занятых в экономике и безработных граждан.</w:t>
      </w:r>
    </w:p>
    <w:p w:rsidR="0027790E" w:rsidRPr="0040784E" w:rsidRDefault="0027790E" w:rsidP="008A7323">
      <w:pPr>
        <w:pStyle w:val="afffff6"/>
        <w:spacing w:line="360" w:lineRule="auto"/>
      </w:pPr>
      <w:r w:rsidRPr="0040784E">
        <w:t>Экономически «пассивное» население (незанятые в экономике) – лица, занимающиеся ведением домашнего и личного подсобного хозяйства и лица старше 16 лет, обучающиеся с отрывом от производства, а также инвалиды и льготные пенсионеры (в 2000 году до14 лет – 769 человек, от 15 до 18 лет – 238 человек).</w:t>
      </w:r>
    </w:p>
    <w:p w:rsidR="0027790E" w:rsidRPr="0040784E" w:rsidRDefault="0027790E" w:rsidP="008A7323">
      <w:pPr>
        <w:pStyle w:val="afffff6"/>
        <w:spacing w:line="360" w:lineRule="auto"/>
      </w:pPr>
      <w:r w:rsidRPr="0040784E">
        <w:t>Динамика численности родившихся за период с 2004 по 2010 гг. характеризуется увеличением рождаемости населения примерно в два раза. За 10 месяцев 2010 года количество родившихся составило 45 человек. По сравнению с аналогичным периодом прошлого года (</w:t>
      </w:r>
      <w:smartTag w:uri="urn:schemas-microsoft-com:office:smarttags" w:element="metricconverter">
        <w:smartTagPr>
          <w:attr w:name="ProductID" w:val="2009 г"/>
        </w:smartTagPr>
        <w:r w:rsidRPr="0040784E">
          <w:t>2009 г</w:t>
        </w:r>
      </w:smartTag>
      <w:r w:rsidRPr="0040784E">
        <w:t>. – 39 человек) динамика увеличения составила 30%.</w:t>
      </w:r>
    </w:p>
    <w:p w:rsidR="0027790E" w:rsidRPr="0040784E" w:rsidRDefault="0027790E" w:rsidP="008A7323">
      <w:pPr>
        <w:pStyle w:val="afffff6"/>
        <w:spacing w:line="360" w:lineRule="auto"/>
      </w:pPr>
      <w:r w:rsidRPr="0040784E">
        <w:t xml:space="preserve">Одновременно наблюдается тенденция к снижению смертности. За десять месяцев 2009 году количество умерших составило 83 человека. За аналогичный период </w:t>
      </w:r>
      <w:smartTag w:uri="urn:schemas-microsoft-com:office:smarttags" w:element="metricconverter">
        <w:smartTagPr>
          <w:attr w:name="ProductID" w:val="2010 г"/>
        </w:smartTagPr>
        <w:r w:rsidRPr="0040784E">
          <w:t>2010 г</w:t>
        </w:r>
      </w:smartTag>
      <w:r w:rsidRPr="0040784E">
        <w:t>. этот показатель уменьшился до 63 человек, что дало положительную динамику в снижении смертности на 25%.</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32</w:t>
        </w:r>
      </w:fldSimple>
      <w:r w:rsidRPr="0040784E">
        <w:rPr>
          <w:szCs w:val="23"/>
        </w:rPr>
        <w:t xml:space="preserve"> Трудовая структура населения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6770"/>
        <w:gridCol w:w="1574"/>
        <w:gridCol w:w="1692"/>
      </w:tblGrid>
      <w:tr w:rsidR="0027790E" w:rsidRPr="0040784E" w:rsidTr="00FB78FD">
        <w:trPr>
          <w:tblHeader/>
          <w:jc w:val="center"/>
        </w:trPr>
        <w:tc>
          <w:tcPr>
            <w:tcW w:w="3373" w:type="pct"/>
            <w:vMerge w:val="restart"/>
            <w:shd w:val="clear" w:color="auto" w:fill="auto"/>
            <w:vAlign w:val="center"/>
            <w:hideMark/>
          </w:tcPr>
          <w:p w:rsidR="0027790E" w:rsidRPr="0040784E" w:rsidRDefault="0027790E" w:rsidP="00FB78FD">
            <w:pPr>
              <w:pStyle w:val="afffffff5"/>
            </w:pPr>
            <w:r w:rsidRPr="0040784E">
              <w:t>Показатели</w:t>
            </w:r>
          </w:p>
        </w:tc>
        <w:tc>
          <w:tcPr>
            <w:tcW w:w="1627" w:type="pct"/>
            <w:gridSpan w:val="2"/>
            <w:shd w:val="clear" w:color="auto" w:fill="auto"/>
            <w:vAlign w:val="center"/>
            <w:hideMark/>
          </w:tcPr>
          <w:p w:rsidR="0027790E" w:rsidRPr="0040784E" w:rsidRDefault="0027790E" w:rsidP="00FB78FD">
            <w:pPr>
              <w:pStyle w:val="afffffff5"/>
            </w:pPr>
            <w:r w:rsidRPr="0040784E">
              <w:t>2009 год</w:t>
            </w:r>
          </w:p>
        </w:tc>
      </w:tr>
      <w:tr w:rsidR="0027790E" w:rsidRPr="0040784E" w:rsidTr="00FB78FD">
        <w:trPr>
          <w:tblHeader/>
          <w:jc w:val="center"/>
        </w:trPr>
        <w:tc>
          <w:tcPr>
            <w:tcW w:w="3373" w:type="pct"/>
            <w:vMerge/>
            <w:shd w:val="clear" w:color="auto" w:fill="auto"/>
            <w:vAlign w:val="center"/>
            <w:hideMark/>
          </w:tcPr>
          <w:p w:rsidR="0027790E" w:rsidRPr="0040784E" w:rsidRDefault="0027790E" w:rsidP="00FB78FD">
            <w:pPr>
              <w:pStyle w:val="afffffff5"/>
            </w:pPr>
          </w:p>
        </w:tc>
        <w:tc>
          <w:tcPr>
            <w:tcW w:w="784" w:type="pct"/>
            <w:shd w:val="clear" w:color="auto" w:fill="auto"/>
            <w:vAlign w:val="center"/>
            <w:hideMark/>
          </w:tcPr>
          <w:p w:rsidR="0027790E" w:rsidRPr="0040784E" w:rsidRDefault="0027790E" w:rsidP="00FB78FD">
            <w:pPr>
              <w:pStyle w:val="afffffff5"/>
            </w:pPr>
            <w:r w:rsidRPr="0040784E">
              <w:t>тыс. чел.</w:t>
            </w:r>
          </w:p>
        </w:tc>
        <w:tc>
          <w:tcPr>
            <w:tcW w:w="843" w:type="pct"/>
            <w:shd w:val="clear" w:color="auto" w:fill="auto"/>
            <w:vAlign w:val="center"/>
            <w:hideMark/>
          </w:tcPr>
          <w:p w:rsidR="0027790E" w:rsidRPr="0040784E" w:rsidRDefault="0027790E" w:rsidP="00FB78FD">
            <w:pPr>
              <w:pStyle w:val="afffffff5"/>
            </w:pPr>
            <w:r w:rsidRPr="0040784E">
              <w:t>в %</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Численность населения</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5,513</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100</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Состав трудовых ресурсов</w:t>
            </w:r>
          </w:p>
        </w:tc>
        <w:tc>
          <w:tcPr>
            <w:tcW w:w="784" w:type="pct"/>
            <w:shd w:val="clear" w:color="auto" w:fill="auto"/>
            <w:vAlign w:val="center"/>
          </w:tcPr>
          <w:p w:rsidR="0027790E" w:rsidRPr="0040784E" w:rsidRDefault="0027790E" w:rsidP="00FB78FD">
            <w:pPr>
              <w:pStyle w:val="afffffff5"/>
              <w:rPr>
                <w:szCs w:val="23"/>
              </w:rPr>
            </w:pPr>
          </w:p>
        </w:tc>
        <w:tc>
          <w:tcPr>
            <w:tcW w:w="843" w:type="pct"/>
            <w:shd w:val="clear" w:color="auto" w:fill="auto"/>
            <w:vAlign w:val="center"/>
          </w:tcPr>
          <w:p w:rsidR="0027790E" w:rsidRPr="0040784E" w:rsidRDefault="0027790E" w:rsidP="00FB78FD">
            <w:pPr>
              <w:pStyle w:val="afffffff5"/>
              <w:rPr>
                <w:szCs w:val="23"/>
              </w:rPr>
            </w:pP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Трудовые ресурсы – всего, в том числе:</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3,45</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62</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 моложе трудоспособного возраста</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0,1</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2</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 лица трудоспособного возраста</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2,53</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46</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 старше трудоспособного возраста</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0,82</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15</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Использование трудовых ресурсов</w:t>
            </w:r>
          </w:p>
        </w:tc>
        <w:tc>
          <w:tcPr>
            <w:tcW w:w="784" w:type="pct"/>
            <w:shd w:val="clear" w:color="auto" w:fill="auto"/>
            <w:vAlign w:val="center"/>
          </w:tcPr>
          <w:p w:rsidR="0027790E" w:rsidRPr="0040784E" w:rsidRDefault="0027790E" w:rsidP="00FB78FD">
            <w:pPr>
              <w:pStyle w:val="afffffff5"/>
              <w:rPr>
                <w:szCs w:val="23"/>
              </w:rPr>
            </w:pPr>
          </w:p>
        </w:tc>
        <w:tc>
          <w:tcPr>
            <w:tcW w:w="843" w:type="pct"/>
            <w:shd w:val="clear" w:color="auto" w:fill="auto"/>
            <w:vAlign w:val="center"/>
          </w:tcPr>
          <w:p w:rsidR="0027790E" w:rsidRPr="0040784E" w:rsidRDefault="0027790E" w:rsidP="00FB78FD">
            <w:pPr>
              <w:pStyle w:val="afffffff5"/>
              <w:rPr>
                <w:szCs w:val="23"/>
              </w:rPr>
            </w:pP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Экономически активное население – всего, в том числе:</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2,65</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48</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 безработные (зарегистрированные)</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proofErr w:type="gramStart"/>
            <w:r w:rsidRPr="0040784E">
              <w:rPr>
                <w:szCs w:val="23"/>
              </w:rPr>
              <w:t>--- занятые в экономике – всего, из них:</w:t>
            </w:r>
            <w:proofErr w:type="gramEnd"/>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2,65</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45</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 в сфере производства товаров</w:t>
            </w:r>
          </w:p>
          <w:p w:rsidR="0027790E" w:rsidRPr="0040784E" w:rsidRDefault="0027790E" w:rsidP="00FB78FD">
            <w:pPr>
              <w:pStyle w:val="afffffff5"/>
              <w:rPr>
                <w:szCs w:val="23"/>
              </w:rPr>
            </w:pPr>
            <w:r w:rsidRPr="0040784E">
              <w:rPr>
                <w:szCs w:val="23"/>
              </w:rPr>
              <w:t>--- в сфере производства услуг</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2,07</w:t>
            </w:r>
          </w:p>
          <w:p w:rsidR="0027790E" w:rsidRPr="0040784E" w:rsidRDefault="0027790E" w:rsidP="00FB78FD">
            <w:pPr>
              <w:pStyle w:val="afffffff5"/>
              <w:rPr>
                <w:szCs w:val="23"/>
              </w:rPr>
            </w:pPr>
            <w:r w:rsidRPr="0040784E">
              <w:rPr>
                <w:szCs w:val="23"/>
              </w:rPr>
              <w:t>0,58</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27</w:t>
            </w:r>
          </w:p>
          <w:p w:rsidR="0027790E" w:rsidRPr="0040784E" w:rsidRDefault="0027790E" w:rsidP="00FB78FD">
            <w:pPr>
              <w:pStyle w:val="afffffff5"/>
              <w:rPr>
                <w:szCs w:val="23"/>
              </w:rPr>
            </w:pPr>
            <w:r w:rsidRPr="0040784E">
              <w:rPr>
                <w:szCs w:val="23"/>
              </w:rPr>
              <w:t>18</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pPr>
            <w:r w:rsidRPr="0040784E">
              <w:rPr>
                <w:szCs w:val="23"/>
              </w:rPr>
              <w:t>Экономически "пассивное" население – всего, в том числе:</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0,8</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14</w:t>
            </w:r>
          </w:p>
        </w:tc>
      </w:tr>
      <w:tr w:rsidR="0027790E" w:rsidRPr="0040784E" w:rsidTr="00FB78FD">
        <w:trPr>
          <w:jc w:val="center"/>
        </w:trPr>
        <w:tc>
          <w:tcPr>
            <w:tcW w:w="3373" w:type="pct"/>
            <w:shd w:val="clear" w:color="auto" w:fill="auto"/>
            <w:vAlign w:val="center"/>
            <w:hideMark/>
          </w:tcPr>
          <w:p w:rsidR="0027790E" w:rsidRPr="0040784E" w:rsidRDefault="0027790E" w:rsidP="00FB78FD">
            <w:pPr>
              <w:pStyle w:val="afffffff5"/>
              <w:rPr>
                <w:szCs w:val="23"/>
              </w:rPr>
            </w:pPr>
            <w:r w:rsidRPr="0040784E">
              <w:rPr>
                <w:szCs w:val="23"/>
              </w:rPr>
              <w:t>--- учащиеся дневного обучения</w:t>
            </w:r>
          </w:p>
          <w:p w:rsidR="0027790E" w:rsidRPr="0040784E" w:rsidRDefault="0027790E" w:rsidP="00FB78FD">
            <w:pPr>
              <w:pStyle w:val="afffffff5"/>
              <w:rPr>
                <w:szCs w:val="23"/>
              </w:rPr>
            </w:pPr>
            <w:r w:rsidRPr="0040784E">
              <w:rPr>
                <w:szCs w:val="23"/>
              </w:rPr>
              <w:t xml:space="preserve">--- </w:t>
            </w:r>
            <w:proofErr w:type="gramStart"/>
            <w:r w:rsidRPr="0040784E">
              <w:rPr>
                <w:szCs w:val="23"/>
              </w:rPr>
              <w:t>занятые</w:t>
            </w:r>
            <w:proofErr w:type="gramEnd"/>
            <w:r w:rsidRPr="0040784E">
              <w:rPr>
                <w:szCs w:val="23"/>
              </w:rPr>
              <w:t xml:space="preserve"> в индивидуальном хозяйстве</w:t>
            </w:r>
          </w:p>
          <w:p w:rsidR="0027790E" w:rsidRPr="0040784E" w:rsidRDefault="0027790E" w:rsidP="00FB78FD">
            <w:pPr>
              <w:pStyle w:val="afffffff5"/>
              <w:rPr>
                <w:szCs w:val="23"/>
              </w:rPr>
            </w:pPr>
            <w:r w:rsidRPr="0040784E">
              <w:rPr>
                <w:szCs w:val="23"/>
              </w:rPr>
              <w:t>--- инвалиды, льготные пенсионеры</w:t>
            </w:r>
          </w:p>
        </w:tc>
        <w:tc>
          <w:tcPr>
            <w:tcW w:w="784" w:type="pct"/>
            <w:shd w:val="clear" w:color="auto" w:fill="auto"/>
            <w:vAlign w:val="center"/>
            <w:hideMark/>
          </w:tcPr>
          <w:p w:rsidR="0027790E" w:rsidRPr="0040784E" w:rsidRDefault="0027790E" w:rsidP="00FB78FD">
            <w:pPr>
              <w:pStyle w:val="afffffff5"/>
              <w:rPr>
                <w:szCs w:val="23"/>
              </w:rPr>
            </w:pPr>
            <w:r w:rsidRPr="0040784E">
              <w:rPr>
                <w:szCs w:val="23"/>
              </w:rPr>
              <w:t>0,1</w:t>
            </w:r>
          </w:p>
          <w:p w:rsidR="0027790E" w:rsidRPr="0040784E" w:rsidRDefault="0027790E" w:rsidP="00FB78FD">
            <w:pPr>
              <w:pStyle w:val="afffffff5"/>
              <w:rPr>
                <w:szCs w:val="23"/>
              </w:rPr>
            </w:pPr>
            <w:r w:rsidRPr="0040784E">
              <w:rPr>
                <w:szCs w:val="23"/>
              </w:rPr>
              <w:t>0,2</w:t>
            </w:r>
          </w:p>
          <w:p w:rsidR="0027790E" w:rsidRPr="0040784E" w:rsidRDefault="0027790E" w:rsidP="00FB78FD">
            <w:pPr>
              <w:pStyle w:val="afffffff5"/>
              <w:rPr>
                <w:szCs w:val="23"/>
              </w:rPr>
            </w:pPr>
            <w:r w:rsidRPr="0040784E">
              <w:rPr>
                <w:szCs w:val="23"/>
              </w:rPr>
              <w:t>0,5</w:t>
            </w:r>
          </w:p>
        </w:tc>
        <w:tc>
          <w:tcPr>
            <w:tcW w:w="843" w:type="pct"/>
            <w:shd w:val="clear" w:color="auto" w:fill="auto"/>
            <w:vAlign w:val="center"/>
            <w:hideMark/>
          </w:tcPr>
          <w:p w:rsidR="0027790E" w:rsidRPr="0040784E" w:rsidRDefault="0027790E" w:rsidP="00FB78FD">
            <w:pPr>
              <w:pStyle w:val="afffffff5"/>
              <w:rPr>
                <w:szCs w:val="23"/>
              </w:rPr>
            </w:pPr>
            <w:r w:rsidRPr="0040784E">
              <w:rPr>
                <w:szCs w:val="23"/>
              </w:rPr>
              <w:t>2</w:t>
            </w:r>
          </w:p>
          <w:p w:rsidR="0027790E" w:rsidRPr="0040784E" w:rsidRDefault="0027790E" w:rsidP="00FB78FD">
            <w:pPr>
              <w:pStyle w:val="afffffff5"/>
              <w:rPr>
                <w:szCs w:val="23"/>
              </w:rPr>
            </w:pPr>
            <w:r w:rsidRPr="0040784E">
              <w:rPr>
                <w:szCs w:val="23"/>
              </w:rPr>
              <w:t>3</w:t>
            </w:r>
          </w:p>
          <w:p w:rsidR="0027790E" w:rsidRPr="0040784E" w:rsidRDefault="0027790E" w:rsidP="00FB78FD">
            <w:pPr>
              <w:pStyle w:val="afffffff5"/>
              <w:rPr>
                <w:szCs w:val="23"/>
              </w:rPr>
            </w:pPr>
            <w:r w:rsidRPr="0040784E">
              <w:rPr>
                <w:szCs w:val="23"/>
              </w:rPr>
              <w:t>10</w:t>
            </w:r>
          </w:p>
        </w:tc>
      </w:tr>
    </w:tbl>
    <w:p w:rsidR="0027790E" w:rsidRDefault="0027790E" w:rsidP="008A7323">
      <w:pPr>
        <w:pStyle w:val="1fe"/>
        <w:spacing w:line="360" w:lineRule="auto"/>
      </w:pPr>
    </w:p>
    <w:p w:rsidR="00050A52" w:rsidRPr="0040784E" w:rsidRDefault="00050A52" w:rsidP="008A7323">
      <w:pPr>
        <w:pStyle w:val="1fe"/>
        <w:spacing w:line="360" w:lineRule="auto"/>
      </w:pPr>
    </w:p>
    <w:p w:rsidR="0027790E" w:rsidRPr="0040784E" w:rsidRDefault="0027790E" w:rsidP="00331FB0">
      <w:pPr>
        <w:tabs>
          <w:tab w:val="left" w:pos="425"/>
          <w:tab w:val="left" w:pos="567"/>
        </w:tabs>
        <w:autoSpaceDE w:val="0"/>
        <w:autoSpaceDN w:val="0"/>
        <w:adjustRightInd w:val="0"/>
        <w:spacing w:before="80" w:after="80" w:line="360" w:lineRule="auto"/>
        <w:jc w:val="both"/>
        <w:textAlignment w:val="center"/>
        <w:rPr>
          <w:b/>
        </w:rPr>
      </w:pPr>
      <w:r w:rsidRPr="0040784E">
        <w:rPr>
          <w:b/>
        </w:rPr>
        <w:t>Выводы и проблемы:</w:t>
      </w:r>
    </w:p>
    <w:p w:rsidR="0027790E" w:rsidRPr="0040784E" w:rsidRDefault="0027790E" w:rsidP="008A7323">
      <w:pPr>
        <w:pStyle w:val="afffff6"/>
        <w:spacing w:line="360" w:lineRule="auto"/>
        <w:rPr>
          <w:szCs w:val="24"/>
        </w:rPr>
      </w:pPr>
      <w:r w:rsidRPr="0040784E">
        <w:lastRenderedPageBreak/>
        <w:t>Увеличение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w:t>
      </w:r>
    </w:p>
    <w:p w:rsidR="0027790E" w:rsidRPr="0040784E" w:rsidRDefault="0027790E" w:rsidP="008A7323">
      <w:pPr>
        <w:pStyle w:val="afffff6"/>
        <w:spacing w:line="360" w:lineRule="auto"/>
      </w:pPr>
      <w:r w:rsidRPr="0040784E">
        <w:t>Увеличение численности населения в летний период в 2 раза, что создает дополнительную антропогенную нагрузку на территорию поселения и требует создание инфраструктуры организованного отдыха населения.</w:t>
      </w:r>
    </w:p>
    <w:p w:rsidR="0027790E" w:rsidRPr="0040784E" w:rsidRDefault="0027790E" w:rsidP="008A7323">
      <w:pPr>
        <w:pStyle w:val="afffff6"/>
        <w:spacing w:line="360" w:lineRule="auto"/>
      </w:pPr>
      <w:r w:rsidRPr="0040784E">
        <w:t>Высокий удельный вес населения старше трудоспособного возраста (37%), что требует проведение мероприятий по развитию социальной сферы и, в частности, сферы здравоохранения.</w:t>
      </w:r>
    </w:p>
    <w:p w:rsidR="0027790E" w:rsidRPr="0040784E" w:rsidRDefault="0027790E" w:rsidP="008A7323">
      <w:pPr>
        <w:pStyle w:val="afffff6"/>
        <w:spacing w:line="360" w:lineRule="auto"/>
        <w:rPr>
          <w:rFonts w:eastAsia="SimSun"/>
        </w:rPr>
        <w:sectPr w:rsidR="0027790E" w:rsidRPr="0040784E" w:rsidSect="00C0583D">
          <w:footerReference w:type="even" r:id="rId28"/>
          <w:headerReference w:type="first" r:id="rId29"/>
          <w:type w:val="continuous"/>
          <w:pgSz w:w="11907" w:h="16840"/>
          <w:pgMar w:top="851" w:right="851" w:bottom="851" w:left="1134" w:header="426" w:footer="352"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27790E" w:rsidRPr="0040784E" w:rsidRDefault="0027790E" w:rsidP="00331FB0">
      <w:pPr>
        <w:pStyle w:val="afffffffffffffffffff0"/>
        <w:spacing w:before="80" w:after="80" w:line="360" w:lineRule="auto"/>
        <w:ind w:firstLine="709"/>
      </w:pPr>
      <w:r w:rsidRPr="0040784E">
        <w:lastRenderedPageBreak/>
        <w:t xml:space="preserve">Таблица </w:t>
      </w:r>
      <w:fldSimple w:instr=" SEQ Таблица \* ARABIC ">
        <w:r w:rsidR="00AA7DF9" w:rsidRPr="0040784E">
          <w:rPr>
            <w:noProof/>
          </w:rPr>
          <w:t>33</w:t>
        </w:r>
      </w:fldSimple>
      <w:r w:rsidRPr="0040784E">
        <w:t xml:space="preserve"> Прогноз численности населения </w:t>
      </w:r>
      <w:r w:rsidR="007D4FD7" w:rsidRPr="0040784E">
        <w:t>МО «Дубровское городское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690"/>
        <w:gridCol w:w="827"/>
        <w:gridCol w:w="830"/>
        <w:gridCol w:w="830"/>
        <w:gridCol w:w="833"/>
        <w:gridCol w:w="833"/>
        <w:gridCol w:w="833"/>
        <w:gridCol w:w="833"/>
        <w:gridCol w:w="833"/>
        <w:gridCol w:w="833"/>
        <w:gridCol w:w="725"/>
        <w:gridCol w:w="725"/>
        <w:gridCol w:w="724"/>
        <w:gridCol w:w="724"/>
        <w:gridCol w:w="724"/>
        <w:gridCol w:w="724"/>
        <w:gridCol w:w="724"/>
        <w:gridCol w:w="724"/>
      </w:tblGrid>
      <w:tr w:rsidR="0027790E" w:rsidRPr="0040784E" w:rsidTr="00FB78FD">
        <w:trPr>
          <w:jc w:val="center"/>
        </w:trPr>
        <w:tc>
          <w:tcPr>
            <w:tcW w:w="564" w:type="pct"/>
            <w:vMerge w:val="restart"/>
            <w:shd w:val="clear" w:color="auto" w:fill="auto"/>
            <w:vAlign w:val="center"/>
            <w:hideMark/>
          </w:tcPr>
          <w:p w:rsidR="0027790E" w:rsidRPr="0040784E" w:rsidRDefault="0027790E" w:rsidP="00FB78FD">
            <w:pPr>
              <w:pStyle w:val="afffffff5"/>
            </w:pPr>
            <w:r w:rsidRPr="0040784E">
              <w:t>Среднегодовая численность населения, чел.</w:t>
            </w:r>
          </w:p>
        </w:tc>
        <w:tc>
          <w:tcPr>
            <w:tcW w:w="276" w:type="pct"/>
            <w:shd w:val="clear" w:color="auto" w:fill="auto"/>
            <w:vAlign w:val="center"/>
            <w:hideMark/>
          </w:tcPr>
          <w:p w:rsidR="0027790E" w:rsidRPr="0040784E" w:rsidRDefault="0027790E" w:rsidP="00FB78FD">
            <w:pPr>
              <w:pStyle w:val="afffffff5"/>
            </w:pPr>
            <w:r w:rsidRPr="0040784E">
              <w:t>факт</w:t>
            </w:r>
          </w:p>
        </w:tc>
        <w:tc>
          <w:tcPr>
            <w:tcW w:w="277" w:type="pct"/>
            <w:vMerge w:val="restart"/>
            <w:shd w:val="clear" w:color="auto" w:fill="auto"/>
            <w:vAlign w:val="center"/>
            <w:hideMark/>
          </w:tcPr>
          <w:p w:rsidR="0027790E" w:rsidRPr="0040784E" w:rsidRDefault="0027790E" w:rsidP="00FB78FD">
            <w:pPr>
              <w:pStyle w:val="afffffff5"/>
            </w:pPr>
            <w:r w:rsidRPr="0040784E">
              <w:t>2016</w:t>
            </w:r>
          </w:p>
        </w:tc>
        <w:tc>
          <w:tcPr>
            <w:tcW w:w="277" w:type="pct"/>
            <w:vMerge w:val="restart"/>
            <w:shd w:val="clear" w:color="auto" w:fill="auto"/>
            <w:vAlign w:val="center"/>
            <w:hideMark/>
          </w:tcPr>
          <w:p w:rsidR="0027790E" w:rsidRPr="0040784E" w:rsidRDefault="0027790E" w:rsidP="00FB78FD">
            <w:pPr>
              <w:pStyle w:val="afffffff5"/>
            </w:pPr>
            <w:r w:rsidRPr="0040784E">
              <w:t>2017</w:t>
            </w:r>
          </w:p>
        </w:tc>
        <w:tc>
          <w:tcPr>
            <w:tcW w:w="278" w:type="pct"/>
            <w:vMerge w:val="restart"/>
            <w:shd w:val="clear" w:color="auto" w:fill="auto"/>
            <w:vAlign w:val="center"/>
            <w:hideMark/>
          </w:tcPr>
          <w:p w:rsidR="0027790E" w:rsidRPr="0040784E" w:rsidRDefault="0027790E" w:rsidP="00FB78FD">
            <w:pPr>
              <w:pStyle w:val="afffffff5"/>
            </w:pPr>
            <w:r w:rsidRPr="0040784E">
              <w:t>2018</w:t>
            </w:r>
          </w:p>
        </w:tc>
        <w:tc>
          <w:tcPr>
            <w:tcW w:w="278" w:type="pct"/>
            <w:vMerge w:val="restart"/>
            <w:shd w:val="clear" w:color="auto" w:fill="auto"/>
            <w:vAlign w:val="center"/>
            <w:hideMark/>
          </w:tcPr>
          <w:p w:rsidR="0027790E" w:rsidRPr="0040784E" w:rsidRDefault="0027790E" w:rsidP="00FB78FD">
            <w:pPr>
              <w:pStyle w:val="afffffff5"/>
            </w:pPr>
            <w:r w:rsidRPr="0040784E">
              <w:t>2019</w:t>
            </w:r>
          </w:p>
        </w:tc>
        <w:tc>
          <w:tcPr>
            <w:tcW w:w="278" w:type="pct"/>
            <w:vMerge w:val="restart"/>
            <w:shd w:val="clear" w:color="auto" w:fill="auto"/>
            <w:vAlign w:val="center"/>
            <w:hideMark/>
          </w:tcPr>
          <w:p w:rsidR="0027790E" w:rsidRPr="0040784E" w:rsidRDefault="0027790E" w:rsidP="00FB78FD">
            <w:pPr>
              <w:pStyle w:val="afffffff5"/>
            </w:pPr>
            <w:r w:rsidRPr="0040784E">
              <w:t>2020</w:t>
            </w:r>
          </w:p>
        </w:tc>
        <w:tc>
          <w:tcPr>
            <w:tcW w:w="278" w:type="pct"/>
            <w:vMerge w:val="restart"/>
            <w:shd w:val="clear" w:color="auto" w:fill="auto"/>
            <w:vAlign w:val="center"/>
            <w:hideMark/>
          </w:tcPr>
          <w:p w:rsidR="0027790E" w:rsidRPr="0040784E" w:rsidRDefault="0027790E" w:rsidP="00FB78FD">
            <w:pPr>
              <w:pStyle w:val="afffffff5"/>
            </w:pPr>
            <w:r w:rsidRPr="0040784E">
              <w:t>2021</w:t>
            </w:r>
          </w:p>
        </w:tc>
        <w:tc>
          <w:tcPr>
            <w:tcW w:w="278" w:type="pct"/>
            <w:vMerge w:val="restart"/>
            <w:shd w:val="clear" w:color="auto" w:fill="auto"/>
            <w:vAlign w:val="center"/>
            <w:hideMark/>
          </w:tcPr>
          <w:p w:rsidR="0027790E" w:rsidRPr="0040784E" w:rsidRDefault="0027790E" w:rsidP="00FB78FD">
            <w:pPr>
              <w:pStyle w:val="afffffff5"/>
            </w:pPr>
            <w:r w:rsidRPr="0040784E">
              <w:t>2022</w:t>
            </w:r>
          </w:p>
        </w:tc>
        <w:tc>
          <w:tcPr>
            <w:tcW w:w="278" w:type="pct"/>
            <w:vMerge w:val="restart"/>
            <w:shd w:val="clear" w:color="auto" w:fill="auto"/>
            <w:vAlign w:val="center"/>
            <w:hideMark/>
          </w:tcPr>
          <w:p w:rsidR="0027790E" w:rsidRPr="0040784E" w:rsidRDefault="0027790E" w:rsidP="00FB78FD">
            <w:pPr>
              <w:pStyle w:val="afffffff5"/>
            </w:pPr>
            <w:r w:rsidRPr="0040784E">
              <w:t>2023</w:t>
            </w:r>
          </w:p>
        </w:tc>
        <w:tc>
          <w:tcPr>
            <w:tcW w:w="242" w:type="pct"/>
            <w:vMerge w:val="restart"/>
            <w:shd w:val="clear" w:color="auto" w:fill="auto"/>
            <w:vAlign w:val="center"/>
            <w:hideMark/>
          </w:tcPr>
          <w:p w:rsidR="0027790E" w:rsidRPr="0040784E" w:rsidRDefault="0027790E" w:rsidP="00FB78FD">
            <w:pPr>
              <w:pStyle w:val="afffffff5"/>
            </w:pPr>
            <w:r w:rsidRPr="0040784E">
              <w:t>2024</w:t>
            </w:r>
          </w:p>
        </w:tc>
        <w:tc>
          <w:tcPr>
            <w:tcW w:w="242" w:type="pct"/>
            <w:vMerge w:val="restart"/>
            <w:shd w:val="clear" w:color="auto" w:fill="auto"/>
            <w:vAlign w:val="center"/>
            <w:hideMark/>
          </w:tcPr>
          <w:p w:rsidR="0027790E" w:rsidRPr="0040784E" w:rsidRDefault="0027790E" w:rsidP="00FB78FD">
            <w:pPr>
              <w:pStyle w:val="afffffff5"/>
            </w:pPr>
            <w:r w:rsidRPr="0040784E">
              <w:t>2025</w:t>
            </w:r>
          </w:p>
        </w:tc>
        <w:tc>
          <w:tcPr>
            <w:tcW w:w="242" w:type="pct"/>
            <w:vMerge w:val="restart"/>
            <w:shd w:val="clear" w:color="auto" w:fill="auto"/>
            <w:vAlign w:val="center"/>
            <w:hideMark/>
          </w:tcPr>
          <w:p w:rsidR="0027790E" w:rsidRPr="0040784E" w:rsidRDefault="0027790E" w:rsidP="00FB78FD">
            <w:pPr>
              <w:pStyle w:val="afffffff5"/>
            </w:pPr>
            <w:r w:rsidRPr="0040784E">
              <w:t>2026</w:t>
            </w:r>
          </w:p>
        </w:tc>
        <w:tc>
          <w:tcPr>
            <w:tcW w:w="242" w:type="pct"/>
            <w:vMerge w:val="restart"/>
            <w:shd w:val="clear" w:color="auto" w:fill="auto"/>
            <w:vAlign w:val="center"/>
            <w:hideMark/>
          </w:tcPr>
          <w:p w:rsidR="0027790E" w:rsidRPr="0040784E" w:rsidRDefault="0027790E" w:rsidP="00FB78FD">
            <w:pPr>
              <w:pStyle w:val="afffffff5"/>
            </w:pPr>
            <w:r w:rsidRPr="0040784E">
              <w:t>2027</w:t>
            </w:r>
          </w:p>
        </w:tc>
        <w:tc>
          <w:tcPr>
            <w:tcW w:w="242" w:type="pct"/>
            <w:vMerge w:val="restart"/>
            <w:shd w:val="clear" w:color="auto" w:fill="auto"/>
            <w:vAlign w:val="center"/>
            <w:hideMark/>
          </w:tcPr>
          <w:p w:rsidR="0027790E" w:rsidRPr="0040784E" w:rsidRDefault="0027790E" w:rsidP="00FB78FD">
            <w:pPr>
              <w:pStyle w:val="afffffff5"/>
            </w:pPr>
            <w:r w:rsidRPr="0040784E">
              <w:t>2028</w:t>
            </w:r>
          </w:p>
        </w:tc>
        <w:tc>
          <w:tcPr>
            <w:tcW w:w="242" w:type="pct"/>
            <w:vMerge w:val="restart"/>
            <w:shd w:val="clear" w:color="auto" w:fill="auto"/>
            <w:vAlign w:val="center"/>
            <w:hideMark/>
          </w:tcPr>
          <w:p w:rsidR="0027790E" w:rsidRPr="0040784E" w:rsidRDefault="0027790E" w:rsidP="00FB78FD">
            <w:pPr>
              <w:pStyle w:val="afffffff5"/>
            </w:pPr>
            <w:r w:rsidRPr="0040784E">
              <w:t>2029</w:t>
            </w:r>
          </w:p>
        </w:tc>
        <w:tc>
          <w:tcPr>
            <w:tcW w:w="242" w:type="pct"/>
            <w:vMerge w:val="restart"/>
            <w:shd w:val="clear" w:color="auto" w:fill="auto"/>
            <w:vAlign w:val="center"/>
            <w:hideMark/>
          </w:tcPr>
          <w:p w:rsidR="0027790E" w:rsidRPr="0040784E" w:rsidRDefault="0027790E" w:rsidP="00FB78FD">
            <w:pPr>
              <w:pStyle w:val="afffffff5"/>
            </w:pPr>
            <w:r w:rsidRPr="0040784E">
              <w:t>2030</w:t>
            </w:r>
          </w:p>
        </w:tc>
        <w:tc>
          <w:tcPr>
            <w:tcW w:w="242" w:type="pct"/>
            <w:vMerge w:val="restart"/>
            <w:shd w:val="clear" w:color="auto" w:fill="auto"/>
            <w:vAlign w:val="center"/>
            <w:hideMark/>
          </w:tcPr>
          <w:p w:rsidR="0027790E" w:rsidRPr="0040784E" w:rsidRDefault="0027790E" w:rsidP="00FB78FD">
            <w:pPr>
              <w:pStyle w:val="afffffff5"/>
            </w:pPr>
            <w:r w:rsidRPr="0040784E">
              <w:t>2031</w:t>
            </w:r>
          </w:p>
        </w:tc>
      </w:tr>
      <w:tr w:rsidR="0027790E" w:rsidRPr="0040784E" w:rsidTr="00FB78FD">
        <w:trPr>
          <w:jc w:val="center"/>
        </w:trPr>
        <w:tc>
          <w:tcPr>
            <w:tcW w:w="564" w:type="pct"/>
            <w:vMerge/>
            <w:shd w:val="clear" w:color="auto" w:fill="auto"/>
            <w:vAlign w:val="center"/>
            <w:hideMark/>
          </w:tcPr>
          <w:p w:rsidR="0027790E" w:rsidRPr="0040784E" w:rsidRDefault="0027790E" w:rsidP="00FB78FD">
            <w:pPr>
              <w:pStyle w:val="afffffff5"/>
            </w:pPr>
          </w:p>
        </w:tc>
        <w:tc>
          <w:tcPr>
            <w:tcW w:w="276" w:type="pct"/>
            <w:shd w:val="clear" w:color="auto" w:fill="auto"/>
            <w:vAlign w:val="center"/>
            <w:hideMark/>
          </w:tcPr>
          <w:p w:rsidR="0027790E" w:rsidRPr="0040784E" w:rsidRDefault="0027790E" w:rsidP="00FB78FD">
            <w:pPr>
              <w:pStyle w:val="afffffff5"/>
            </w:pPr>
            <w:r w:rsidRPr="0040784E">
              <w:t>2015</w:t>
            </w:r>
          </w:p>
        </w:tc>
        <w:tc>
          <w:tcPr>
            <w:tcW w:w="277" w:type="pct"/>
            <w:vMerge/>
            <w:shd w:val="clear" w:color="auto" w:fill="auto"/>
            <w:vAlign w:val="center"/>
            <w:hideMark/>
          </w:tcPr>
          <w:p w:rsidR="0027790E" w:rsidRPr="0040784E" w:rsidRDefault="0027790E" w:rsidP="00FB78FD">
            <w:pPr>
              <w:pStyle w:val="afffffff5"/>
            </w:pPr>
          </w:p>
        </w:tc>
        <w:tc>
          <w:tcPr>
            <w:tcW w:w="277" w:type="pct"/>
            <w:vMerge/>
            <w:shd w:val="clear" w:color="auto" w:fill="auto"/>
            <w:vAlign w:val="center"/>
            <w:hideMark/>
          </w:tcPr>
          <w:p w:rsidR="0027790E" w:rsidRPr="0040784E" w:rsidRDefault="0027790E" w:rsidP="00FB78FD">
            <w:pPr>
              <w:pStyle w:val="afffffff5"/>
            </w:pPr>
          </w:p>
        </w:tc>
        <w:tc>
          <w:tcPr>
            <w:tcW w:w="278" w:type="pct"/>
            <w:vMerge/>
            <w:shd w:val="clear" w:color="auto" w:fill="auto"/>
            <w:vAlign w:val="center"/>
            <w:hideMark/>
          </w:tcPr>
          <w:p w:rsidR="0027790E" w:rsidRPr="0040784E" w:rsidRDefault="0027790E" w:rsidP="00FB78FD">
            <w:pPr>
              <w:pStyle w:val="afffffff5"/>
            </w:pPr>
          </w:p>
        </w:tc>
        <w:tc>
          <w:tcPr>
            <w:tcW w:w="278" w:type="pct"/>
            <w:vMerge/>
            <w:shd w:val="clear" w:color="auto" w:fill="auto"/>
            <w:vAlign w:val="center"/>
            <w:hideMark/>
          </w:tcPr>
          <w:p w:rsidR="0027790E" w:rsidRPr="0040784E" w:rsidRDefault="0027790E" w:rsidP="00FB78FD">
            <w:pPr>
              <w:pStyle w:val="afffffff5"/>
            </w:pPr>
          </w:p>
        </w:tc>
        <w:tc>
          <w:tcPr>
            <w:tcW w:w="278" w:type="pct"/>
            <w:vMerge/>
            <w:shd w:val="clear" w:color="auto" w:fill="auto"/>
            <w:vAlign w:val="center"/>
            <w:hideMark/>
          </w:tcPr>
          <w:p w:rsidR="0027790E" w:rsidRPr="0040784E" w:rsidRDefault="0027790E" w:rsidP="00FB78FD">
            <w:pPr>
              <w:pStyle w:val="afffffff5"/>
            </w:pPr>
          </w:p>
        </w:tc>
        <w:tc>
          <w:tcPr>
            <w:tcW w:w="278" w:type="pct"/>
            <w:vMerge/>
            <w:shd w:val="clear" w:color="auto" w:fill="auto"/>
            <w:vAlign w:val="center"/>
            <w:hideMark/>
          </w:tcPr>
          <w:p w:rsidR="0027790E" w:rsidRPr="0040784E" w:rsidRDefault="0027790E" w:rsidP="00FB78FD">
            <w:pPr>
              <w:pStyle w:val="afffffff5"/>
            </w:pPr>
          </w:p>
        </w:tc>
        <w:tc>
          <w:tcPr>
            <w:tcW w:w="278" w:type="pct"/>
            <w:vMerge/>
            <w:shd w:val="clear" w:color="auto" w:fill="auto"/>
            <w:vAlign w:val="center"/>
            <w:hideMark/>
          </w:tcPr>
          <w:p w:rsidR="0027790E" w:rsidRPr="0040784E" w:rsidRDefault="0027790E" w:rsidP="00FB78FD">
            <w:pPr>
              <w:pStyle w:val="afffffff5"/>
            </w:pPr>
          </w:p>
        </w:tc>
        <w:tc>
          <w:tcPr>
            <w:tcW w:w="278" w:type="pct"/>
            <w:vMerge/>
            <w:shd w:val="clear" w:color="auto" w:fill="auto"/>
            <w:vAlign w:val="center"/>
            <w:hideMark/>
          </w:tcPr>
          <w:p w:rsidR="0027790E" w:rsidRPr="0040784E" w:rsidRDefault="0027790E" w:rsidP="00FB78FD">
            <w:pPr>
              <w:pStyle w:val="afffffff5"/>
            </w:pPr>
          </w:p>
        </w:tc>
        <w:tc>
          <w:tcPr>
            <w:tcW w:w="242" w:type="pct"/>
            <w:vMerge/>
            <w:shd w:val="clear" w:color="auto" w:fill="auto"/>
            <w:vAlign w:val="center"/>
            <w:hideMark/>
          </w:tcPr>
          <w:p w:rsidR="0027790E" w:rsidRPr="0040784E" w:rsidRDefault="0027790E" w:rsidP="00FB78FD">
            <w:pPr>
              <w:pStyle w:val="afffffff5"/>
            </w:pPr>
          </w:p>
        </w:tc>
        <w:tc>
          <w:tcPr>
            <w:tcW w:w="242" w:type="pct"/>
            <w:vMerge/>
            <w:shd w:val="clear" w:color="auto" w:fill="auto"/>
            <w:vAlign w:val="center"/>
            <w:hideMark/>
          </w:tcPr>
          <w:p w:rsidR="0027790E" w:rsidRPr="0040784E" w:rsidRDefault="0027790E" w:rsidP="00FB78FD">
            <w:pPr>
              <w:pStyle w:val="afffffff5"/>
            </w:pPr>
          </w:p>
        </w:tc>
        <w:tc>
          <w:tcPr>
            <w:tcW w:w="242" w:type="pct"/>
            <w:vMerge/>
            <w:shd w:val="clear" w:color="auto" w:fill="auto"/>
            <w:vAlign w:val="center"/>
            <w:hideMark/>
          </w:tcPr>
          <w:p w:rsidR="0027790E" w:rsidRPr="0040784E" w:rsidRDefault="0027790E" w:rsidP="00FB78FD">
            <w:pPr>
              <w:pStyle w:val="afffffff5"/>
            </w:pPr>
          </w:p>
        </w:tc>
        <w:tc>
          <w:tcPr>
            <w:tcW w:w="242" w:type="pct"/>
            <w:vMerge/>
            <w:shd w:val="clear" w:color="auto" w:fill="auto"/>
            <w:vAlign w:val="center"/>
            <w:hideMark/>
          </w:tcPr>
          <w:p w:rsidR="0027790E" w:rsidRPr="0040784E" w:rsidRDefault="0027790E" w:rsidP="00FB78FD">
            <w:pPr>
              <w:pStyle w:val="afffffff5"/>
            </w:pPr>
          </w:p>
        </w:tc>
        <w:tc>
          <w:tcPr>
            <w:tcW w:w="242" w:type="pct"/>
            <w:vMerge/>
            <w:shd w:val="clear" w:color="auto" w:fill="auto"/>
            <w:vAlign w:val="center"/>
            <w:hideMark/>
          </w:tcPr>
          <w:p w:rsidR="0027790E" w:rsidRPr="0040784E" w:rsidRDefault="0027790E" w:rsidP="00FB78FD">
            <w:pPr>
              <w:pStyle w:val="afffffff5"/>
            </w:pPr>
          </w:p>
        </w:tc>
        <w:tc>
          <w:tcPr>
            <w:tcW w:w="242" w:type="pct"/>
            <w:vMerge/>
            <w:shd w:val="clear" w:color="auto" w:fill="auto"/>
            <w:vAlign w:val="center"/>
            <w:hideMark/>
          </w:tcPr>
          <w:p w:rsidR="0027790E" w:rsidRPr="0040784E" w:rsidRDefault="0027790E" w:rsidP="00FB78FD">
            <w:pPr>
              <w:pStyle w:val="afffffff5"/>
            </w:pPr>
          </w:p>
        </w:tc>
        <w:tc>
          <w:tcPr>
            <w:tcW w:w="242" w:type="pct"/>
            <w:vMerge/>
            <w:shd w:val="clear" w:color="auto" w:fill="auto"/>
            <w:vAlign w:val="center"/>
            <w:hideMark/>
          </w:tcPr>
          <w:p w:rsidR="0027790E" w:rsidRPr="0040784E" w:rsidRDefault="0027790E" w:rsidP="00FB78FD">
            <w:pPr>
              <w:pStyle w:val="afffffff5"/>
            </w:pPr>
          </w:p>
        </w:tc>
        <w:tc>
          <w:tcPr>
            <w:tcW w:w="242"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564" w:type="pct"/>
            <w:shd w:val="clear" w:color="auto" w:fill="auto"/>
            <w:vAlign w:val="center"/>
            <w:hideMark/>
          </w:tcPr>
          <w:p w:rsidR="0027790E" w:rsidRPr="0040784E" w:rsidRDefault="0027790E" w:rsidP="00FB78FD">
            <w:pPr>
              <w:pStyle w:val="afffffff5"/>
            </w:pPr>
            <w:r w:rsidRPr="0040784E">
              <w:t>г. п. Дубровка</w:t>
            </w:r>
          </w:p>
        </w:tc>
        <w:tc>
          <w:tcPr>
            <w:tcW w:w="276" w:type="pct"/>
            <w:shd w:val="clear" w:color="auto" w:fill="auto"/>
            <w:vAlign w:val="center"/>
            <w:hideMark/>
          </w:tcPr>
          <w:p w:rsidR="0027790E" w:rsidRPr="0040784E" w:rsidRDefault="0027790E" w:rsidP="00FB78FD">
            <w:pPr>
              <w:pStyle w:val="afffffff5"/>
            </w:pPr>
            <w:r w:rsidRPr="0040784E">
              <w:t>6965</w:t>
            </w:r>
          </w:p>
        </w:tc>
        <w:tc>
          <w:tcPr>
            <w:tcW w:w="277" w:type="pct"/>
            <w:shd w:val="clear" w:color="auto" w:fill="auto"/>
            <w:vAlign w:val="center"/>
            <w:hideMark/>
          </w:tcPr>
          <w:p w:rsidR="0027790E" w:rsidRPr="0040784E" w:rsidRDefault="0027790E" w:rsidP="00FB78FD">
            <w:pPr>
              <w:pStyle w:val="afffffff5"/>
            </w:pPr>
            <w:r w:rsidRPr="0040784E">
              <w:t>6998</w:t>
            </w:r>
          </w:p>
        </w:tc>
        <w:tc>
          <w:tcPr>
            <w:tcW w:w="277" w:type="pct"/>
            <w:shd w:val="clear" w:color="auto" w:fill="auto"/>
            <w:vAlign w:val="center"/>
            <w:hideMark/>
          </w:tcPr>
          <w:p w:rsidR="0027790E" w:rsidRPr="0040784E" w:rsidRDefault="0027790E" w:rsidP="00FB78FD">
            <w:pPr>
              <w:pStyle w:val="afffffff5"/>
            </w:pPr>
            <w:r w:rsidRPr="0040784E">
              <w:t>7035</w:t>
            </w:r>
          </w:p>
        </w:tc>
        <w:tc>
          <w:tcPr>
            <w:tcW w:w="278" w:type="pct"/>
            <w:shd w:val="clear" w:color="auto" w:fill="auto"/>
            <w:vAlign w:val="center"/>
            <w:hideMark/>
          </w:tcPr>
          <w:p w:rsidR="0027790E" w:rsidRPr="0040784E" w:rsidRDefault="0027790E" w:rsidP="00FB78FD">
            <w:pPr>
              <w:pStyle w:val="afffffff5"/>
            </w:pPr>
            <w:r w:rsidRPr="0040784E">
              <w:t>7071</w:t>
            </w:r>
          </w:p>
        </w:tc>
        <w:tc>
          <w:tcPr>
            <w:tcW w:w="278" w:type="pct"/>
            <w:shd w:val="clear" w:color="auto" w:fill="auto"/>
            <w:vAlign w:val="center"/>
            <w:hideMark/>
          </w:tcPr>
          <w:p w:rsidR="0027790E" w:rsidRPr="0040784E" w:rsidRDefault="0027790E" w:rsidP="00FB78FD">
            <w:pPr>
              <w:pStyle w:val="afffffff5"/>
            </w:pPr>
            <w:r w:rsidRPr="0040784E">
              <w:t>7108</w:t>
            </w:r>
          </w:p>
        </w:tc>
        <w:tc>
          <w:tcPr>
            <w:tcW w:w="278" w:type="pct"/>
            <w:shd w:val="clear" w:color="auto" w:fill="auto"/>
            <w:vAlign w:val="center"/>
            <w:hideMark/>
          </w:tcPr>
          <w:p w:rsidR="0027790E" w:rsidRPr="0040784E" w:rsidRDefault="0027790E" w:rsidP="00FB78FD">
            <w:pPr>
              <w:pStyle w:val="afffffff5"/>
            </w:pPr>
            <w:r w:rsidRPr="0040784E">
              <w:t>7143</w:t>
            </w:r>
          </w:p>
        </w:tc>
        <w:tc>
          <w:tcPr>
            <w:tcW w:w="278" w:type="pct"/>
            <w:shd w:val="clear" w:color="auto" w:fill="auto"/>
            <w:vAlign w:val="center"/>
            <w:hideMark/>
          </w:tcPr>
          <w:p w:rsidR="0027790E" w:rsidRPr="0040784E" w:rsidRDefault="0027790E" w:rsidP="00FB78FD">
            <w:pPr>
              <w:pStyle w:val="afffffff5"/>
            </w:pPr>
            <w:r w:rsidRPr="0040784E">
              <w:t>7180</w:t>
            </w:r>
          </w:p>
        </w:tc>
        <w:tc>
          <w:tcPr>
            <w:tcW w:w="278" w:type="pct"/>
            <w:shd w:val="clear" w:color="auto" w:fill="auto"/>
            <w:vAlign w:val="center"/>
            <w:hideMark/>
          </w:tcPr>
          <w:p w:rsidR="0027790E" w:rsidRPr="0040784E" w:rsidRDefault="0027790E" w:rsidP="00FB78FD">
            <w:pPr>
              <w:pStyle w:val="afffffff5"/>
            </w:pPr>
            <w:r w:rsidRPr="0040784E">
              <w:t>7217</w:t>
            </w:r>
          </w:p>
        </w:tc>
        <w:tc>
          <w:tcPr>
            <w:tcW w:w="278" w:type="pct"/>
            <w:shd w:val="clear" w:color="auto" w:fill="auto"/>
            <w:vAlign w:val="center"/>
            <w:hideMark/>
          </w:tcPr>
          <w:p w:rsidR="0027790E" w:rsidRPr="0040784E" w:rsidRDefault="0027790E" w:rsidP="00FB78FD">
            <w:pPr>
              <w:pStyle w:val="afffffff5"/>
            </w:pPr>
            <w:r w:rsidRPr="0040784E">
              <w:t>7253</w:t>
            </w:r>
          </w:p>
        </w:tc>
        <w:tc>
          <w:tcPr>
            <w:tcW w:w="242" w:type="pct"/>
            <w:shd w:val="clear" w:color="auto" w:fill="auto"/>
            <w:vAlign w:val="center"/>
            <w:hideMark/>
          </w:tcPr>
          <w:p w:rsidR="0027790E" w:rsidRPr="0040784E" w:rsidRDefault="0027790E" w:rsidP="00FB78FD">
            <w:pPr>
              <w:pStyle w:val="afffffff5"/>
            </w:pPr>
            <w:r w:rsidRPr="0040784E">
              <w:t>7289</w:t>
            </w:r>
          </w:p>
        </w:tc>
        <w:tc>
          <w:tcPr>
            <w:tcW w:w="242" w:type="pct"/>
            <w:shd w:val="clear" w:color="auto" w:fill="auto"/>
            <w:vAlign w:val="center"/>
            <w:hideMark/>
          </w:tcPr>
          <w:p w:rsidR="0027790E" w:rsidRPr="0040784E" w:rsidRDefault="0027790E" w:rsidP="00FB78FD">
            <w:pPr>
              <w:pStyle w:val="afffffff5"/>
            </w:pPr>
            <w:r w:rsidRPr="0040784E">
              <w:t>7325</w:t>
            </w:r>
          </w:p>
        </w:tc>
        <w:tc>
          <w:tcPr>
            <w:tcW w:w="242" w:type="pct"/>
            <w:shd w:val="clear" w:color="auto" w:fill="auto"/>
            <w:vAlign w:val="center"/>
            <w:hideMark/>
          </w:tcPr>
          <w:p w:rsidR="0027790E" w:rsidRPr="0040784E" w:rsidRDefault="0027790E" w:rsidP="00FB78FD">
            <w:pPr>
              <w:pStyle w:val="afffffff5"/>
            </w:pPr>
            <w:r w:rsidRPr="0040784E">
              <w:t>7362</w:t>
            </w:r>
          </w:p>
        </w:tc>
        <w:tc>
          <w:tcPr>
            <w:tcW w:w="242" w:type="pct"/>
            <w:shd w:val="clear" w:color="auto" w:fill="auto"/>
            <w:vAlign w:val="center"/>
            <w:hideMark/>
          </w:tcPr>
          <w:p w:rsidR="0027790E" w:rsidRPr="0040784E" w:rsidRDefault="0027790E" w:rsidP="00FB78FD">
            <w:pPr>
              <w:pStyle w:val="afffffff5"/>
            </w:pPr>
            <w:r w:rsidRPr="0040784E">
              <w:t>7399</w:t>
            </w:r>
          </w:p>
        </w:tc>
        <w:tc>
          <w:tcPr>
            <w:tcW w:w="242" w:type="pct"/>
            <w:shd w:val="clear" w:color="auto" w:fill="auto"/>
            <w:vAlign w:val="center"/>
            <w:hideMark/>
          </w:tcPr>
          <w:p w:rsidR="0027790E" w:rsidRPr="0040784E" w:rsidRDefault="0027790E" w:rsidP="00FB78FD">
            <w:pPr>
              <w:pStyle w:val="afffffff5"/>
            </w:pPr>
            <w:r w:rsidRPr="0040784E">
              <w:t>7434</w:t>
            </w:r>
          </w:p>
        </w:tc>
        <w:tc>
          <w:tcPr>
            <w:tcW w:w="242" w:type="pct"/>
            <w:shd w:val="clear" w:color="auto" w:fill="auto"/>
            <w:vAlign w:val="center"/>
            <w:hideMark/>
          </w:tcPr>
          <w:p w:rsidR="0027790E" w:rsidRPr="0040784E" w:rsidRDefault="0027790E" w:rsidP="00FB78FD">
            <w:pPr>
              <w:pStyle w:val="afffffff5"/>
            </w:pPr>
            <w:r w:rsidRPr="0040784E">
              <w:t>7471</w:t>
            </w:r>
          </w:p>
        </w:tc>
        <w:tc>
          <w:tcPr>
            <w:tcW w:w="242" w:type="pct"/>
            <w:shd w:val="clear" w:color="auto" w:fill="auto"/>
            <w:vAlign w:val="center"/>
            <w:hideMark/>
          </w:tcPr>
          <w:p w:rsidR="0027790E" w:rsidRPr="0040784E" w:rsidRDefault="0027790E" w:rsidP="00FB78FD">
            <w:pPr>
              <w:pStyle w:val="afffffff5"/>
            </w:pPr>
            <w:r w:rsidRPr="0040784E">
              <w:t>7507</w:t>
            </w:r>
          </w:p>
        </w:tc>
        <w:tc>
          <w:tcPr>
            <w:tcW w:w="242" w:type="pct"/>
            <w:shd w:val="clear" w:color="auto" w:fill="auto"/>
            <w:vAlign w:val="center"/>
            <w:hideMark/>
          </w:tcPr>
          <w:p w:rsidR="0027790E" w:rsidRPr="0040784E" w:rsidRDefault="0027790E" w:rsidP="00FB78FD">
            <w:pPr>
              <w:pStyle w:val="afffffff5"/>
            </w:pPr>
            <w:r w:rsidRPr="0040784E">
              <w:t>7543</w:t>
            </w:r>
          </w:p>
        </w:tc>
      </w:tr>
      <w:tr w:rsidR="0027790E" w:rsidRPr="0040784E" w:rsidTr="00FB78FD">
        <w:trPr>
          <w:jc w:val="center"/>
        </w:trPr>
        <w:tc>
          <w:tcPr>
            <w:tcW w:w="564" w:type="pct"/>
            <w:shd w:val="clear" w:color="auto" w:fill="auto"/>
            <w:vAlign w:val="center"/>
            <w:hideMark/>
          </w:tcPr>
          <w:p w:rsidR="0027790E" w:rsidRPr="0040784E" w:rsidRDefault="0027790E" w:rsidP="00FB78FD">
            <w:pPr>
              <w:pStyle w:val="afffffff5"/>
            </w:pPr>
            <w:r w:rsidRPr="0040784E">
              <w:t>п. Пески*</w:t>
            </w:r>
          </w:p>
        </w:tc>
        <w:tc>
          <w:tcPr>
            <w:tcW w:w="276" w:type="pct"/>
            <w:shd w:val="clear" w:color="auto" w:fill="auto"/>
            <w:vAlign w:val="center"/>
            <w:hideMark/>
          </w:tcPr>
          <w:p w:rsidR="0027790E" w:rsidRPr="0040784E" w:rsidRDefault="0027790E" w:rsidP="00FB78FD">
            <w:pPr>
              <w:pStyle w:val="afffffff5"/>
            </w:pPr>
            <w:r w:rsidRPr="0040784E">
              <w:t>451</w:t>
            </w:r>
          </w:p>
        </w:tc>
        <w:tc>
          <w:tcPr>
            <w:tcW w:w="277" w:type="pct"/>
            <w:shd w:val="clear" w:color="auto" w:fill="auto"/>
            <w:vAlign w:val="center"/>
            <w:hideMark/>
          </w:tcPr>
          <w:p w:rsidR="0027790E" w:rsidRPr="0040784E" w:rsidRDefault="0027790E" w:rsidP="00FB78FD">
            <w:pPr>
              <w:pStyle w:val="afffffff5"/>
            </w:pPr>
            <w:r w:rsidRPr="0040784E">
              <w:t>460</w:t>
            </w:r>
          </w:p>
        </w:tc>
        <w:tc>
          <w:tcPr>
            <w:tcW w:w="277" w:type="pct"/>
            <w:shd w:val="clear" w:color="auto" w:fill="auto"/>
            <w:vAlign w:val="center"/>
            <w:hideMark/>
          </w:tcPr>
          <w:p w:rsidR="0027790E" w:rsidRPr="0040784E" w:rsidRDefault="0027790E" w:rsidP="00FB78FD">
            <w:pPr>
              <w:pStyle w:val="afffffff5"/>
            </w:pPr>
            <w:r w:rsidRPr="0040784E">
              <w:t>462</w:t>
            </w:r>
          </w:p>
        </w:tc>
        <w:tc>
          <w:tcPr>
            <w:tcW w:w="278" w:type="pct"/>
            <w:shd w:val="clear" w:color="auto" w:fill="auto"/>
            <w:vAlign w:val="center"/>
            <w:hideMark/>
          </w:tcPr>
          <w:p w:rsidR="0027790E" w:rsidRPr="0040784E" w:rsidRDefault="0027790E" w:rsidP="00FB78FD">
            <w:pPr>
              <w:pStyle w:val="afffffff5"/>
            </w:pPr>
            <w:r w:rsidRPr="0040784E">
              <w:t>465</w:t>
            </w:r>
          </w:p>
        </w:tc>
        <w:tc>
          <w:tcPr>
            <w:tcW w:w="278" w:type="pct"/>
            <w:shd w:val="clear" w:color="auto" w:fill="auto"/>
            <w:vAlign w:val="center"/>
            <w:hideMark/>
          </w:tcPr>
          <w:p w:rsidR="0027790E" w:rsidRPr="0040784E" w:rsidRDefault="0027790E" w:rsidP="00FB78FD">
            <w:pPr>
              <w:pStyle w:val="afffffff5"/>
            </w:pPr>
            <w:r w:rsidRPr="0040784E">
              <w:t>467</w:t>
            </w:r>
          </w:p>
        </w:tc>
        <w:tc>
          <w:tcPr>
            <w:tcW w:w="278" w:type="pct"/>
            <w:shd w:val="clear" w:color="auto" w:fill="auto"/>
            <w:vAlign w:val="center"/>
            <w:hideMark/>
          </w:tcPr>
          <w:p w:rsidR="0027790E" w:rsidRPr="0040784E" w:rsidRDefault="0027790E" w:rsidP="00FB78FD">
            <w:pPr>
              <w:pStyle w:val="afffffff5"/>
            </w:pPr>
            <w:r w:rsidRPr="0040784E">
              <w:t>470</w:t>
            </w:r>
          </w:p>
        </w:tc>
        <w:tc>
          <w:tcPr>
            <w:tcW w:w="278" w:type="pct"/>
            <w:shd w:val="clear" w:color="auto" w:fill="auto"/>
            <w:vAlign w:val="center"/>
            <w:hideMark/>
          </w:tcPr>
          <w:p w:rsidR="0027790E" w:rsidRPr="0040784E" w:rsidRDefault="0027790E" w:rsidP="00FB78FD">
            <w:pPr>
              <w:pStyle w:val="afffffff5"/>
            </w:pPr>
            <w:r w:rsidRPr="0040784E">
              <w:t>472</w:t>
            </w:r>
          </w:p>
        </w:tc>
        <w:tc>
          <w:tcPr>
            <w:tcW w:w="278" w:type="pct"/>
            <w:shd w:val="clear" w:color="auto" w:fill="auto"/>
            <w:vAlign w:val="center"/>
            <w:hideMark/>
          </w:tcPr>
          <w:p w:rsidR="0027790E" w:rsidRPr="0040784E" w:rsidRDefault="0027790E" w:rsidP="00FB78FD">
            <w:pPr>
              <w:pStyle w:val="afffffff5"/>
            </w:pPr>
            <w:r w:rsidRPr="0040784E">
              <w:t>474</w:t>
            </w:r>
          </w:p>
        </w:tc>
        <w:tc>
          <w:tcPr>
            <w:tcW w:w="278" w:type="pct"/>
            <w:shd w:val="clear" w:color="auto" w:fill="auto"/>
            <w:vAlign w:val="center"/>
            <w:hideMark/>
          </w:tcPr>
          <w:p w:rsidR="0027790E" w:rsidRPr="0040784E" w:rsidRDefault="0027790E" w:rsidP="00FB78FD">
            <w:pPr>
              <w:pStyle w:val="afffffff5"/>
            </w:pPr>
            <w:r w:rsidRPr="0040784E">
              <w:t>477</w:t>
            </w:r>
          </w:p>
        </w:tc>
        <w:tc>
          <w:tcPr>
            <w:tcW w:w="242" w:type="pct"/>
            <w:shd w:val="clear" w:color="auto" w:fill="auto"/>
            <w:vAlign w:val="center"/>
            <w:hideMark/>
          </w:tcPr>
          <w:p w:rsidR="0027790E" w:rsidRPr="0040784E" w:rsidRDefault="0027790E" w:rsidP="00FB78FD">
            <w:pPr>
              <w:pStyle w:val="afffffff5"/>
            </w:pPr>
            <w:r w:rsidRPr="0040784E">
              <w:t>479</w:t>
            </w:r>
          </w:p>
        </w:tc>
        <w:tc>
          <w:tcPr>
            <w:tcW w:w="242" w:type="pct"/>
            <w:shd w:val="clear" w:color="auto" w:fill="auto"/>
            <w:vAlign w:val="center"/>
            <w:hideMark/>
          </w:tcPr>
          <w:p w:rsidR="0027790E" w:rsidRPr="0040784E" w:rsidRDefault="0027790E" w:rsidP="00FB78FD">
            <w:pPr>
              <w:pStyle w:val="afffffff5"/>
            </w:pPr>
            <w:r w:rsidRPr="0040784E">
              <w:t>482</w:t>
            </w:r>
          </w:p>
        </w:tc>
        <w:tc>
          <w:tcPr>
            <w:tcW w:w="242" w:type="pct"/>
            <w:shd w:val="clear" w:color="auto" w:fill="auto"/>
            <w:vAlign w:val="center"/>
            <w:hideMark/>
          </w:tcPr>
          <w:p w:rsidR="0027790E" w:rsidRPr="0040784E" w:rsidRDefault="0027790E" w:rsidP="00FB78FD">
            <w:pPr>
              <w:pStyle w:val="afffffff5"/>
            </w:pPr>
            <w:r w:rsidRPr="0040784E">
              <w:t>484</w:t>
            </w:r>
          </w:p>
        </w:tc>
        <w:tc>
          <w:tcPr>
            <w:tcW w:w="242" w:type="pct"/>
            <w:shd w:val="clear" w:color="auto" w:fill="auto"/>
            <w:vAlign w:val="center"/>
            <w:hideMark/>
          </w:tcPr>
          <w:p w:rsidR="0027790E" w:rsidRPr="0040784E" w:rsidRDefault="0027790E" w:rsidP="00FB78FD">
            <w:pPr>
              <w:pStyle w:val="afffffff5"/>
            </w:pPr>
            <w:r w:rsidRPr="0040784E">
              <w:t>486</w:t>
            </w:r>
          </w:p>
        </w:tc>
        <w:tc>
          <w:tcPr>
            <w:tcW w:w="242" w:type="pct"/>
            <w:shd w:val="clear" w:color="auto" w:fill="auto"/>
            <w:vAlign w:val="center"/>
            <w:hideMark/>
          </w:tcPr>
          <w:p w:rsidR="0027790E" w:rsidRPr="0040784E" w:rsidRDefault="0027790E" w:rsidP="00FB78FD">
            <w:pPr>
              <w:pStyle w:val="afffffff5"/>
            </w:pPr>
            <w:r w:rsidRPr="0040784E">
              <w:t>489</w:t>
            </w:r>
          </w:p>
        </w:tc>
        <w:tc>
          <w:tcPr>
            <w:tcW w:w="242" w:type="pct"/>
            <w:shd w:val="clear" w:color="auto" w:fill="auto"/>
            <w:vAlign w:val="center"/>
            <w:hideMark/>
          </w:tcPr>
          <w:p w:rsidR="0027790E" w:rsidRPr="0040784E" w:rsidRDefault="0027790E" w:rsidP="00FB78FD">
            <w:pPr>
              <w:pStyle w:val="afffffff5"/>
            </w:pPr>
            <w:r w:rsidRPr="0040784E">
              <w:t>491</w:t>
            </w:r>
          </w:p>
        </w:tc>
        <w:tc>
          <w:tcPr>
            <w:tcW w:w="242" w:type="pct"/>
            <w:shd w:val="clear" w:color="auto" w:fill="auto"/>
            <w:vAlign w:val="center"/>
            <w:hideMark/>
          </w:tcPr>
          <w:p w:rsidR="0027790E" w:rsidRPr="0040784E" w:rsidRDefault="0027790E" w:rsidP="00FB78FD">
            <w:pPr>
              <w:pStyle w:val="afffffff5"/>
            </w:pPr>
            <w:r w:rsidRPr="0040784E">
              <w:t>493</w:t>
            </w:r>
          </w:p>
        </w:tc>
        <w:tc>
          <w:tcPr>
            <w:tcW w:w="242" w:type="pct"/>
            <w:shd w:val="clear" w:color="auto" w:fill="auto"/>
            <w:vAlign w:val="center"/>
            <w:hideMark/>
          </w:tcPr>
          <w:p w:rsidR="0027790E" w:rsidRPr="0040784E" w:rsidRDefault="0027790E" w:rsidP="00FB78FD">
            <w:pPr>
              <w:pStyle w:val="afffffff5"/>
            </w:pPr>
            <w:r w:rsidRPr="0040784E">
              <w:t>496</w:t>
            </w:r>
          </w:p>
        </w:tc>
      </w:tr>
      <w:tr w:rsidR="0027790E" w:rsidRPr="0040784E" w:rsidTr="00FB78FD">
        <w:trPr>
          <w:jc w:val="center"/>
        </w:trPr>
        <w:tc>
          <w:tcPr>
            <w:tcW w:w="564" w:type="pct"/>
            <w:shd w:val="clear" w:color="auto" w:fill="auto"/>
            <w:vAlign w:val="center"/>
            <w:hideMark/>
          </w:tcPr>
          <w:p w:rsidR="0027790E" w:rsidRPr="0040784E" w:rsidRDefault="0027790E" w:rsidP="00FB78FD">
            <w:pPr>
              <w:pStyle w:val="afffffff5"/>
            </w:pPr>
            <w:r w:rsidRPr="0040784E">
              <w:t>Всего</w:t>
            </w:r>
          </w:p>
        </w:tc>
        <w:tc>
          <w:tcPr>
            <w:tcW w:w="276" w:type="pct"/>
            <w:shd w:val="clear" w:color="auto" w:fill="auto"/>
            <w:vAlign w:val="center"/>
            <w:hideMark/>
          </w:tcPr>
          <w:p w:rsidR="0027790E" w:rsidRPr="0040784E" w:rsidRDefault="0027790E" w:rsidP="00FB78FD">
            <w:pPr>
              <w:pStyle w:val="afffffff5"/>
            </w:pPr>
            <w:r w:rsidRPr="0040784E">
              <w:t>7416</w:t>
            </w:r>
          </w:p>
        </w:tc>
        <w:tc>
          <w:tcPr>
            <w:tcW w:w="277" w:type="pct"/>
            <w:shd w:val="clear" w:color="auto" w:fill="auto"/>
            <w:vAlign w:val="center"/>
            <w:hideMark/>
          </w:tcPr>
          <w:p w:rsidR="0027790E" w:rsidRPr="0040784E" w:rsidRDefault="0027790E" w:rsidP="00FB78FD">
            <w:pPr>
              <w:pStyle w:val="afffffff5"/>
            </w:pPr>
            <w:r w:rsidRPr="0040784E">
              <w:t>7458</w:t>
            </w:r>
          </w:p>
        </w:tc>
        <w:tc>
          <w:tcPr>
            <w:tcW w:w="277" w:type="pct"/>
            <w:shd w:val="clear" w:color="auto" w:fill="auto"/>
            <w:vAlign w:val="center"/>
            <w:hideMark/>
          </w:tcPr>
          <w:p w:rsidR="0027790E" w:rsidRPr="0040784E" w:rsidRDefault="0027790E" w:rsidP="00FB78FD">
            <w:pPr>
              <w:pStyle w:val="afffffff5"/>
            </w:pPr>
            <w:r w:rsidRPr="0040784E">
              <w:t>7497</w:t>
            </w:r>
          </w:p>
        </w:tc>
        <w:tc>
          <w:tcPr>
            <w:tcW w:w="278" w:type="pct"/>
            <w:shd w:val="clear" w:color="auto" w:fill="auto"/>
            <w:vAlign w:val="center"/>
            <w:hideMark/>
          </w:tcPr>
          <w:p w:rsidR="0027790E" w:rsidRPr="0040784E" w:rsidRDefault="0027790E" w:rsidP="00FB78FD">
            <w:pPr>
              <w:pStyle w:val="afffffff5"/>
            </w:pPr>
            <w:r w:rsidRPr="0040784E">
              <w:t>7536</w:t>
            </w:r>
          </w:p>
        </w:tc>
        <w:tc>
          <w:tcPr>
            <w:tcW w:w="278" w:type="pct"/>
            <w:shd w:val="clear" w:color="auto" w:fill="auto"/>
            <w:vAlign w:val="center"/>
            <w:hideMark/>
          </w:tcPr>
          <w:p w:rsidR="0027790E" w:rsidRPr="0040784E" w:rsidRDefault="0027790E" w:rsidP="00FB78FD">
            <w:pPr>
              <w:pStyle w:val="afffffff5"/>
            </w:pPr>
            <w:r w:rsidRPr="0040784E">
              <w:t>7575</w:t>
            </w:r>
          </w:p>
        </w:tc>
        <w:tc>
          <w:tcPr>
            <w:tcW w:w="278" w:type="pct"/>
            <w:shd w:val="clear" w:color="auto" w:fill="auto"/>
            <w:vAlign w:val="center"/>
            <w:hideMark/>
          </w:tcPr>
          <w:p w:rsidR="0027790E" w:rsidRPr="0040784E" w:rsidRDefault="0027790E" w:rsidP="00FB78FD">
            <w:pPr>
              <w:pStyle w:val="afffffff5"/>
            </w:pPr>
            <w:r w:rsidRPr="0040784E">
              <w:t>7613</w:t>
            </w:r>
          </w:p>
        </w:tc>
        <w:tc>
          <w:tcPr>
            <w:tcW w:w="278" w:type="pct"/>
            <w:shd w:val="clear" w:color="auto" w:fill="auto"/>
            <w:vAlign w:val="center"/>
            <w:hideMark/>
          </w:tcPr>
          <w:p w:rsidR="0027790E" w:rsidRPr="0040784E" w:rsidRDefault="0027790E" w:rsidP="00FB78FD">
            <w:pPr>
              <w:pStyle w:val="afffffff5"/>
            </w:pPr>
            <w:r w:rsidRPr="0040784E">
              <w:t>7652</w:t>
            </w:r>
          </w:p>
        </w:tc>
        <w:tc>
          <w:tcPr>
            <w:tcW w:w="278" w:type="pct"/>
            <w:shd w:val="clear" w:color="auto" w:fill="auto"/>
            <w:vAlign w:val="center"/>
            <w:hideMark/>
          </w:tcPr>
          <w:p w:rsidR="0027790E" w:rsidRPr="0040784E" w:rsidRDefault="0027790E" w:rsidP="00FB78FD">
            <w:pPr>
              <w:pStyle w:val="afffffff5"/>
            </w:pPr>
            <w:r w:rsidRPr="0040784E">
              <w:t>7691</w:t>
            </w:r>
          </w:p>
        </w:tc>
        <w:tc>
          <w:tcPr>
            <w:tcW w:w="278" w:type="pct"/>
            <w:shd w:val="clear" w:color="auto" w:fill="auto"/>
            <w:vAlign w:val="center"/>
            <w:hideMark/>
          </w:tcPr>
          <w:p w:rsidR="0027790E" w:rsidRPr="0040784E" w:rsidRDefault="0027790E" w:rsidP="00FB78FD">
            <w:pPr>
              <w:pStyle w:val="afffffff5"/>
            </w:pPr>
            <w:r w:rsidRPr="0040784E">
              <w:t>7730</w:t>
            </w:r>
          </w:p>
        </w:tc>
        <w:tc>
          <w:tcPr>
            <w:tcW w:w="242" w:type="pct"/>
            <w:shd w:val="clear" w:color="auto" w:fill="auto"/>
            <w:vAlign w:val="center"/>
            <w:hideMark/>
          </w:tcPr>
          <w:p w:rsidR="0027790E" w:rsidRPr="0040784E" w:rsidRDefault="0027790E" w:rsidP="00FB78FD">
            <w:pPr>
              <w:pStyle w:val="afffffff5"/>
            </w:pPr>
            <w:r w:rsidRPr="0040784E">
              <w:t>7768</w:t>
            </w:r>
          </w:p>
        </w:tc>
        <w:tc>
          <w:tcPr>
            <w:tcW w:w="242" w:type="pct"/>
            <w:shd w:val="clear" w:color="auto" w:fill="auto"/>
            <w:vAlign w:val="center"/>
            <w:hideMark/>
          </w:tcPr>
          <w:p w:rsidR="0027790E" w:rsidRPr="0040784E" w:rsidRDefault="0027790E" w:rsidP="00FB78FD">
            <w:pPr>
              <w:pStyle w:val="afffffff5"/>
            </w:pPr>
            <w:r w:rsidRPr="0040784E">
              <w:t>7807</w:t>
            </w:r>
          </w:p>
        </w:tc>
        <w:tc>
          <w:tcPr>
            <w:tcW w:w="242" w:type="pct"/>
            <w:shd w:val="clear" w:color="auto" w:fill="auto"/>
            <w:vAlign w:val="center"/>
            <w:hideMark/>
          </w:tcPr>
          <w:p w:rsidR="0027790E" w:rsidRPr="0040784E" w:rsidRDefault="0027790E" w:rsidP="00FB78FD">
            <w:pPr>
              <w:pStyle w:val="afffffff5"/>
            </w:pPr>
            <w:r w:rsidRPr="0040784E">
              <w:t>7846</w:t>
            </w:r>
          </w:p>
        </w:tc>
        <w:tc>
          <w:tcPr>
            <w:tcW w:w="242" w:type="pct"/>
            <w:shd w:val="clear" w:color="auto" w:fill="auto"/>
            <w:vAlign w:val="center"/>
            <w:hideMark/>
          </w:tcPr>
          <w:p w:rsidR="0027790E" w:rsidRPr="0040784E" w:rsidRDefault="0027790E" w:rsidP="00FB78FD">
            <w:pPr>
              <w:pStyle w:val="afffffff5"/>
            </w:pPr>
            <w:r w:rsidRPr="0040784E">
              <w:t>7885</w:t>
            </w:r>
          </w:p>
        </w:tc>
        <w:tc>
          <w:tcPr>
            <w:tcW w:w="242" w:type="pct"/>
            <w:shd w:val="clear" w:color="auto" w:fill="auto"/>
            <w:vAlign w:val="center"/>
            <w:hideMark/>
          </w:tcPr>
          <w:p w:rsidR="0027790E" w:rsidRPr="0040784E" w:rsidRDefault="0027790E" w:rsidP="00FB78FD">
            <w:pPr>
              <w:pStyle w:val="afffffff5"/>
            </w:pPr>
            <w:r w:rsidRPr="0040784E">
              <w:t>7923</w:t>
            </w:r>
          </w:p>
        </w:tc>
        <w:tc>
          <w:tcPr>
            <w:tcW w:w="242" w:type="pct"/>
            <w:shd w:val="clear" w:color="auto" w:fill="auto"/>
            <w:vAlign w:val="center"/>
            <w:hideMark/>
          </w:tcPr>
          <w:p w:rsidR="0027790E" w:rsidRPr="0040784E" w:rsidRDefault="0027790E" w:rsidP="00FB78FD">
            <w:pPr>
              <w:pStyle w:val="afffffff5"/>
            </w:pPr>
            <w:r w:rsidRPr="0040784E">
              <w:t>7962</w:t>
            </w:r>
          </w:p>
        </w:tc>
        <w:tc>
          <w:tcPr>
            <w:tcW w:w="242" w:type="pct"/>
            <w:shd w:val="clear" w:color="auto" w:fill="auto"/>
            <w:vAlign w:val="center"/>
            <w:hideMark/>
          </w:tcPr>
          <w:p w:rsidR="0027790E" w:rsidRPr="0040784E" w:rsidRDefault="0027790E" w:rsidP="00FB78FD">
            <w:pPr>
              <w:pStyle w:val="afffffff5"/>
            </w:pPr>
            <w:r w:rsidRPr="0040784E">
              <w:t>8000</w:t>
            </w:r>
          </w:p>
        </w:tc>
        <w:tc>
          <w:tcPr>
            <w:tcW w:w="242" w:type="pct"/>
            <w:shd w:val="clear" w:color="auto" w:fill="auto"/>
            <w:vAlign w:val="center"/>
            <w:hideMark/>
          </w:tcPr>
          <w:p w:rsidR="0027790E" w:rsidRPr="0040784E" w:rsidRDefault="0027790E" w:rsidP="00FB78FD">
            <w:pPr>
              <w:pStyle w:val="afffffff5"/>
            </w:pPr>
            <w:r w:rsidRPr="0040784E">
              <w:t>8039</w:t>
            </w:r>
          </w:p>
        </w:tc>
      </w:tr>
    </w:tbl>
    <w:p w:rsidR="0027790E" w:rsidRPr="0040784E" w:rsidRDefault="0027790E" w:rsidP="008A7323">
      <w:pPr>
        <w:tabs>
          <w:tab w:val="left" w:pos="1701"/>
        </w:tabs>
        <w:spacing w:line="360" w:lineRule="auto"/>
        <w:ind w:left="720"/>
        <w:jc w:val="both"/>
        <w:rPr>
          <w:bCs/>
          <w:lang w:eastAsia="en-US"/>
        </w:rPr>
      </w:pPr>
    </w:p>
    <w:p w:rsidR="0027790E" w:rsidRPr="0040784E" w:rsidRDefault="0027790E" w:rsidP="008A7323">
      <w:pPr>
        <w:tabs>
          <w:tab w:val="left" w:pos="1701"/>
        </w:tabs>
        <w:spacing w:line="360" w:lineRule="auto"/>
        <w:ind w:left="720"/>
        <w:jc w:val="both"/>
        <w:rPr>
          <w:bCs/>
          <w:lang w:eastAsia="en-US"/>
        </w:rPr>
        <w:sectPr w:rsidR="0027790E" w:rsidRPr="0040784E" w:rsidSect="00C0583D">
          <w:headerReference w:type="default" r:id="rId30"/>
          <w:footerReference w:type="even" r:id="rId31"/>
          <w:type w:val="continuous"/>
          <w:pgSz w:w="16840" w:h="11907" w:orient="landscape" w:code="9"/>
          <w:pgMar w:top="851" w:right="851" w:bottom="851" w:left="1134" w:header="720" w:footer="523"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27790E" w:rsidRPr="0040784E" w:rsidRDefault="0027790E" w:rsidP="00ED63E4">
      <w:pPr>
        <w:pStyle w:val="15"/>
        <w:rPr>
          <w:lang w:eastAsia="en-US"/>
        </w:rPr>
      </w:pPr>
      <w:bookmarkStart w:id="149" w:name="_Toc369868044"/>
      <w:bookmarkStart w:id="150" w:name="_Toc366874253"/>
      <w:bookmarkStart w:id="151" w:name="_Toc366873834"/>
      <w:bookmarkStart w:id="152" w:name="_Toc502107336"/>
      <w:bookmarkStart w:id="153" w:name="_Toc505344156"/>
      <w:r w:rsidRPr="0040784E">
        <w:rPr>
          <w:lang w:eastAsia="en-US"/>
        </w:rPr>
        <w:lastRenderedPageBreak/>
        <w:t xml:space="preserve">Прогноз </w:t>
      </w:r>
      <w:r w:rsidRPr="0040784E">
        <w:t>развития</w:t>
      </w:r>
      <w:r w:rsidRPr="0040784E">
        <w:rPr>
          <w:lang w:eastAsia="en-US"/>
        </w:rPr>
        <w:t xml:space="preserve"> промышленности</w:t>
      </w:r>
      <w:bookmarkEnd w:id="149"/>
      <w:bookmarkEnd w:id="150"/>
      <w:bookmarkEnd w:id="151"/>
      <w:bookmarkEnd w:id="152"/>
      <w:bookmarkEnd w:id="153"/>
    </w:p>
    <w:p w:rsidR="0027790E" w:rsidRPr="0040784E" w:rsidRDefault="0027790E" w:rsidP="008A7323">
      <w:pPr>
        <w:pStyle w:val="afffff6"/>
        <w:spacing w:line="360" w:lineRule="auto"/>
      </w:pPr>
      <w:r w:rsidRPr="0040784E">
        <w:t xml:space="preserve">Ведущим сектором экономики МО «Дубровское городское поселение» является промышленность, служащая основным источником формирования рабочих мест (более 60%) для городского населения и (около 75%) доходной части муниципального бюджета. </w:t>
      </w:r>
    </w:p>
    <w:p w:rsidR="0027790E" w:rsidRPr="0040784E" w:rsidRDefault="0027790E" w:rsidP="008A7323">
      <w:pPr>
        <w:pStyle w:val="afffff6"/>
        <w:spacing w:line="360" w:lineRule="auto"/>
      </w:pPr>
      <w:r w:rsidRPr="0040784E">
        <w:t>За 2010 год доля промышленности в валовом продукте поселения составила около 90% или 900 млн. руб.</w:t>
      </w:r>
    </w:p>
    <w:p w:rsidR="0027790E" w:rsidRPr="0040784E" w:rsidRDefault="0027790E" w:rsidP="008A7323">
      <w:pPr>
        <w:pStyle w:val="afffff6"/>
        <w:spacing w:line="360" w:lineRule="auto"/>
      </w:pPr>
      <w:r w:rsidRPr="0040784E">
        <w:t>В настоящее время в МО «Дубровское городское поселение» сложился промышленный потенциал, основанный на преобладании предприятий деревообрабатывающей промышленности (таб. 3</w:t>
      </w:r>
      <w:r w:rsidR="00AA7DF9" w:rsidRPr="0040784E">
        <w:t>4</w:t>
      </w:r>
      <w:r w:rsidRPr="0040784E">
        <w:t xml:space="preserve"> и </w:t>
      </w:r>
      <w:r w:rsidR="00AA7DF9" w:rsidRPr="0040784E">
        <w:t>35</w:t>
      </w:r>
      <w:r w:rsidRPr="0040784E">
        <w:t>) .</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34</w:t>
        </w:r>
      </w:fldSimple>
      <w:r w:rsidRPr="0040784E">
        <w:t xml:space="preserve"> Существующая структура промышленности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29"/>
        <w:gridCol w:w="4653"/>
        <w:gridCol w:w="1088"/>
        <w:gridCol w:w="929"/>
        <w:gridCol w:w="1397"/>
        <w:gridCol w:w="1240"/>
      </w:tblGrid>
      <w:tr w:rsidR="0027790E" w:rsidRPr="0040784E" w:rsidTr="00FB78FD">
        <w:trPr>
          <w:cantSplit/>
          <w:tblHeader/>
          <w:jc w:val="center"/>
        </w:trPr>
        <w:tc>
          <w:tcPr>
            <w:tcW w:w="363" w:type="pct"/>
            <w:vMerge w:val="restart"/>
            <w:shd w:val="clear" w:color="auto" w:fill="auto"/>
            <w:vAlign w:val="center"/>
            <w:hideMark/>
          </w:tcPr>
          <w:p w:rsidR="0027790E" w:rsidRPr="0040784E" w:rsidRDefault="0027790E" w:rsidP="00FB78FD">
            <w:pPr>
              <w:pStyle w:val="afffffff5"/>
            </w:pPr>
            <w:r w:rsidRPr="0040784E">
              <w:t>№</w:t>
            </w:r>
            <w:r w:rsidRPr="0040784E">
              <w:br/>
              <w:t>п/п</w:t>
            </w:r>
          </w:p>
        </w:tc>
        <w:tc>
          <w:tcPr>
            <w:tcW w:w="2318" w:type="pct"/>
            <w:vMerge w:val="restart"/>
            <w:shd w:val="clear" w:color="auto" w:fill="auto"/>
            <w:vAlign w:val="center"/>
            <w:hideMark/>
          </w:tcPr>
          <w:p w:rsidR="0027790E" w:rsidRPr="0040784E" w:rsidRDefault="0027790E" w:rsidP="00FB78FD">
            <w:pPr>
              <w:pStyle w:val="afffffff5"/>
            </w:pPr>
            <w:r w:rsidRPr="0040784E">
              <w:t>Отрасли промышленности</w:t>
            </w:r>
          </w:p>
        </w:tc>
        <w:tc>
          <w:tcPr>
            <w:tcW w:w="1004" w:type="pct"/>
            <w:gridSpan w:val="2"/>
            <w:shd w:val="clear" w:color="auto" w:fill="auto"/>
            <w:vAlign w:val="center"/>
            <w:hideMark/>
          </w:tcPr>
          <w:p w:rsidR="0027790E" w:rsidRPr="0040784E" w:rsidRDefault="0027790E" w:rsidP="00FB78FD">
            <w:pPr>
              <w:pStyle w:val="afffffff5"/>
            </w:pPr>
            <w:r w:rsidRPr="0040784E">
              <w:t>Численность</w:t>
            </w:r>
            <w:r w:rsidRPr="0040784E">
              <w:br/>
            </w:r>
            <w:proofErr w:type="gramStart"/>
            <w:r w:rsidRPr="0040784E">
              <w:t>занятых</w:t>
            </w:r>
            <w:proofErr w:type="gramEnd"/>
          </w:p>
        </w:tc>
        <w:tc>
          <w:tcPr>
            <w:tcW w:w="1314" w:type="pct"/>
            <w:gridSpan w:val="2"/>
            <w:shd w:val="clear" w:color="auto" w:fill="auto"/>
            <w:vAlign w:val="center"/>
            <w:hideMark/>
          </w:tcPr>
          <w:p w:rsidR="0027790E" w:rsidRPr="0040784E" w:rsidRDefault="0027790E" w:rsidP="00FB78FD">
            <w:pPr>
              <w:pStyle w:val="afffffff5"/>
            </w:pPr>
            <w:r w:rsidRPr="0040784E">
              <w:t>Объем выпускаемой продукции</w:t>
            </w:r>
          </w:p>
        </w:tc>
      </w:tr>
      <w:tr w:rsidR="0027790E" w:rsidRPr="0040784E" w:rsidTr="00FB78FD">
        <w:trPr>
          <w:cantSplit/>
          <w:tblHeader/>
          <w:jc w:val="center"/>
        </w:trPr>
        <w:tc>
          <w:tcPr>
            <w:tcW w:w="363" w:type="pct"/>
            <w:vMerge/>
            <w:shd w:val="clear" w:color="auto" w:fill="auto"/>
            <w:vAlign w:val="center"/>
            <w:hideMark/>
          </w:tcPr>
          <w:p w:rsidR="0027790E" w:rsidRPr="0040784E" w:rsidRDefault="0027790E" w:rsidP="00FB78FD">
            <w:pPr>
              <w:pStyle w:val="afffffff5"/>
            </w:pPr>
          </w:p>
        </w:tc>
        <w:tc>
          <w:tcPr>
            <w:tcW w:w="2318" w:type="pct"/>
            <w:vMerge/>
            <w:shd w:val="clear" w:color="auto" w:fill="auto"/>
            <w:vAlign w:val="center"/>
            <w:hideMark/>
          </w:tcPr>
          <w:p w:rsidR="0027790E" w:rsidRPr="0040784E" w:rsidRDefault="0027790E" w:rsidP="00FB78FD">
            <w:pPr>
              <w:pStyle w:val="afffffff5"/>
            </w:pPr>
          </w:p>
        </w:tc>
        <w:tc>
          <w:tcPr>
            <w:tcW w:w="542" w:type="pct"/>
            <w:shd w:val="clear" w:color="auto" w:fill="auto"/>
            <w:vAlign w:val="center"/>
            <w:hideMark/>
          </w:tcPr>
          <w:p w:rsidR="0027790E" w:rsidRPr="0040784E" w:rsidRDefault="0027790E" w:rsidP="00FB78FD">
            <w:pPr>
              <w:pStyle w:val="afffffff5"/>
            </w:pPr>
            <w:r w:rsidRPr="0040784E">
              <w:t>чел.</w:t>
            </w:r>
          </w:p>
        </w:tc>
        <w:tc>
          <w:tcPr>
            <w:tcW w:w="463" w:type="pct"/>
            <w:shd w:val="clear" w:color="auto" w:fill="auto"/>
            <w:vAlign w:val="center"/>
            <w:hideMark/>
          </w:tcPr>
          <w:p w:rsidR="0027790E" w:rsidRPr="0040784E" w:rsidRDefault="0027790E" w:rsidP="00FB78FD">
            <w:pPr>
              <w:pStyle w:val="afffffff5"/>
            </w:pPr>
            <w:r w:rsidRPr="0040784E">
              <w:t>%</w:t>
            </w:r>
          </w:p>
        </w:tc>
        <w:tc>
          <w:tcPr>
            <w:tcW w:w="696" w:type="pct"/>
            <w:shd w:val="clear" w:color="auto" w:fill="auto"/>
            <w:vAlign w:val="center"/>
            <w:hideMark/>
          </w:tcPr>
          <w:p w:rsidR="0027790E" w:rsidRPr="0040784E" w:rsidRDefault="0027790E" w:rsidP="00FB78FD">
            <w:pPr>
              <w:pStyle w:val="afffffff5"/>
            </w:pPr>
            <w:r w:rsidRPr="0040784E">
              <w:t>млн. руб.</w:t>
            </w:r>
          </w:p>
        </w:tc>
        <w:tc>
          <w:tcPr>
            <w:tcW w:w="618" w:type="pct"/>
            <w:shd w:val="clear" w:color="auto" w:fill="auto"/>
            <w:vAlign w:val="center"/>
            <w:hideMark/>
          </w:tcPr>
          <w:p w:rsidR="0027790E" w:rsidRPr="0040784E" w:rsidRDefault="0027790E" w:rsidP="00FB78FD">
            <w:pPr>
              <w:pStyle w:val="afffffff5"/>
            </w:pPr>
            <w:r w:rsidRPr="0040784E">
              <w:t>%</w:t>
            </w:r>
          </w:p>
        </w:tc>
      </w:tr>
      <w:tr w:rsidR="0027790E" w:rsidRPr="0040784E" w:rsidTr="00FB78FD">
        <w:trPr>
          <w:cantSplit/>
          <w:tblHeader/>
          <w:jc w:val="center"/>
        </w:trPr>
        <w:tc>
          <w:tcPr>
            <w:tcW w:w="363" w:type="pct"/>
            <w:shd w:val="clear" w:color="auto" w:fill="auto"/>
            <w:vAlign w:val="center"/>
            <w:hideMark/>
          </w:tcPr>
          <w:p w:rsidR="0027790E" w:rsidRPr="0040784E" w:rsidRDefault="0027790E" w:rsidP="00FB78FD">
            <w:pPr>
              <w:pStyle w:val="afffffff5"/>
            </w:pPr>
            <w:r w:rsidRPr="0040784E">
              <w:t>1</w:t>
            </w:r>
          </w:p>
        </w:tc>
        <w:tc>
          <w:tcPr>
            <w:tcW w:w="2318" w:type="pct"/>
            <w:shd w:val="clear" w:color="auto" w:fill="auto"/>
            <w:vAlign w:val="center"/>
            <w:hideMark/>
          </w:tcPr>
          <w:p w:rsidR="0027790E" w:rsidRPr="0040784E" w:rsidRDefault="0027790E" w:rsidP="00FB78FD">
            <w:pPr>
              <w:pStyle w:val="afffffff5"/>
            </w:pPr>
            <w:r w:rsidRPr="0040784E">
              <w:t>2</w:t>
            </w:r>
          </w:p>
        </w:tc>
        <w:tc>
          <w:tcPr>
            <w:tcW w:w="542" w:type="pct"/>
            <w:shd w:val="clear" w:color="auto" w:fill="auto"/>
            <w:vAlign w:val="center"/>
            <w:hideMark/>
          </w:tcPr>
          <w:p w:rsidR="0027790E" w:rsidRPr="0040784E" w:rsidRDefault="0027790E" w:rsidP="00FB78FD">
            <w:pPr>
              <w:pStyle w:val="afffffff5"/>
            </w:pPr>
            <w:r w:rsidRPr="0040784E">
              <w:t>3</w:t>
            </w:r>
          </w:p>
        </w:tc>
        <w:tc>
          <w:tcPr>
            <w:tcW w:w="463" w:type="pct"/>
            <w:shd w:val="clear" w:color="auto" w:fill="auto"/>
            <w:vAlign w:val="center"/>
            <w:hideMark/>
          </w:tcPr>
          <w:p w:rsidR="0027790E" w:rsidRPr="0040784E" w:rsidRDefault="0027790E" w:rsidP="00FB78FD">
            <w:pPr>
              <w:pStyle w:val="afffffff5"/>
            </w:pPr>
            <w:r w:rsidRPr="0040784E">
              <w:t>4</w:t>
            </w:r>
          </w:p>
        </w:tc>
        <w:tc>
          <w:tcPr>
            <w:tcW w:w="696" w:type="pct"/>
            <w:shd w:val="clear" w:color="auto" w:fill="auto"/>
            <w:vAlign w:val="center"/>
            <w:hideMark/>
          </w:tcPr>
          <w:p w:rsidR="0027790E" w:rsidRPr="0040784E" w:rsidRDefault="0027790E" w:rsidP="00FB78FD">
            <w:pPr>
              <w:pStyle w:val="afffffff5"/>
            </w:pPr>
            <w:r w:rsidRPr="0040784E">
              <w:t>5</w:t>
            </w:r>
          </w:p>
        </w:tc>
        <w:tc>
          <w:tcPr>
            <w:tcW w:w="618" w:type="pct"/>
            <w:shd w:val="clear" w:color="auto" w:fill="auto"/>
            <w:vAlign w:val="center"/>
            <w:hideMark/>
          </w:tcPr>
          <w:p w:rsidR="0027790E" w:rsidRPr="0040784E" w:rsidRDefault="0027790E" w:rsidP="00FB78FD">
            <w:pPr>
              <w:pStyle w:val="afffffff5"/>
            </w:pPr>
            <w:r w:rsidRPr="0040784E">
              <w:t>6</w:t>
            </w:r>
          </w:p>
        </w:tc>
      </w:tr>
      <w:tr w:rsidR="0027790E" w:rsidRPr="0040784E" w:rsidTr="00FB78FD">
        <w:trPr>
          <w:cantSplit/>
          <w:jc w:val="center"/>
        </w:trPr>
        <w:tc>
          <w:tcPr>
            <w:tcW w:w="363" w:type="pct"/>
            <w:shd w:val="clear" w:color="auto" w:fill="auto"/>
            <w:vAlign w:val="center"/>
            <w:hideMark/>
          </w:tcPr>
          <w:p w:rsidR="0027790E" w:rsidRPr="0040784E" w:rsidRDefault="0027790E" w:rsidP="00FB78FD">
            <w:pPr>
              <w:pStyle w:val="afffffff5"/>
              <w:rPr>
                <w:szCs w:val="21"/>
              </w:rPr>
            </w:pPr>
            <w:r w:rsidRPr="0040784E">
              <w:rPr>
                <w:szCs w:val="21"/>
              </w:rPr>
              <w:t>1</w:t>
            </w:r>
          </w:p>
        </w:tc>
        <w:tc>
          <w:tcPr>
            <w:tcW w:w="2318" w:type="pct"/>
            <w:shd w:val="clear" w:color="auto" w:fill="auto"/>
            <w:vAlign w:val="center"/>
            <w:hideMark/>
          </w:tcPr>
          <w:p w:rsidR="0027790E" w:rsidRPr="0040784E" w:rsidRDefault="0027790E" w:rsidP="00FB78FD">
            <w:pPr>
              <w:pStyle w:val="afffffff5"/>
              <w:rPr>
                <w:szCs w:val="21"/>
              </w:rPr>
            </w:pPr>
            <w:r w:rsidRPr="0040784E">
              <w:rPr>
                <w:szCs w:val="21"/>
              </w:rPr>
              <w:t>Электроэнергетика</w:t>
            </w:r>
          </w:p>
        </w:tc>
        <w:tc>
          <w:tcPr>
            <w:tcW w:w="542" w:type="pct"/>
            <w:shd w:val="clear" w:color="auto" w:fill="auto"/>
            <w:vAlign w:val="center"/>
            <w:hideMark/>
          </w:tcPr>
          <w:p w:rsidR="0027790E" w:rsidRPr="0040784E" w:rsidRDefault="0027790E" w:rsidP="00FB78FD">
            <w:pPr>
              <w:pStyle w:val="afffffff5"/>
              <w:rPr>
                <w:szCs w:val="21"/>
              </w:rPr>
            </w:pPr>
            <w:r w:rsidRPr="0040784E">
              <w:rPr>
                <w:szCs w:val="21"/>
              </w:rPr>
              <w:t>20</w:t>
            </w:r>
          </w:p>
        </w:tc>
        <w:tc>
          <w:tcPr>
            <w:tcW w:w="463" w:type="pct"/>
            <w:shd w:val="clear" w:color="auto" w:fill="auto"/>
            <w:vAlign w:val="center"/>
            <w:hideMark/>
          </w:tcPr>
          <w:p w:rsidR="0027790E" w:rsidRPr="0040784E" w:rsidRDefault="0027790E" w:rsidP="00FB78FD">
            <w:pPr>
              <w:pStyle w:val="afffffff5"/>
              <w:rPr>
                <w:szCs w:val="21"/>
              </w:rPr>
            </w:pPr>
            <w:r w:rsidRPr="0040784E">
              <w:rPr>
                <w:szCs w:val="21"/>
              </w:rPr>
              <w:t>1</w:t>
            </w:r>
          </w:p>
        </w:tc>
        <w:tc>
          <w:tcPr>
            <w:tcW w:w="696" w:type="pct"/>
            <w:shd w:val="clear" w:color="auto" w:fill="auto"/>
            <w:vAlign w:val="center"/>
            <w:hideMark/>
          </w:tcPr>
          <w:p w:rsidR="0027790E" w:rsidRPr="0040784E" w:rsidRDefault="0027790E" w:rsidP="00FB78FD">
            <w:pPr>
              <w:pStyle w:val="afffffff5"/>
              <w:rPr>
                <w:szCs w:val="21"/>
              </w:rPr>
            </w:pPr>
            <w:r w:rsidRPr="0040784E">
              <w:rPr>
                <w:szCs w:val="21"/>
              </w:rPr>
              <w:t>40</w:t>
            </w:r>
          </w:p>
        </w:tc>
        <w:tc>
          <w:tcPr>
            <w:tcW w:w="618" w:type="pct"/>
            <w:shd w:val="clear" w:color="auto" w:fill="auto"/>
            <w:vAlign w:val="center"/>
            <w:hideMark/>
          </w:tcPr>
          <w:p w:rsidR="0027790E" w:rsidRPr="0040784E" w:rsidRDefault="0027790E" w:rsidP="00FB78FD">
            <w:pPr>
              <w:pStyle w:val="afffffff5"/>
              <w:rPr>
                <w:szCs w:val="21"/>
              </w:rPr>
            </w:pPr>
            <w:r w:rsidRPr="0040784E">
              <w:rPr>
                <w:szCs w:val="21"/>
              </w:rPr>
              <w:t>4</w:t>
            </w:r>
          </w:p>
        </w:tc>
      </w:tr>
      <w:tr w:rsidR="0027790E" w:rsidRPr="0040784E" w:rsidTr="00FB78FD">
        <w:trPr>
          <w:cantSplit/>
          <w:jc w:val="center"/>
        </w:trPr>
        <w:tc>
          <w:tcPr>
            <w:tcW w:w="363" w:type="pct"/>
            <w:shd w:val="clear" w:color="auto" w:fill="auto"/>
            <w:vAlign w:val="center"/>
            <w:hideMark/>
          </w:tcPr>
          <w:p w:rsidR="0027790E" w:rsidRPr="0040784E" w:rsidRDefault="0027790E" w:rsidP="00FB78FD">
            <w:pPr>
              <w:pStyle w:val="afffffff5"/>
              <w:rPr>
                <w:szCs w:val="21"/>
              </w:rPr>
            </w:pPr>
            <w:r w:rsidRPr="0040784E">
              <w:rPr>
                <w:szCs w:val="21"/>
              </w:rPr>
              <w:t>2</w:t>
            </w:r>
          </w:p>
        </w:tc>
        <w:tc>
          <w:tcPr>
            <w:tcW w:w="2318" w:type="pct"/>
            <w:shd w:val="clear" w:color="auto" w:fill="auto"/>
            <w:vAlign w:val="center"/>
            <w:hideMark/>
          </w:tcPr>
          <w:p w:rsidR="0027790E" w:rsidRPr="0040784E" w:rsidRDefault="0027790E" w:rsidP="00FB78FD">
            <w:pPr>
              <w:pStyle w:val="afffffff5"/>
              <w:rPr>
                <w:szCs w:val="21"/>
              </w:rPr>
            </w:pPr>
            <w:r w:rsidRPr="0040784E">
              <w:rPr>
                <w:szCs w:val="21"/>
              </w:rPr>
              <w:t>Деревообрабатывающая</w:t>
            </w:r>
          </w:p>
        </w:tc>
        <w:tc>
          <w:tcPr>
            <w:tcW w:w="542" w:type="pct"/>
            <w:shd w:val="clear" w:color="auto" w:fill="auto"/>
            <w:vAlign w:val="center"/>
            <w:hideMark/>
          </w:tcPr>
          <w:p w:rsidR="0027790E" w:rsidRPr="0040784E" w:rsidRDefault="0027790E" w:rsidP="00FB78FD">
            <w:pPr>
              <w:pStyle w:val="afffffff5"/>
              <w:rPr>
                <w:szCs w:val="21"/>
              </w:rPr>
            </w:pPr>
            <w:r w:rsidRPr="0040784E">
              <w:rPr>
                <w:szCs w:val="21"/>
              </w:rPr>
              <w:t>1570</w:t>
            </w:r>
          </w:p>
        </w:tc>
        <w:tc>
          <w:tcPr>
            <w:tcW w:w="463" w:type="pct"/>
            <w:shd w:val="clear" w:color="auto" w:fill="auto"/>
            <w:vAlign w:val="center"/>
            <w:hideMark/>
          </w:tcPr>
          <w:p w:rsidR="0027790E" w:rsidRPr="0040784E" w:rsidRDefault="0027790E" w:rsidP="00FB78FD">
            <w:pPr>
              <w:pStyle w:val="afffffff5"/>
              <w:rPr>
                <w:szCs w:val="21"/>
              </w:rPr>
            </w:pPr>
            <w:r w:rsidRPr="0040784E">
              <w:rPr>
                <w:szCs w:val="21"/>
              </w:rPr>
              <w:t>93</w:t>
            </w:r>
          </w:p>
        </w:tc>
        <w:tc>
          <w:tcPr>
            <w:tcW w:w="696" w:type="pct"/>
            <w:shd w:val="clear" w:color="auto" w:fill="auto"/>
            <w:vAlign w:val="center"/>
            <w:hideMark/>
          </w:tcPr>
          <w:p w:rsidR="0027790E" w:rsidRPr="0040784E" w:rsidRDefault="0027790E" w:rsidP="00FB78FD">
            <w:pPr>
              <w:pStyle w:val="afffffff5"/>
              <w:rPr>
                <w:szCs w:val="21"/>
              </w:rPr>
            </w:pPr>
            <w:r w:rsidRPr="0040784E">
              <w:rPr>
                <w:szCs w:val="21"/>
              </w:rPr>
              <w:t>770</w:t>
            </w:r>
          </w:p>
        </w:tc>
        <w:tc>
          <w:tcPr>
            <w:tcW w:w="618" w:type="pct"/>
            <w:shd w:val="clear" w:color="auto" w:fill="auto"/>
            <w:vAlign w:val="center"/>
            <w:hideMark/>
          </w:tcPr>
          <w:p w:rsidR="0027790E" w:rsidRPr="0040784E" w:rsidRDefault="0027790E" w:rsidP="00FB78FD">
            <w:pPr>
              <w:pStyle w:val="afffffff5"/>
              <w:rPr>
                <w:szCs w:val="21"/>
              </w:rPr>
            </w:pPr>
            <w:r w:rsidRPr="0040784E">
              <w:rPr>
                <w:szCs w:val="21"/>
              </w:rPr>
              <w:t>86</w:t>
            </w:r>
          </w:p>
        </w:tc>
      </w:tr>
      <w:tr w:rsidR="0027790E" w:rsidRPr="0040784E" w:rsidTr="00FB78FD">
        <w:trPr>
          <w:cantSplit/>
          <w:jc w:val="center"/>
        </w:trPr>
        <w:tc>
          <w:tcPr>
            <w:tcW w:w="363" w:type="pct"/>
            <w:shd w:val="clear" w:color="auto" w:fill="auto"/>
            <w:vAlign w:val="center"/>
            <w:hideMark/>
          </w:tcPr>
          <w:p w:rsidR="0027790E" w:rsidRPr="0040784E" w:rsidRDefault="0027790E" w:rsidP="00FB78FD">
            <w:pPr>
              <w:pStyle w:val="afffffff5"/>
              <w:rPr>
                <w:szCs w:val="21"/>
              </w:rPr>
            </w:pPr>
            <w:r w:rsidRPr="0040784E">
              <w:rPr>
                <w:szCs w:val="21"/>
              </w:rPr>
              <w:t>3</w:t>
            </w:r>
          </w:p>
        </w:tc>
        <w:tc>
          <w:tcPr>
            <w:tcW w:w="2318" w:type="pct"/>
            <w:shd w:val="clear" w:color="auto" w:fill="auto"/>
            <w:vAlign w:val="center"/>
            <w:hideMark/>
          </w:tcPr>
          <w:p w:rsidR="0027790E" w:rsidRPr="0040784E" w:rsidRDefault="0027790E" w:rsidP="00FB78FD">
            <w:pPr>
              <w:pStyle w:val="afffffff5"/>
              <w:rPr>
                <w:szCs w:val="21"/>
              </w:rPr>
            </w:pPr>
            <w:r w:rsidRPr="0040784E">
              <w:rPr>
                <w:szCs w:val="21"/>
              </w:rPr>
              <w:t>Пищевая промышленность</w:t>
            </w:r>
          </w:p>
        </w:tc>
        <w:tc>
          <w:tcPr>
            <w:tcW w:w="542" w:type="pct"/>
            <w:shd w:val="clear" w:color="auto" w:fill="auto"/>
            <w:vAlign w:val="center"/>
            <w:hideMark/>
          </w:tcPr>
          <w:p w:rsidR="0027790E" w:rsidRPr="0040784E" w:rsidRDefault="0027790E" w:rsidP="00FB78FD">
            <w:pPr>
              <w:pStyle w:val="afffffff5"/>
              <w:rPr>
                <w:szCs w:val="21"/>
              </w:rPr>
            </w:pPr>
            <w:r w:rsidRPr="0040784E">
              <w:rPr>
                <w:szCs w:val="21"/>
              </w:rPr>
              <w:t>70</w:t>
            </w:r>
          </w:p>
        </w:tc>
        <w:tc>
          <w:tcPr>
            <w:tcW w:w="463" w:type="pct"/>
            <w:shd w:val="clear" w:color="auto" w:fill="auto"/>
            <w:vAlign w:val="center"/>
            <w:hideMark/>
          </w:tcPr>
          <w:p w:rsidR="0027790E" w:rsidRPr="0040784E" w:rsidRDefault="0027790E" w:rsidP="00FB78FD">
            <w:pPr>
              <w:pStyle w:val="afffffff5"/>
              <w:rPr>
                <w:szCs w:val="21"/>
              </w:rPr>
            </w:pPr>
            <w:r w:rsidRPr="0040784E">
              <w:rPr>
                <w:szCs w:val="21"/>
              </w:rPr>
              <w:t>4</w:t>
            </w:r>
          </w:p>
        </w:tc>
        <w:tc>
          <w:tcPr>
            <w:tcW w:w="696" w:type="pct"/>
            <w:shd w:val="clear" w:color="auto" w:fill="auto"/>
            <w:vAlign w:val="center"/>
            <w:hideMark/>
          </w:tcPr>
          <w:p w:rsidR="0027790E" w:rsidRPr="0040784E" w:rsidRDefault="0027790E" w:rsidP="00FB78FD">
            <w:pPr>
              <w:pStyle w:val="afffffff5"/>
              <w:rPr>
                <w:szCs w:val="21"/>
              </w:rPr>
            </w:pPr>
            <w:r w:rsidRPr="0040784E">
              <w:rPr>
                <w:szCs w:val="21"/>
              </w:rPr>
              <w:t>75</w:t>
            </w:r>
          </w:p>
        </w:tc>
        <w:tc>
          <w:tcPr>
            <w:tcW w:w="618" w:type="pct"/>
            <w:shd w:val="clear" w:color="auto" w:fill="auto"/>
            <w:vAlign w:val="center"/>
            <w:hideMark/>
          </w:tcPr>
          <w:p w:rsidR="0027790E" w:rsidRPr="0040784E" w:rsidRDefault="0027790E" w:rsidP="00FB78FD">
            <w:pPr>
              <w:pStyle w:val="afffffff5"/>
              <w:rPr>
                <w:szCs w:val="21"/>
              </w:rPr>
            </w:pPr>
            <w:r w:rsidRPr="0040784E">
              <w:rPr>
                <w:szCs w:val="21"/>
              </w:rPr>
              <w:t>8</w:t>
            </w:r>
          </w:p>
        </w:tc>
      </w:tr>
      <w:tr w:rsidR="0027790E" w:rsidRPr="0040784E" w:rsidTr="00FB78FD">
        <w:trPr>
          <w:cantSplit/>
          <w:jc w:val="center"/>
        </w:trPr>
        <w:tc>
          <w:tcPr>
            <w:tcW w:w="363" w:type="pct"/>
            <w:shd w:val="clear" w:color="auto" w:fill="auto"/>
            <w:vAlign w:val="center"/>
            <w:hideMark/>
          </w:tcPr>
          <w:p w:rsidR="0027790E" w:rsidRPr="0040784E" w:rsidRDefault="0027790E" w:rsidP="00FB78FD">
            <w:pPr>
              <w:pStyle w:val="afffffff5"/>
              <w:rPr>
                <w:szCs w:val="21"/>
              </w:rPr>
            </w:pPr>
            <w:r w:rsidRPr="0040784E">
              <w:rPr>
                <w:szCs w:val="21"/>
              </w:rPr>
              <w:t>4</w:t>
            </w:r>
          </w:p>
        </w:tc>
        <w:tc>
          <w:tcPr>
            <w:tcW w:w="2318" w:type="pct"/>
            <w:shd w:val="clear" w:color="auto" w:fill="auto"/>
            <w:vAlign w:val="center"/>
            <w:hideMark/>
          </w:tcPr>
          <w:p w:rsidR="0027790E" w:rsidRPr="0040784E" w:rsidRDefault="0027790E" w:rsidP="00FB78FD">
            <w:pPr>
              <w:pStyle w:val="afffffff5"/>
              <w:rPr>
                <w:szCs w:val="21"/>
              </w:rPr>
            </w:pPr>
            <w:r w:rsidRPr="0040784E">
              <w:rPr>
                <w:szCs w:val="21"/>
              </w:rPr>
              <w:t>Прочие</w:t>
            </w:r>
          </w:p>
        </w:tc>
        <w:tc>
          <w:tcPr>
            <w:tcW w:w="542" w:type="pct"/>
            <w:shd w:val="clear" w:color="auto" w:fill="auto"/>
            <w:vAlign w:val="center"/>
            <w:hideMark/>
          </w:tcPr>
          <w:p w:rsidR="0027790E" w:rsidRPr="0040784E" w:rsidRDefault="0027790E" w:rsidP="00FB78FD">
            <w:pPr>
              <w:pStyle w:val="afffffff5"/>
              <w:rPr>
                <w:szCs w:val="21"/>
              </w:rPr>
            </w:pPr>
            <w:r w:rsidRPr="0040784E">
              <w:rPr>
                <w:szCs w:val="21"/>
              </w:rPr>
              <w:t>30</w:t>
            </w:r>
          </w:p>
        </w:tc>
        <w:tc>
          <w:tcPr>
            <w:tcW w:w="463" w:type="pct"/>
            <w:shd w:val="clear" w:color="auto" w:fill="auto"/>
            <w:vAlign w:val="center"/>
            <w:hideMark/>
          </w:tcPr>
          <w:p w:rsidR="0027790E" w:rsidRPr="0040784E" w:rsidRDefault="0027790E" w:rsidP="00FB78FD">
            <w:pPr>
              <w:pStyle w:val="afffffff5"/>
              <w:rPr>
                <w:szCs w:val="21"/>
              </w:rPr>
            </w:pPr>
            <w:r w:rsidRPr="0040784E">
              <w:rPr>
                <w:szCs w:val="21"/>
              </w:rPr>
              <w:t>2</w:t>
            </w:r>
          </w:p>
        </w:tc>
        <w:tc>
          <w:tcPr>
            <w:tcW w:w="696" w:type="pct"/>
            <w:shd w:val="clear" w:color="auto" w:fill="auto"/>
            <w:vAlign w:val="center"/>
            <w:hideMark/>
          </w:tcPr>
          <w:p w:rsidR="0027790E" w:rsidRPr="0040784E" w:rsidRDefault="0027790E" w:rsidP="00FB78FD">
            <w:pPr>
              <w:pStyle w:val="afffffff5"/>
              <w:rPr>
                <w:szCs w:val="21"/>
              </w:rPr>
            </w:pPr>
            <w:r w:rsidRPr="0040784E">
              <w:rPr>
                <w:szCs w:val="21"/>
              </w:rPr>
              <w:t>15</w:t>
            </w:r>
          </w:p>
        </w:tc>
        <w:tc>
          <w:tcPr>
            <w:tcW w:w="618" w:type="pct"/>
            <w:shd w:val="clear" w:color="auto" w:fill="auto"/>
            <w:vAlign w:val="center"/>
            <w:hideMark/>
          </w:tcPr>
          <w:p w:rsidR="0027790E" w:rsidRPr="0040784E" w:rsidRDefault="0027790E" w:rsidP="00FB78FD">
            <w:pPr>
              <w:pStyle w:val="afffffff5"/>
              <w:rPr>
                <w:szCs w:val="21"/>
              </w:rPr>
            </w:pPr>
            <w:r w:rsidRPr="0040784E">
              <w:rPr>
                <w:szCs w:val="21"/>
              </w:rPr>
              <w:t>2</w:t>
            </w:r>
          </w:p>
        </w:tc>
      </w:tr>
      <w:tr w:rsidR="0027790E" w:rsidRPr="0040784E" w:rsidTr="00FB78FD">
        <w:trPr>
          <w:cantSplit/>
          <w:jc w:val="center"/>
        </w:trPr>
        <w:tc>
          <w:tcPr>
            <w:tcW w:w="363" w:type="pct"/>
            <w:shd w:val="clear" w:color="auto" w:fill="auto"/>
            <w:vAlign w:val="center"/>
          </w:tcPr>
          <w:p w:rsidR="0027790E" w:rsidRPr="0040784E" w:rsidRDefault="0027790E" w:rsidP="00FB78FD">
            <w:pPr>
              <w:pStyle w:val="afffffff5"/>
              <w:rPr>
                <w:szCs w:val="21"/>
              </w:rPr>
            </w:pPr>
          </w:p>
        </w:tc>
        <w:tc>
          <w:tcPr>
            <w:tcW w:w="2318" w:type="pct"/>
            <w:shd w:val="clear" w:color="auto" w:fill="auto"/>
            <w:vAlign w:val="center"/>
            <w:hideMark/>
          </w:tcPr>
          <w:p w:rsidR="0027790E" w:rsidRPr="0040784E" w:rsidRDefault="0027790E" w:rsidP="00FB78FD">
            <w:pPr>
              <w:pStyle w:val="afffffff5"/>
              <w:rPr>
                <w:szCs w:val="21"/>
              </w:rPr>
            </w:pPr>
            <w:r w:rsidRPr="0040784E">
              <w:rPr>
                <w:szCs w:val="21"/>
              </w:rPr>
              <w:t>ИТОГО:</w:t>
            </w:r>
          </w:p>
        </w:tc>
        <w:tc>
          <w:tcPr>
            <w:tcW w:w="542" w:type="pct"/>
            <w:shd w:val="clear" w:color="auto" w:fill="auto"/>
            <w:vAlign w:val="center"/>
            <w:hideMark/>
          </w:tcPr>
          <w:p w:rsidR="0027790E" w:rsidRPr="0040784E" w:rsidRDefault="0027790E" w:rsidP="00FB78FD">
            <w:pPr>
              <w:pStyle w:val="afffffff5"/>
              <w:rPr>
                <w:szCs w:val="21"/>
              </w:rPr>
            </w:pPr>
            <w:r w:rsidRPr="0040784E">
              <w:rPr>
                <w:szCs w:val="21"/>
              </w:rPr>
              <w:t>1690</w:t>
            </w:r>
          </w:p>
        </w:tc>
        <w:tc>
          <w:tcPr>
            <w:tcW w:w="463" w:type="pct"/>
            <w:shd w:val="clear" w:color="auto" w:fill="auto"/>
            <w:vAlign w:val="center"/>
            <w:hideMark/>
          </w:tcPr>
          <w:p w:rsidR="0027790E" w:rsidRPr="0040784E" w:rsidRDefault="0027790E" w:rsidP="00FB78FD">
            <w:pPr>
              <w:pStyle w:val="afffffff5"/>
              <w:rPr>
                <w:szCs w:val="21"/>
              </w:rPr>
            </w:pPr>
            <w:r w:rsidRPr="0040784E">
              <w:rPr>
                <w:szCs w:val="21"/>
              </w:rPr>
              <w:t>100</w:t>
            </w:r>
          </w:p>
        </w:tc>
        <w:tc>
          <w:tcPr>
            <w:tcW w:w="696" w:type="pct"/>
            <w:shd w:val="clear" w:color="auto" w:fill="auto"/>
            <w:vAlign w:val="center"/>
            <w:hideMark/>
          </w:tcPr>
          <w:p w:rsidR="0027790E" w:rsidRPr="0040784E" w:rsidRDefault="0027790E" w:rsidP="00FB78FD">
            <w:pPr>
              <w:pStyle w:val="afffffff5"/>
              <w:rPr>
                <w:szCs w:val="21"/>
              </w:rPr>
            </w:pPr>
            <w:r w:rsidRPr="0040784E">
              <w:rPr>
                <w:szCs w:val="21"/>
              </w:rPr>
              <w:t>900</w:t>
            </w:r>
          </w:p>
        </w:tc>
        <w:tc>
          <w:tcPr>
            <w:tcW w:w="618" w:type="pct"/>
            <w:shd w:val="clear" w:color="auto" w:fill="auto"/>
            <w:vAlign w:val="center"/>
            <w:hideMark/>
          </w:tcPr>
          <w:p w:rsidR="0027790E" w:rsidRPr="0040784E" w:rsidRDefault="0027790E" w:rsidP="00FB78FD">
            <w:pPr>
              <w:pStyle w:val="afffffff5"/>
              <w:rPr>
                <w:szCs w:val="21"/>
              </w:rPr>
            </w:pPr>
            <w:r w:rsidRPr="0040784E">
              <w:rPr>
                <w:szCs w:val="21"/>
              </w:rPr>
              <w:t>100</w:t>
            </w:r>
          </w:p>
        </w:tc>
      </w:tr>
    </w:tbl>
    <w:p w:rsidR="0027790E" w:rsidRPr="0040784E" w:rsidRDefault="0027790E" w:rsidP="0027790E">
      <w:pPr>
        <w:pStyle w:val="affffffffff5"/>
        <w:rPr>
          <w:rFonts w:eastAsia="SimSun"/>
          <w:lang w:val="en-US"/>
        </w:rPr>
      </w:pPr>
    </w:p>
    <w:p w:rsidR="0027790E" w:rsidRPr="0040784E" w:rsidRDefault="0027790E" w:rsidP="008A7323">
      <w:pPr>
        <w:pStyle w:val="afffff6"/>
        <w:spacing w:line="360" w:lineRule="auto"/>
      </w:pPr>
      <w:r w:rsidRPr="0040784E">
        <w:t xml:space="preserve">В Ленинградской области городской поселок Дубровка известен как центр деревообрабатывающей промышленности. Крупнейшее предприятие городского поселка Дубровка – ООО «Завод «Невский </w:t>
      </w:r>
      <w:proofErr w:type="spellStart"/>
      <w:r w:rsidRPr="0040784E">
        <w:t>Ламинат</w:t>
      </w:r>
      <w:proofErr w:type="spellEnd"/>
      <w:r w:rsidRPr="0040784E">
        <w:t xml:space="preserve">», производитель шлифованной древесностружечной плиты широкого ассортимента толщины и форматов, имеет устойчивые производственные связи с мебельными предприятиями Санкт-Петербурга, другими городами и регионами России. </w:t>
      </w:r>
    </w:p>
    <w:p w:rsidR="0027790E" w:rsidRPr="0040784E" w:rsidRDefault="0027790E" w:rsidP="008A7323">
      <w:pPr>
        <w:pStyle w:val="afffff6"/>
        <w:spacing w:line="360" w:lineRule="auto"/>
      </w:pPr>
      <w:r w:rsidRPr="0040784E">
        <w:t>Ведущим сектором экономики МО «Дубровское городское поселение» является промышленность, служащая основным источником формирования рабочих мест (более 60%) для городского населения и (около 75%) доходной части муниципального бюджета. В настоящее время здесь сложился промышленный потенциал, основанный на преобладании предприятий деревообрабатывающей промышленности.</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35</w:t>
        </w:r>
      </w:fldSimple>
      <w:r w:rsidRPr="0040784E">
        <w:t xml:space="preserve"> Перечень существующих промышленных предприятий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34"/>
        <w:gridCol w:w="3976"/>
        <w:gridCol w:w="1236"/>
        <w:gridCol w:w="1236"/>
        <w:gridCol w:w="2854"/>
      </w:tblGrid>
      <w:tr w:rsidR="0027790E" w:rsidRPr="0040784E" w:rsidTr="00FB78FD">
        <w:trPr>
          <w:cantSplit/>
          <w:tblHeader/>
          <w:jc w:val="center"/>
        </w:trPr>
        <w:tc>
          <w:tcPr>
            <w:tcW w:w="365" w:type="pct"/>
            <w:shd w:val="clear" w:color="auto" w:fill="auto"/>
            <w:vAlign w:val="center"/>
            <w:hideMark/>
          </w:tcPr>
          <w:p w:rsidR="0027790E" w:rsidRPr="0040784E" w:rsidRDefault="0027790E" w:rsidP="00FB78FD">
            <w:pPr>
              <w:pStyle w:val="afffffff5"/>
              <w:rPr>
                <w:szCs w:val="20"/>
              </w:rPr>
            </w:pPr>
            <w:r w:rsidRPr="0040784E">
              <w:rPr>
                <w:szCs w:val="20"/>
              </w:rPr>
              <w:t>№</w:t>
            </w:r>
            <w:r w:rsidRPr="0040784E">
              <w:rPr>
                <w:szCs w:val="20"/>
              </w:rPr>
              <w:br/>
              <w:t>п/п</w:t>
            </w:r>
          </w:p>
        </w:tc>
        <w:tc>
          <w:tcPr>
            <w:tcW w:w="1981" w:type="pct"/>
            <w:shd w:val="clear" w:color="auto" w:fill="auto"/>
            <w:vAlign w:val="center"/>
            <w:hideMark/>
          </w:tcPr>
          <w:p w:rsidR="0027790E" w:rsidRPr="0040784E" w:rsidRDefault="0027790E" w:rsidP="00FB78FD">
            <w:pPr>
              <w:pStyle w:val="afffffff5"/>
              <w:rPr>
                <w:szCs w:val="20"/>
              </w:rPr>
            </w:pPr>
            <w:r w:rsidRPr="0040784E">
              <w:rPr>
                <w:szCs w:val="20"/>
              </w:rPr>
              <w:t>Наименование</w:t>
            </w:r>
            <w:r w:rsidRPr="0040784E">
              <w:rPr>
                <w:szCs w:val="20"/>
              </w:rPr>
              <w:br/>
              <w:t>предприятий и отраслей</w:t>
            </w:r>
          </w:p>
        </w:tc>
        <w:tc>
          <w:tcPr>
            <w:tcW w:w="616" w:type="pct"/>
            <w:shd w:val="clear" w:color="auto" w:fill="auto"/>
            <w:vAlign w:val="center"/>
            <w:hideMark/>
          </w:tcPr>
          <w:p w:rsidR="0027790E" w:rsidRPr="0040784E" w:rsidRDefault="0027790E" w:rsidP="00FB78FD">
            <w:pPr>
              <w:pStyle w:val="afffffff5"/>
              <w:rPr>
                <w:szCs w:val="20"/>
              </w:rPr>
            </w:pPr>
            <w:r w:rsidRPr="0040784E">
              <w:rPr>
                <w:szCs w:val="20"/>
              </w:rPr>
              <w:t>Числен</w:t>
            </w:r>
            <w:r w:rsidRPr="0040784E">
              <w:rPr>
                <w:szCs w:val="20"/>
              </w:rPr>
              <w:softHyphen/>
              <w:t>ность работаю</w:t>
            </w:r>
            <w:r w:rsidRPr="0040784E">
              <w:rPr>
                <w:szCs w:val="20"/>
              </w:rPr>
              <w:softHyphen/>
              <w:t>щих (чел.)</w:t>
            </w:r>
          </w:p>
        </w:tc>
        <w:tc>
          <w:tcPr>
            <w:tcW w:w="616" w:type="pct"/>
            <w:shd w:val="clear" w:color="auto" w:fill="auto"/>
            <w:vAlign w:val="center"/>
            <w:hideMark/>
          </w:tcPr>
          <w:p w:rsidR="0027790E" w:rsidRPr="0040784E" w:rsidRDefault="0027790E" w:rsidP="00FB78FD">
            <w:pPr>
              <w:pStyle w:val="afffffff5"/>
              <w:rPr>
                <w:szCs w:val="20"/>
              </w:rPr>
            </w:pPr>
            <w:r w:rsidRPr="0040784E">
              <w:rPr>
                <w:szCs w:val="20"/>
              </w:rPr>
              <w:t>Объем продук</w:t>
            </w:r>
            <w:r w:rsidRPr="0040784E">
              <w:rPr>
                <w:szCs w:val="20"/>
              </w:rPr>
              <w:softHyphen/>
              <w:t>ции (млн. руб.)</w:t>
            </w:r>
          </w:p>
        </w:tc>
        <w:tc>
          <w:tcPr>
            <w:tcW w:w="1422" w:type="pct"/>
            <w:shd w:val="clear" w:color="auto" w:fill="auto"/>
            <w:vAlign w:val="center"/>
            <w:hideMark/>
          </w:tcPr>
          <w:p w:rsidR="0027790E" w:rsidRPr="0040784E" w:rsidRDefault="0027790E" w:rsidP="00FB78FD">
            <w:pPr>
              <w:pStyle w:val="afffffff5"/>
              <w:rPr>
                <w:szCs w:val="20"/>
              </w:rPr>
            </w:pPr>
            <w:r w:rsidRPr="0040784E">
              <w:rPr>
                <w:szCs w:val="20"/>
              </w:rPr>
              <w:t xml:space="preserve">Наименование </w:t>
            </w:r>
            <w:r w:rsidRPr="0040784E">
              <w:rPr>
                <w:szCs w:val="20"/>
              </w:rPr>
              <w:br/>
              <w:t>основной продукции</w:t>
            </w:r>
          </w:p>
        </w:tc>
      </w:tr>
      <w:tr w:rsidR="0027790E" w:rsidRPr="0040784E" w:rsidTr="00FB78FD">
        <w:trPr>
          <w:cantSplit/>
          <w:jc w:val="center"/>
        </w:trPr>
        <w:tc>
          <w:tcPr>
            <w:tcW w:w="365" w:type="pct"/>
            <w:shd w:val="clear" w:color="auto" w:fill="auto"/>
            <w:vAlign w:val="center"/>
            <w:hideMark/>
          </w:tcPr>
          <w:p w:rsidR="0027790E" w:rsidRPr="0040784E" w:rsidRDefault="0027790E" w:rsidP="00FB78FD">
            <w:pPr>
              <w:pStyle w:val="afffffff5"/>
              <w:rPr>
                <w:szCs w:val="20"/>
              </w:rPr>
            </w:pPr>
            <w:r w:rsidRPr="0040784E">
              <w:rPr>
                <w:szCs w:val="20"/>
              </w:rPr>
              <w:t>1</w:t>
            </w:r>
          </w:p>
        </w:tc>
        <w:tc>
          <w:tcPr>
            <w:tcW w:w="1981" w:type="pct"/>
            <w:shd w:val="clear" w:color="auto" w:fill="auto"/>
            <w:vAlign w:val="center"/>
            <w:hideMark/>
          </w:tcPr>
          <w:p w:rsidR="0027790E" w:rsidRPr="0040784E" w:rsidRDefault="0027790E" w:rsidP="00FB78FD">
            <w:pPr>
              <w:pStyle w:val="afffffff5"/>
              <w:rPr>
                <w:szCs w:val="20"/>
              </w:rPr>
            </w:pPr>
            <w:r w:rsidRPr="0040784E">
              <w:rPr>
                <w:szCs w:val="20"/>
              </w:rPr>
              <w:t>2</w:t>
            </w:r>
          </w:p>
        </w:tc>
        <w:tc>
          <w:tcPr>
            <w:tcW w:w="616" w:type="pct"/>
            <w:shd w:val="clear" w:color="auto" w:fill="auto"/>
            <w:vAlign w:val="center"/>
            <w:hideMark/>
          </w:tcPr>
          <w:p w:rsidR="0027790E" w:rsidRPr="0040784E" w:rsidRDefault="0027790E" w:rsidP="00FB78FD">
            <w:pPr>
              <w:pStyle w:val="afffffff5"/>
              <w:rPr>
                <w:szCs w:val="20"/>
              </w:rPr>
            </w:pPr>
            <w:r w:rsidRPr="0040784E">
              <w:rPr>
                <w:szCs w:val="20"/>
              </w:rPr>
              <w:t>3</w:t>
            </w:r>
          </w:p>
        </w:tc>
        <w:tc>
          <w:tcPr>
            <w:tcW w:w="616" w:type="pct"/>
            <w:shd w:val="clear" w:color="auto" w:fill="auto"/>
            <w:vAlign w:val="center"/>
            <w:hideMark/>
          </w:tcPr>
          <w:p w:rsidR="0027790E" w:rsidRPr="0040784E" w:rsidRDefault="0027790E" w:rsidP="00FB78FD">
            <w:pPr>
              <w:pStyle w:val="afffffff5"/>
              <w:rPr>
                <w:szCs w:val="20"/>
              </w:rPr>
            </w:pPr>
            <w:r w:rsidRPr="0040784E">
              <w:rPr>
                <w:szCs w:val="20"/>
              </w:rPr>
              <w:t>4</w:t>
            </w:r>
          </w:p>
        </w:tc>
        <w:tc>
          <w:tcPr>
            <w:tcW w:w="1422" w:type="pct"/>
            <w:shd w:val="clear" w:color="auto" w:fill="auto"/>
            <w:vAlign w:val="center"/>
            <w:hideMark/>
          </w:tcPr>
          <w:p w:rsidR="0027790E" w:rsidRPr="0040784E" w:rsidRDefault="0027790E" w:rsidP="00FB78FD">
            <w:pPr>
              <w:pStyle w:val="afffffff5"/>
              <w:rPr>
                <w:szCs w:val="20"/>
              </w:rPr>
            </w:pPr>
            <w:r w:rsidRPr="0040784E">
              <w:rPr>
                <w:szCs w:val="20"/>
              </w:rPr>
              <w:t>5</w:t>
            </w: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Электроэнергетика</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20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40</w:t>
            </w:r>
          </w:p>
        </w:tc>
        <w:tc>
          <w:tcPr>
            <w:tcW w:w="1422"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1</w:t>
            </w: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МУП Горэлектросеть</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20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40</w:t>
            </w:r>
          </w:p>
        </w:tc>
        <w:tc>
          <w:tcPr>
            <w:tcW w:w="1422"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электроэнергия</w:t>
            </w: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Деревообрабатывающая промышленность</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1570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770</w:t>
            </w:r>
          </w:p>
        </w:tc>
        <w:tc>
          <w:tcPr>
            <w:tcW w:w="1422"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2</w:t>
            </w: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 xml:space="preserve">ООО «Завод «Невский </w:t>
            </w:r>
            <w:proofErr w:type="spellStart"/>
            <w:r w:rsidRPr="0040784E">
              <w:rPr>
                <w:szCs w:val="20"/>
              </w:rPr>
              <w:t>Ламинат</w:t>
            </w:r>
            <w:proofErr w:type="spellEnd"/>
            <w:r w:rsidRPr="0040784E">
              <w:rPr>
                <w:szCs w:val="20"/>
              </w:rPr>
              <w:t>»</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960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450</w:t>
            </w:r>
          </w:p>
        </w:tc>
        <w:tc>
          <w:tcPr>
            <w:tcW w:w="1422"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производство ДСП</w:t>
            </w: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3</w:t>
            </w: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ООО «Дубрава»</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190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90</w:t>
            </w:r>
          </w:p>
        </w:tc>
        <w:tc>
          <w:tcPr>
            <w:tcW w:w="1422"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мебельное производство</w:t>
            </w: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4</w:t>
            </w: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ООО «Наш дом»</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180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80</w:t>
            </w:r>
          </w:p>
        </w:tc>
        <w:tc>
          <w:tcPr>
            <w:tcW w:w="1422"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производство ДСП</w:t>
            </w: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Пищевая промышленность</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70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75</w:t>
            </w:r>
          </w:p>
        </w:tc>
        <w:tc>
          <w:tcPr>
            <w:tcW w:w="1422"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5</w:t>
            </w: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ООО «</w:t>
            </w:r>
            <w:proofErr w:type="spellStart"/>
            <w:r w:rsidRPr="0040784E">
              <w:rPr>
                <w:szCs w:val="20"/>
              </w:rPr>
              <w:t>Вави-Нева</w:t>
            </w:r>
            <w:proofErr w:type="spellEnd"/>
            <w:r w:rsidRPr="0040784E">
              <w:rPr>
                <w:szCs w:val="20"/>
              </w:rPr>
              <w:t xml:space="preserve">» </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70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75</w:t>
            </w:r>
          </w:p>
        </w:tc>
        <w:tc>
          <w:tcPr>
            <w:tcW w:w="1422"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хлебобулочные, кондитерские изделия</w:t>
            </w: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 xml:space="preserve">Прочие </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30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15</w:t>
            </w:r>
          </w:p>
        </w:tc>
        <w:tc>
          <w:tcPr>
            <w:tcW w:w="1422"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6</w:t>
            </w: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ООО «Брикет»</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30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15</w:t>
            </w:r>
          </w:p>
        </w:tc>
        <w:tc>
          <w:tcPr>
            <w:tcW w:w="1422"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топливные гранулы</w:t>
            </w:r>
          </w:p>
        </w:tc>
      </w:tr>
      <w:tr w:rsidR="0027790E" w:rsidRPr="0040784E" w:rsidTr="00FB78FD">
        <w:trPr>
          <w:cantSplit/>
          <w:jc w:val="center"/>
        </w:trPr>
        <w:tc>
          <w:tcPr>
            <w:tcW w:w="365"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c>
          <w:tcPr>
            <w:tcW w:w="1981"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ИТОГО:</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rPr>
            </w:pPr>
            <w:r w:rsidRPr="0040784E">
              <w:rPr>
                <w:szCs w:val="20"/>
              </w:rPr>
              <w:t>1</w:t>
            </w:r>
            <w:r w:rsidRPr="0040784E">
              <w:rPr>
                <w:szCs w:val="20"/>
                <w:lang w:val="en-US"/>
              </w:rPr>
              <w:t>69</w:t>
            </w:r>
            <w:r w:rsidRPr="0040784E">
              <w:rPr>
                <w:szCs w:val="20"/>
              </w:rPr>
              <w:t>0</w:t>
            </w:r>
          </w:p>
        </w:tc>
        <w:tc>
          <w:tcPr>
            <w:tcW w:w="616" w:type="pct"/>
            <w:shd w:val="clear" w:color="auto" w:fill="auto"/>
            <w:tcMar>
              <w:top w:w="28" w:type="dxa"/>
              <w:left w:w="108" w:type="dxa"/>
              <w:bottom w:w="28" w:type="dxa"/>
              <w:right w:w="108" w:type="dxa"/>
            </w:tcMar>
            <w:vAlign w:val="center"/>
            <w:hideMark/>
          </w:tcPr>
          <w:p w:rsidR="0027790E" w:rsidRPr="0040784E" w:rsidRDefault="0027790E" w:rsidP="00FB78FD">
            <w:pPr>
              <w:pStyle w:val="afffffff5"/>
              <w:rPr>
                <w:szCs w:val="20"/>
                <w:lang w:val="en-US"/>
              </w:rPr>
            </w:pPr>
            <w:r w:rsidRPr="0040784E">
              <w:rPr>
                <w:szCs w:val="20"/>
                <w:lang w:val="en-US"/>
              </w:rPr>
              <w:t>900</w:t>
            </w:r>
          </w:p>
        </w:tc>
        <w:tc>
          <w:tcPr>
            <w:tcW w:w="1422" w:type="pct"/>
            <w:shd w:val="clear" w:color="auto" w:fill="auto"/>
            <w:tcMar>
              <w:top w:w="28" w:type="dxa"/>
              <w:left w:w="108" w:type="dxa"/>
              <w:bottom w:w="28" w:type="dxa"/>
              <w:right w:w="108" w:type="dxa"/>
            </w:tcMar>
            <w:vAlign w:val="center"/>
          </w:tcPr>
          <w:p w:rsidR="0027790E" w:rsidRPr="0040784E" w:rsidRDefault="0027790E" w:rsidP="00FB78FD">
            <w:pPr>
              <w:pStyle w:val="afffffff5"/>
              <w:rPr>
                <w:szCs w:val="20"/>
              </w:rPr>
            </w:pPr>
          </w:p>
        </w:tc>
      </w:tr>
    </w:tbl>
    <w:p w:rsidR="0027790E" w:rsidRPr="0040784E" w:rsidRDefault="0027790E" w:rsidP="008A7323">
      <w:pPr>
        <w:pStyle w:val="1fe"/>
        <w:spacing w:line="360" w:lineRule="auto"/>
        <w:rPr>
          <w:rFonts w:eastAsia="SimSun"/>
          <w:lang w:eastAsia="en-US"/>
        </w:rPr>
      </w:pPr>
      <w:r w:rsidRPr="0040784E">
        <w:rPr>
          <w:rFonts w:eastAsia="SimSun"/>
          <w:lang w:eastAsia="en-US"/>
        </w:rPr>
        <w:tab/>
      </w:r>
    </w:p>
    <w:p w:rsidR="0027790E" w:rsidRPr="0040784E" w:rsidRDefault="0027790E" w:rsidP="008A7323">
      <w:pPr>
        <w:pStyle w:val="afffff6"/>
        <w:spacing w:line="360" w:lineRule="auto"/>
      </w:pPr>
      <w:r w:rsidRPr="0040784E">
        <w:t>Выводы и проблемы:</w:t>
      </w:r>
    </w:p>
    <w:p w:rsidR="0027790E" w:rsidRPr="0040784E" w:rsidRDefault="0027790E" w:rsidP="008A7323">
      <w:pPr>
        <w:pStyle w:val="afffff6"/>
        <w:spacing w:line="360" w:lineRule="auto"/>
      </w:pPr>
      <w:r w:rsidRPr="0040784E">
        <w:t>1.</w:t>
      </w:r>
      <w:r w:rsidRPr="0040784E">
        <w:tab/>
        <w:t xml:space="preserve">В структуре экономики с точки зрения пропорций между сферами производства товаров и услуг сложилось не гармоничное соотношение, вытекающее из </w:t>
      </w:r>
      <w:proofErr w:type="spellStart"/>
      <w:r w:rsidRPr="0040784E">
        <w:t>моноотраслевого</w:t>
      </w:r>
      <w:proofErr w:type="spellEnd"/>
      <w:r w:rsidRPr="0040784E">
        <w:t xml:space="preserve"> положения промышленности.</w:t>
      </w:r>
    </w:p>
    <w:p w:rsidR="0027790E" w:rsidRPr="0040784E" w:rsidRDefault="0027790E" w:rsidP="008A7323">
      <w:pPr>
        <w:pStyle w:val="afffff6"/>
        <w:spacing w:line="360" w:lineRule="auto"/>
      </w:pPr>
      <w:r w:rsidRPr="0040784E">
        <w:t>2.</w:t>
      </w:r>
      <w:r w:rsidRPr="0040784E">
        <w:tab/>
        <w:t>Необходимость создания новых рабочих мест на территории поселения с целью трудоустройства населения, занятого на сегодняшний момент за пределами поселения</w:t>
      </w:r>
    </w:p>
    <w:p w:rsidR="0027790E" w:rsidRPr="0040784E" w:rsidRDefault="0027790E" w:rsidP="00ED63E4">
      <w:pPr>
        <w:pStyle w:val="15"/>
        <w:rPr>
          <w:lang w:eastAsia="en-US"/>
        </w:rPr>
      </w:pPr>
      <w:bookmarkStart w:id="154" w:name="_Toc366874254"/>
      <w:bookmarkStart w:id="155" w:name="_Toc366873835"/>
      <w:bookmarkStart w:id="156" w:name="_Toc369868045"/>
      <w:bookmarkStart w:id="157" w:name="_Toc502107337"/>
      <w:bookmarkStart w:id="158" w:name="_Toc505344157"/>
      <w:r w:rsidRPr="0040784E">
        <w:rPr>
          <w:lang w:eastAsia="en-US"/>
        </w:rPr>
        <w:t>Прогноз развития застройки объектов социального значения</w:t>
      </w:r>
      <w:bookmarkEnd w:id="154"/>
      <w:bookmarkEnd w:id="155"/>
      <w:bookmarkEnd w:id="156"/>
      <w:bookmarkEnd w:id="157"/>
      <w:bookmarkEnd w:id="158"/>
    </w:p>
    <w:p w:rsidR="0027790E" w:rsidRPr="0040784E" w:rsidRDefault="0027790E" w:rsidP="008A7323">
      <w:pPr>
        <w:pStyle w:val="afffff6"/>
        <w:spacing w:line="360" w:lineRule="auto"/>
      </w:pPr>
      <w:r w:rsidRPr="0040784E">
        <w:t>Сведения по прогнозу застройки объектов социального значения предост</w:t>
      </w:r>
      <w:r w:rsidR="00AA7DF9" w:rsidRPr="0040784E">
        <w:t>авлены в виде показателей (таб.36</w:t>
      </w:r>
      <w:r w:rsidRPr="0040784E">
        <w:t>) в соответствии с Генеральным планом муниципального образования с подведомственной территорией и информацией предоставленной Администрацией МО «Дубровское городское поселение».</w:t>
      </w:r>
    </w:p>
    <w:p w:rsidR="0027790E" w:rsidRPr="0040784E" w:rsidRDefault="0027790E" w:rsidP="00331FB0">
      <w:pPr>
        <w:pStyle w:val="afffffffffffffffffff0"/>
        <w:spacing w:before="80" w:after="80" w:line="360" w:lineRule="auto"/>
        <w:ind w:firstLine="709"/>
      </w:pPr>
      <w:r w:rsidRPr="0040784E">
        <w:t xml:space="preserve">Таблица </w:t>
      </w:r>
      <w:fldSimple w:instr=" SEQ Таблица \* ARABIC ">
        <w:r w:rsidR="00AA7DF9" w:rsidRPr="0040784E">
          <w:rPr>
            <w:noProof/>
          </w:rPr>
          <w:t>36</w:t>
        </w:r>
      </w:fldSimple>
      <w:r w:rsidRPr="0040784E">
        <w:t xml:space="preserve"> Показатели развития застройки объектов социального значения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797"/>
        <w:gridCol w:w="2967"/>
        <w:gridCol w:w="2043"/>
        <w:gridCol w:w="1405"/>
        <w:gridCol w:w="1405"/>
        <w:gridCol w:w="1405"/>
        <w:gridCol w:w="14"/>
      </w:tblGrid>
      <w:tr w:rsidR="0027790E" w:rsidRPr="0040784E" w:rsidTr="00FB78FD">
        <w:trPr>
          <w:gridAfter w:val="1"/>
          <w:wAfter w:w="7" w:type="pct"/>
          <w:cantSplit/>
          <w:tblHeader/>
          <w:jc w:val="center"/>
        </w:trPr>
        <w:tc>
          <w:tcPr>
            <w:tcW w:w="397" w:type="pct"/>
            <w:vMerge w:val="restart"/>
            <w:shd w:val="clear" w:color="auto" w:fill="auto"/>
            <w:vAlign w:val="center"/>
            <w:hideMark/>
          </w:tcPr>
          <w:p w:rsidR="0027790E" w:rsidRPr="0040784E" w:rsidRDefault="0027790E" w:rsidP="00FB78FD">
            <w:pPr>
              <w:pStyle w:val="afffffff5"/>
            </w:pPr>
            <w:r w:rsidRPr="0040784E">
              <w:t>№ п/п</w:t>
            </w:r>
          </w:p>
        </w:tc>
        <w:tc>
          <w:tcPr>
            <w:tcW w:w="1478" w:type="pct"/>
            <w:vMerge w:val="restart"/>
            <w:shd w:val="clear" w:color="auto" w:fill="auto"/>
            <w:vAlign w:val="center"/>
            <w:hideMark/>
          </w:tcPr>
          <w:p w:rsidR="0027790E" w:rsidRPr="0040784E" w:rsidRDefault="0027790E" w:rsidP="00FB78FD">
            <w:pPr>
              <w:pStyle w:val="afffffff5"/>
            </w:pPr>
            <w:r w:rsidRPr="0040784E">
              <w:t>Наименование показателя</w:t>
            </w:r>
          </w:p>
        </w:tc>
        <w:tc>
          <w:tcPr>
            <w:tcW w:w="1018" w:type="pct"/>
            <w:vMerge w:val="restart"/>
            <w:shd w:val="clear" w:color="auto" w:fill="auto"/>
            <w:vAlign w:val="center"/>
            <w:hideMark/>
          </w:tcPr>
          <w:p w:rsidR="0027790E" w:rsidRPr="0040784E" w:rsidRDefault="0027790E" w:rsidP="00FB78FD">
            <w:pPr>
              <w:pStyle w:val="afffffff5"/>
            </w:pPr>
            <w:r w:rsidRPr="0040784E">
              <w:t>Единица</w:t>
            </w:r>
          </w:p>
          <w:p w:rsidR="0027790E" w:rsidRPr="0040784E" w:rsidRDefault="0027790E" w:rsidP="00FB78FD">
            <w:pPr>
              <w:pStyle w:val="afffffff5"/>
            </w:pPr>
            <w:r w:rsidRPr="0040784E">
              <w:t>измерения</w:t>
            </w:r>
          </w:p>
        </w:tc>
        <w:tc>
          <w:tcPr>
            <w:tcW w:w="700" w:type="pct"/>
            <w:vMerge w:val="restart"/>
            <w:shd w:val="clear" w:color="auto" w:fill="auto"/>
            <w:vAlign w:val="center"/>
            <w:hideMark/>
          </w:tcPr>
          <w:p w:rsidR="0027790E" w:rsidRPr="0040784E" w:rsidRDefault="0027790E" w:rsidP="00FB78FD">
            <w:pPr>
              <w:pStyle w:val="afffffff5"/>
            </w:pPr>
            <w:r w:rsidRPr="0040784E">
              <w:t>Современное состояние</w:t>
            </w:r>
          </w:p>
        </w:tc>
        <w:tc>
          <w:tcPr>
            <w:tcW w:w="1400" w:type="pct"/>
            <w:gridSpan w:val="2"/>
            <w:shd w:val="clear" w:color="auto" w:fill="auto"/>
            <w:vAlign w:val="center"/>
            <w:hideMark/>
          </w:tcPr>
          <w:p w:rsidR="0027790E" w:rsidRPr="0040784E" w:rsidRDefault="0027790E" w:rsidP="00FB78FD">
            <w:pPr>
              <w:pStyle w:val="afffffff5"/>
            </w:pPr>
            <w:r w:rsidRPr="0040784E">
              <w:t>планируемые</w:t>
            </w:r>
          </w:p>
        </w:tc>
      </w:tr>
      <w:tr w:rsidR="0027790E" w:rsidRPr="0040784E" w:rsidTr="00FB78FD">
        <w:trPr>
          <w:gridAfter w:val="1"/>
          <w:wAfter w:w="7" w:type="pct"/>
          <w:cantSplit/>
          <w:tblHeader/>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vMerge/>
            <w:shd w:val="clear" w:color="auto" w:fill="auto"/>
            <w:vAlign w:val="center"/>
            <w:hideMark/>
          </w:tcPr>
          <w:p w:rsidR="0027790E" w:rsidRPr="0040784E" w:rsidRDefault="0027790E" w:rsidP="00FB78FD">
            <w:pPr>
              <w:pStyle w:val="afffffff5"/>
            </w:pPr>
          </w:p>
        </w:tc>
        <w:tc>
          <w:tcPr>
            <w:tcW w:w="700" w:type="pct"/>
            <w:vMerge/>
            <w:shd w:val="clear" w:color="auto" w:fill="auto"/>
            <w:vAlign w:val="center"/>
            <w:hideMark/>
          </w:tcPr>
          <w:p w:rsidR="0027790E" w:rsidRPr="0040784E" w:rsidRDefault="0027790E" w:rsidP="00FB78FD">
            <w:pPr>
              <w:pStyle w:val="afffffff5"/>
            </w:pPr>
          </w:p>
        </w:tc>
        <w:tc>
          <w:tcPr>
            <w:tcW w:w="700" w:type="pct"/>
            <w:shd w:val="clear" w:color="auto" w:fill="auto"/>
            <w:vAlign w:val="center"/>
            <w:hideMark/>
          </w:tcPr>
          <w:p w:rsidR="0027790E" w:rsidRPr="0040784E" w:rsidRDefault="0027790E" w:rsidP="00FB78FD">
            <w:pPr>
              <w:pStyle w:val="afffffff5"/>
            </w:pPr>
            <w:smartTag w:uri="urn:schemas-microsoft-com:office:smarttags" w:element="metricconverter">
              <w:smartTagPr>
                <w:attr w:name="ProductID" w:val="2020 г"/>
              </w:smartTagPr>
              <w:r w:rsidRPr="0040784E">
                <w:t>2020 г</w:t>
              </w:r>
            </w:smartTag>
            <w:r w:rsidRPr="0040784E">
              <w:t>.</w:t>
            </w:r>
          </w:p>
        </w:tc>
        <w:tc>
          <w:tcPr>
            <w:tcW w:w="700" w:type="pct"/>
            <w:shd w:val="clear" w:color="auto" w:fill="auto"/>
            <w:vAlign w:val="center"/>
            <w:hideMark/>
          </w:tcPr>
          <w:p w:rsidR="0027790E" w:rsidRPr="0040784E" w:rsidRDefault="0027790E" w:rsidP="00FB78FD">
            <w:pPr>
              <w:pStyle w:val="afffffff5"/>
            </w:pPr>
            <w:r w:rsidRPr="0040784E">
              <w:t xml:space="preserve"> </w:t>
            </w:r>
            <w:smartTag w:uri="urn:schemas-microsoft-com:office:smarttags" w:element="metricconverter">
              <w:smartTagPr>
                <w:attr w:name="ProductID" w:val="2030 г"/>
              </w:smartTagPr>
              <w:r w:rsidRPr="0040784E">
                <w:t>2030 г</w:t>
              </w:r>
            </w:smartTag>
            <w:r w:rsidRPr="0040784E">
              <w:t>.</w:t>
            </w:r>
          </w:p>
        </w:tc>
      </w:tr>
      <w:tr w:rsidR="0027790E" w:rsidRPr="0040784E" w:rsidTr="00FB78FD">
        <w:trPr>
          <w:gridAfter w:val="1"/>
          <w:wAfter w:w="7" w:type="pct"/>
          <w:cantSplit/>
          <w:tblHeader/>
          <w:jc w:val="center"/>
        </w:trPr>
        <w:tc>
          <w:tcPr>
            <w:tcW w:w="397" w:type="pct"/>
            <w:shd w:val="clear" w:color="auto" w:fill="auto"/>
            <w:vAlign w:val="center"/>
            <w:hideMark/>
          </w:tcPr>
          <w:p w:rsidR="0027790E" w:rsidRPr="0040784E" w:rsidRDefault="0027790E" w:rsidP="00FB78FD">
            <w:pPr>
              <w:pStyle w:val="afffffff5"/>
            </w:pPr>
            <w:r w:rsidRPr="0040784E">
              <w:t>1</w:t>
            </w:r>
          </w:p>
        </w:tc>
        <w:tc>
          <w:tcPr>
            <w:tcW w:w="1478" w:type="pct"/>
            <w:shd w:val="clear" w:color="auto" w:fill="auto"/>
            <w:vAlign w:val="center"/>
            <w:hideMark/>
          </w:tcPr>
          <w:p w:rsidR="0027790E" w:rsidRPr="0040784E" w:rsidRDefault="0027790E" w:rsidP="00FB78FD">
            <w:pPr>
              <w:pStyle w:val="afffffff5"/>
            </w:pPr>
            <w:r w:rsidRPr="0040784E">
              <w:t>2</w:t>
            </w:r>
          </w:p>
        </w:tc>
        <w:tc>
          <w:tcPr>
            <w:tcW w:w="1018" w:type="pct"/>
            <w:shd w:val="clear" w:color="auto" w:fill="auto"/>
            <w:vAlign w:val="center"/>
            <w:hideMark/>
          </w:tcPr>
          <w:p w:rsidR="0027790E" w:rsidRPr="0040784E" w:rsidRDefault="0027790E" w:rsidP="00FB78FD">
            <w:pPr>
              <w:pStyle w:val="afffffff5"/>
            </w:pPr>
            <w:r w:rsidRPr="0040784E">
              <w:t>3</w:t>
            </w:r>
          </w:p>
        </w:tc>
        <w:tc>
          <w:tcPr>
            <w:tcW w:w="700" w:type="pct"/>
            <w:shd w:val="clear" w:color="auto" w:fill="auto"/>
            <w:vAlign w:val="center"/>
            <w:hideMark/>
          </w:tcPr>
          <w:p w:rsidR="0027790E" w:rsidRPr="0040784E" w:rsidRDefault="0027790E" w:rsidP="00FB78FD">
            <w:pPr>
              <w:pStyle w:val="afffffff5"/>
            </w:pPr>
            <w:r w:rsidRPr="0040784E">
              <w:t>4</w:t>
            </w:r>
          </w:p>
        </w:tc>
        <w:tc>
          <w:tcPr>
            <w:tcW w:w="700" w:type="pct"/>
            <w:shd w:val="clear" w:color="auto" w:fill="auto"/>
            <w:vAlign w:val="center"/>
            <w:hideMark/>
          </w:tcPr>
          <w:p w:rsidR="0027790E" w:rsidRPr="0040784E" w:rsidRDefault="0027790E" w:rsidP="00FB78FD">
            <w:pPr>
              <w:pStyle w:val="afffffff5"/>
            </w:pPr>
            <w:r w:rsidRPr="0040784E">
              <w:t>5</w:t>
            </w: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rPr>
                <w:szCs w:val="22"/>
              </w:rPr>
              <w:t>I.</w:t>
            </w:r>
          </w:p>
        </w:tc>
        <w:tc>
          <w:tcPr>
            <w:tcW w:w="1478" w:type="pct"/>
            <w:shd w:val="clear" w:color="auto" w:fill="auto"/>
            <w:vAlign w:val="center"/>
            <w:hideMark/>
          </w:tcPr>
          <w:p w:rsidR="0027790E" w:rsidRPr="0040784E" w:rsidRDefault="0027790E" w:rsidP="00FB78FD">
            <w:pPr>
              <w:pStyle w:val="afffffff5"/>
            </w:pPr>
            <w:r w:rsidRPr="0040784E">
              <w:rPr>
                <w:szCs w:val="22"/>
              </w:rPr>
              <w:t>Территория</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 1.</w:t>
            </w:r>
          </w:p>
        </w:tc>
        <w:tc>
          <w:tcPr>
            <w:tcW w:w="1478" w:type="pct"/>
            <w:vMerge w:val="restart"/>
            <w:shd w:val="clear" w:color="auto" w:fill="auto"/>
            <w:vAlign w:val="center"/>
            <w:hideMark/>
          </w:tcPr>
          <w:p w:rsidR="0027790E" w:rsidRPr="0040784E" w:rsidRDefault="0027790E" w:rsidP="00FB78FD">
            <w:pPr>
              <w:pStyle w:val="afffffff5"/>
              <w:rPr>
                <w:szCs w:val="20"/>
              </w:rPr>
            </w:pPr>
            <w:r w:rsidRPr="0040784E">
              <w:rPr>
                <w:szCs w:val="20"/>
              </w:rPr>
              <w:t>Общая площадь в границах муниципального образования</w:t>
            </w:r>
          </w:p>
        </w:tc>
        <w:tc>
          <w:tcPr>
            <w:tcW w:w="1018" w:type="pct"/>
            <w:shd w:val="clear" w:color="auto" w:fill="auto"/>
            <w:vAlign w:val="center"/>
            <w:hideMark/>
          </w:tcPr>
          <w:p w:rsidR="0027790E" w:rsidRPr="0040784E" w:rsidRDefault="0027790E" w:rsidP="00FB78FD">
            <w:pPr>
              <w:pStyle w:val="afffffff5"/>
              <w:rPr>
                <w:szCs w:val="20"/>
              </w:rPr>
            </w:pPr>
            <w:proofErr w:type="gramStart"/>
            <w:r w:rsidRPr="0040784E">
              <w:rPr>
                <w:szCs w:val="20"/>
              </w:rPr>
              <w:t>га</w:t>
            </w:r>
            <w:proofErr w:type="gramEnd"/>
            <w:r w:rsidRPr="0040784E">
              <w:rPr>
                <w:szCs w:val="20"/>
              </w:rPr>
              <w:t>/тыс. к</w:t>
            </w:r>
            <w:r w:rsidR="0040784E">
              <w:rPr>
                <w:szCs w:val="20"/>
              </w:rPr>
              <w:t>м²</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894</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894</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894</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rPr>
                <w:szCs w:val="20"/>
              </w:rPr>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100</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100</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100</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 2.</w:t>
            </w:r>
          </w:p>
        </w:tc>
        <w:tc>
          <w:tcPr>
            <w:tcW w:w="1478" w:type="pct"/>
            <w:vMerge w:val="restart"/>
            <w:shd w:val="clear" w:color="auto" w:fill="auto"/>
            <w:vAlign w:val="center"/>
            <w:hideMark/>
          </w:tcPr>
          <w:p w:rsidR="0027790E" w:rsidRPr="0040784E" w:rsidRDefault="0027790E" w:rsidP="00FB78FD">
            <w:pPr>
              <w:pStyle w:val="afffffff5"/>
            </w:pPr>
            <w:r w:rsidRPr="0040784E">
              <w:rPr>
                <w:szCs w:val="20"/>
              </w:rPr>
              <w:t>Площадь</w:t>
            </w:r>
            <w:r w:rsidRPr="0040784E">
              <w:t xml:space="preserve"> населенных пунктов</w:t>
            </w:r>
          </w:p>
        </w:tc>
        <w:tc>
          <w:tcPr>
            <w:tcW w:w="1018" w:type="pct"/>
            <w:shd w:val="clear" w:color="auto" w:fill="auto"/>
            <w:vAlign w:val="center"/>
            <w:hideMark/>
          </w:tcPr>
          <w:p w:rsidR="0027790E" w:rsidRPr="0040784E" w:rsidRDefault="0027790E" w:rsidP="00FB78FD">
            <w:pPr>
              <w:pStyle w:val="afffffff5"/>
              <w:rPr>
                <w:szCs w:val="20"/>
              </w:rPr>
            </w:pPr>
            <w:proofErr w:type="gramStart"/>
            <w:r w:rsidRPr="0040784E">
              <w:rPr>
                <w:szCs w:val="20"/>
              </w:rPr>
              <w:t>га</w:t>
            </w:r>
            <w:proofErr w:type="gramEnd"/>
            <w:r w:rsidRPr="0040784E">
              <w:rPr>
                <w:szCs w:val="20"/>
              </w:rPr>
              <w:t>/тыс. к</w:t>
            </w:r>
            <w:r w:rsidR="0040784E">
              <w:rPr>
                <w:szCs w:val="20"/>
              </w:rPr>
              <w:t>м²</w:t>
            </w:r>
          </w:p>
        </w:tc>
        <w:tc>
          <w:tcPr>
            <w:tcW w:w="700"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rPr>
                <w:szCs w:val="20"/>
              </w:rPr>
            </w:pP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rPr>
                <w:szCs w:val="20"/>
              </w:rPr>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2.1</w:t>
            </w:r>
          </w:p>
        </w:tc>
        <w:tc>
          <w:tcPr>
            <w:tcW w:w="1478" w:type="pct"/>
            <w:shd w:val="clear" w:color="auto" w:fill="auto"/>
            <w:vAlign w:val="center"/>
            <w:hideMark/>
          </w:tcPr>
          <w:p w:rsidR="0027790E" w:rsidRPr="0040784E" w:rsidRDefault="0027790E" w:rsidP="00FB78FD">
            <w:pPr>
              <w:pStyle w:val="afffffff5"/>
            </w:pPr>
            <w:r w:rsidRPr="0040784E">
              <w:t>городской поселок Дубровка</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roofErr w:type="gramStart"/>
            <w:r w:rsidRPr="0040784E">
              <w:rPr>
                <w:szCs w:val="20"/>
              </w:rPr>
              <w:t>га</w:t>
            </w:r>
            <w:proofErr w:type="gramEnd"/>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46,4/441,5</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70,48/630,16</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70,48/630,16</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2.2</w:t>
            </w:r>
          </w:p>
        </w:tc>
        <w:tc>
          <w:tcPr>
            <w:tcW w:w="1478" w:type="pct"/>
            <w:shd w:val="clear" w:color="auto" w:fill="auto"/>
            <w:vAlign w:val="center"/>
            <w:hideMark/>
          </w:tcPr>
          <w:p w:rsidR="0027790E" w:rsidRPr="0040784E" w:rsidRDefault="0027790E" w:rsidP="00FB78FD">
            <w:pPr>
              <w:pStyle w:val="afffffff5"/>
            </w:pPr>
            <w:r w:rsidRPr="0040784E">
              <w:t>поселок Пески</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roofErr w:type="gramStart"/>
            <w:r w:rsidRPr="0040784E">
              <w:rPr>
                <w:szCs w:val="20"/>
              </w:rPr>
              <w:t>га</w:t>
            </w:r>
            <w:proofErr w:type="gramEnd"/>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7/63,1</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8,5/76,16</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8,5/76,16</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rPr>
                <w:szCs w:val="22"/>
              </w:rPr>
              <w:t>I.</w:t>
            </w:r>
          </w:p>
        </w:tc>
        <w:tc>
          <w:tcPr>
            <w:tcW w:w="1478" w:type="pct"/>
            <w:shd w:val="clear" w:color="auto" w:fill="auto"/>
            <w:vAlign w:val="center"/>
            <w:hideMark/>
          </w:tcPr>
          <w:p w:rsidR="0027790E" w:rsidRPr="0040784E" w:rsidRDefault="0027790E" w:rsidP="00FB78FD">
            <w:pPr>
              <w:pStyle w:val="afffffff5"/>
            </w:pPr>
            <w:r w:rsidRPr="0040784E">
              <w:rPr>
                <w:szCs w:val="22"/>
              </w:rPr>
              <w:t>Функциональные зоны:</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rPr>
                <w:szCs w:val="20"/>
              </w:rPr>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w:t>
            </w:r>
          </w:p>
        </w:tc>
        <w:tc>
          <w:tcPr>
            <w:tcW w:w="1478" w:type="pct"/>
            <w:vMerge w:val="restart"/>
            <w:shd w:val="clear" w:color="auto" w:fill="auto"/>
            <w:vAlign w:val="center"/>
            <w:hideMark/>
          </w:tcPr>
          <w:p w:rsidR="0027790E" w:rsidRPr="0040784E" w:rsidRDefault="0027790E" w:rsidP="00FB78FD">
            <w:pPr>
              <w:pStyle w:val="afffffff5"/>
            </w:pPr>
            <w:r w:rsidRPr="0040784E">
              <w:t>жилые зоны</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га</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161,8</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292,0</w:t>
            </w:r>
          </w:p>
        </w:tc>
        <w:tc>
          <w:tcPr>
            <w:tcW w:w="700" w:type="pct"/>
            <w:shd w:val="clear" w:color="auto" w:fill="auto"/>
            <w:vAlign w:val="center"/>
            <w:hideMark/>
          </w:tcPr>
          <w:p w:rsidR="0027790E" w:rsidRPr="0040784E" w:rsidRDefault="0027790E" w:rsidP="00FB78FD">
            <w:pPr>
              <w:pStyle w:val="afffffff5"/>
              <w:rPr>
                <w:szCs w:val="20"/>
              </w:rPr>
            </w:pPr>
            <w:r w:rsidRPr="0040784E">
              <w:rPr>
                <w:szCs w:val="20"/>
              </w:rPr>
              <w:t>312,9</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 от общей площади земель в установленных границах МО</w:t>
            </w:r>
          </w:p>
        </w:tc>
        <w:tc>
          <w:tcPr>
            <w:tcW w:w="700" w:type="pct"/>
            <w:shd w:val="clear" w:color="auto" w:fill="auto"/>
            <w:noWrap/>
            <w:vAlign w:val="center"/>
            <w:hideMark/>
          </w:tcPr>
          <w:p w:rsidR="0027790E" w:rsidRPr="0040784E" w:rsidRDefault="0027790E" w:rsidP="00FB78FD">
            <w:pPr>
              <w:pStyle w:val="afffffff5"/>
            </w:pPr>
            <w:r w:rsidRPr="0040784E">
              <w:t>18</w:t>
            </w:r>
          </w:p>
        </w:tc>
        <w:tc>
          <w:tcPr>
            <w:tcW w:w="700" w:type="pct"/>
            <w:shd w:val="clear" w:color="auto" w:fill="auto"/>
            <w:noWrap/>
            <w:vAlign w:val="center"/>
            <w:hideMark/>
          </w:tcPr>
          <w:p w:rsidR="0027790E" w:rsidRPr="0040784E" w:rsidRDefault="0027790E" w:rsidP="00FB78FD">
            <w:pPr>
              <w:pStyle w:val="afffffff5"/>
            </w:pPr>
            <w:r w:rsidRPr="0040784E">
              <w:t>33</w:t>
            </w:r>
          </w:p>
        </w:tc>
        <w:tc>
          <w:tcPr>
            <w:tcW w:w="700" w:type="pct"/>
            <w:shd w:val="clear" w:color="auto" w:fill="auto"/>
            <w:vAlign w:val="center"/>
            <w:hideMark/>
          </w:tcPr>
          <w:p w:rsidR="0027790E" w:rsidRPr="0040784E" w:rsidRDefault="0027790E" w:rsidP="00FB78FD">
            <w:pPr>
              <w:pStyle w:val="afffffff5"/>
            </w:pPr>
            <w:r w:rsidRPr="0040784E">
              <w:t>35</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том числе:</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1.1.1</w:t>
            </w:r>
          </w:p>
        </w:tc>
        <w:tc>
          <w:tcPr>
            <w:tcW w:w="1478" w:type="pct"/>
            <w:vMerge w:val="restart"/>
            <w:shd w:val="clear" w:color="auto" w:fill="auto"/>
            <w:vAlign w:val="center"/>
            <w:hideMark/>
          </w:tcPr>
          <w:p w:rsidR="0027790E" w:rsidRPr="0040784E" w:rsidRDefault="0027790E" w:rsidP="00FB78FD">
            <w:pPr>
              <w:pStyle w:val="afffffff5"/>
            </w:pPr>
            <w:r w:rsidRPr="0040784E">
              <w:t>среднеэтажной (от 4до 6 этажей) многоквартирной жилой застройки</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6,9</w:t>
            </w:r>
          </w:p>
        </w:tc>
        <w:tc>
          <w:tcPr>
            <w:tcW w:w="700" w:type="pct"/>
            <w:shd w:val="clear" w:color="auto" w:fill="auto"/>
            <w:vAlign w:val="center"/>
            <w:hideMark/>
          </w:tcPr>
          <w:p w:rsidR="0027790E" w:rsidRPr="0040784E" w:rsidRDefault="0027790E" w:rsidP="00FB78FD">
            <w:pPr>
              <w:pStyle w:val="afffffff5"/>
            </w:pPr>
            <w:r w:rsidRPr="0040784E">
              <w:t>25,1</w:t>
            </w:r>
          </w:p>
        </w:tc>
        <w:tc>
          <w:tcPr>
            <w:tcW w:w="700" w:type="pct"/>
            <w:shd w:val="clear" w:color="auto" w:fill="auto"/>
            <w:vAlign w:val="center"/>
            <w:hideMark/>
          </w:tcPr>
          <w:p w:rsidR="0027790E" w:rsidRPr="0040784E" w:rsidRDefault="0027790E" w:rsidP="00FB78FD">
            <w:pPr>
              <w:pStyle w:val="afffffff5"/>
            </w:pPr>
            <w:r w:rsidRPr="0040784E">
              <w:t>42,0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4,3</w:t>
            </w:r>
          </w:p>
        </w:tc>
        <w:tc>
          <w:tcPr>
            <w:tcW w:w="700" w:type="pct"/>
            <w:shd w:val="clear" w:color="auto" w:fill="auto"/>
            <w:vAlign w:val="center"/>
            <w:hideMark/>
          </w:tcPr>
          <w:p w:rsidR="0027790E" w:rsidRPr="0040784E" w:rsidRDefault="0027790E" w:rsidP="00FB78FD">
            <w:pPr>
              <w:pStyle w:val="afffffff5"/>
            </w:pPr>
            <w:r w:rsidRPr="0040784E">
              <w:t>8,6</w:t>
            </w:r>
          </w:p>
        </w:tc>
        <w:tc>
          <w:tcPr>
            <w:tcW w:w="700" w:type="pct"/>
            <w:shd w:val="clear" w:color="auto" w:fill="auto"/>
            <w:vAlign w:val="center"/>
            <w:hideMark/>
          </w:tcPr>
          <w:p w:rsidR="0027790E" w:rsidRPr="0040784E" w:rsidRDefault="0027790E" w:rsidP="00FB78FD">
            <w:pPr>
              <w:pStyle w:val="afffffff5"/>
            </w:pPr>
            <w:r w:rsidRPr="0040784E">
              <w:t>13,5</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1.1.2</w:t>
            </w:r>
          </w:p>
        </w:tc>
        <w:tc>
          <w:tcPr>
            <w:tcW w:w="1478" w:type="pct"/>
            <w:vMerge w:val="restart"/>
            <w:shd w:val="clear" w:color="auto" w:fill="auto"/>
            <w:vAlign w:val="center"/>
            <w:hideMark/>
          </w:tcPr>
          <w:p w:rsidR="0027790E" w:rsidRPr="0040784E" w:rsidRDefault="0027790E" w:rsidP="00FB78FD">
            <w:pPr>
              <w:pStyle w:val="afffffff5"/>
            </w:pPr>
            <w:r w:rsidRPr="0040784E">
              <w:t>зона застройки малоэтажной (от 1 до 3 этажей) жилой застройки блокированными и/или многоквартирными жилыми домами</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6,1</w:t>
            </w:r>
          </w:p>
        </w:tc>
        <w:tc>
          <w:tcPr>
            <w:tcW w:w="700" w:type="pct"/>
            <w:shd w:val="clear" w:color="auto" w:fill="auto"/>
            <w:vAlign w:val="center"/>
            <w:hideMark/>
          </w:tcPr>
          <w:p w:rsidR="0027790E" w:rsidRPr="0040784E" w:rsidRDefault="0027790E" w:rsidP="00FB78FD">
            <w:pPr>
              <w:pStyle w:val="afffffff5"/>
            </w:pPr>
            <w:r w:rsidRPr="0040784E">
              <w:t>15</w:t>
            </w:r>
          </w:p>
        </w:tc>
        <w:tc>
          <w:tcPr>
            <w:tcW w:w="700" w:type="pct"/>
            <w:shd w:val="clear" w:color="auto" w:fill="auto"/>
            <w:vAlign w:val="center"/>
            <w:hideMark/>
          </w:tcPr>
          <w:p w:rsidR="0027790E" w:rsidRPr="0040784E" w:rsidRDefault="0027790E" w:rsidP="00FB78FD">
            <w:pPr>
              <w:pStyle w:val="afffffff5"/>
            </w:pPr>
            <w:r w:rsidRPr="0040784E">
              <w:t>27,0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3,8</w:t>
            </w:r>
          </w:p>
        </w:tc>
        <w:tc>
          <w:tcPr>
            <w:tcW w:w="700" w:type="pct"/>
            <w:shd w:val="clear" w:color="auto" w:fill="auto"/>
            <w:vAlign w:val="center"/>
          </w:tcPr>
          <w:p w:rsidR="0027790E" w:rsidRPr="0040784E" w:rsidRDefault="0027790E" w:rsidP="00FB78FD">
            <w:pPr>
              <w:pStyle w:val="afffffff5"/>
            </w:pPr>
            <w:r w:rsidRPr="0040784E">
              <w:t>5,1</w:t>
            </w:r>
          </w:p>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r w:rsidRPr="0040784E">
              <w:t>8,7</w:t>
            </w:r>
          </w:p>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1.1.3</w:t>
            </w:r>
          </w:p>
        </w:tc>
        <w:tc>
          <w:tcPr>
            <w:tcW w:w="1478" w:type="pct"/>
            <w:vMerge w:val="restart"/>
            <w:shd w:val="clear" w:color="auto" w:fill="auto"/>
            <w:vAlign w:val="center"/>
            <w:hideMark/>
          </w:tcPr>
          <w:p w:rsidR="0027790E" w:rsidRPr="0040784E" w:rsidRDefault="0027790E" w:rsidP="00FB78FD">
            <w:pPr>
              <w:pStyle w:val="afffffff5"/>
            </w:pPr>
            <w:r w:rsidRPr="0040784E">
              <w:t>зона застройки индивидуальными жилыми домами</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148,8</w:t>
            </w:r>
          </w:p>
        </w:tc>
        <w:tc>
          <w:tcPr>
            <w:tcW w:w="700" w:type="pct"/>
            <w:shd w:val="clear" w:color="auto" w:fill="auto"/>
            <w:vAlign w:val="center"/>
            <w:hideMark/>
          </w:tcPr>
          <w:p w:rsidR="0027790E" w:rsidRPr="0040784E" w:rsidRDefault="0027790E" w:rsidP="00FB78FD">
            <w:pPr>
              <w:pStyle w:val="afffffff5"/>
            </w:pPr>
            <w:r w:rsidRPr="0040784E">
              <w:t>241,2</w:t>
            </w:r>
          </w:p>
        </w:tc>
        <w:tc>
          <w:tcPr>
            <w:tcW w:w="700" w:type="pct"/>
            <w:shd w:val="clear" w:color="auto" w:fill="auto"/>
            <w:vAlign w:val="center"/>
            <w:hideMark/>
          </w:tcPr>
          <w:p w:rsidR="0027790E" w:rsidRPr="0040784E" w:rsidRDefault="0027790E" w:rsidP="00FB78FD">
            <w:pPr>
              <w:pStyle w:val="afffffff5"/>
            </w:pPr>
            <w:r w:rsidRPr="0040784E">
              <w:t>243,0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92</w:t>
            </w:r>
          </w:p>
        </w:tc>
        <w:tc>
          <w:tcPr>
            <w:tcW w:w="700" w:type="pct"/>
            <w:shd w:val="clear" w:color="auto" w:fill="auto"/>
            <w:vAlign w:val="center"/>
            <w:hideMark/>
          </w:tcPr>
          <w:p w:rsidR="0027790E" w:rsidRPr="0040784E" w:rsidRDefault="0027790E" w:rsidP="00FB78FD">
            <w:pPr>
              <w:pStyle w:val="afffffff5"/>
            </w:pPr>
            <w:r w:rsidRPr="0040784E">
              <w:t>82,6</w:t>
            </w:r>
          </w:p>
        </w:tc>
        <w:tc>
          <w:tcPr>
            <w:tcW w:w="700" w:type="pct"/>
            <w:shd w:val="clear" w:color="auto" w:fill="auto"/>
            <w:vAlign w:val="center"/>
            <w:hideMark/>
          </w:tcPr>
          <w:p w:rsidR="0027790E" w:rsidRPr="0040784E" w:rsidRDefault="0027790E" w:rsidP="00FB78FD">
            <w:pPr>
              <w:pStyle w:val="afffffff5"/>
            </w:pPr>
            <w:r w:rsidRPr="0040784E">
              <w:t>77,8</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lastRenderedPageBreak/>
              <w:t>1.2</w:t>
            </w:r>
          </w:p>
        </w:tc>
        <w:tc>
          <w:tcPr>
            <w:tcW w:w="1478" w:type="pct"/>
            <w:vMerge w:val="restart"/>
            <w:shd w:val="clear" w:color="auto" w:fill="auto"/>
            <w:vAlign w:val="center"/>
            <w:hideMark/>
          </w:tcPr>
          <w:p w:rsidR="0027790E" w:rsidRPr="0040784E" w:rsidRDefault="0027790E" w:rsidP="00FB78FD">
            <w:pPr>
              <w:pStyle w:val="afffffff5"/>
            </w:pPr>
            <w:r w:rsidRPr="0040784E">
              <w:t>общественно-деловые зоны</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8,6</w:t>
            </w:r>
          </w:p>
        </w:tc>
        <w:tc>
          <w:tcPr>
            <w:tcW w:w="700" w:type="pct"/>
            <w:shd w:val="clear" w:color="auto" w:fill="auto"/>
            <w:vAlign w:val="center"/>
            <w:hideMark/>
          </w:tcPr>
          <w:p w:rsidR="0027790E" w:rsidRPr="0040784E" w:rsidRDefault="0027790E" w:rsidP="00FB78FD">
            <w:pPr>
              <w:pStyle w:val="afffffff5"/>
            </w:pPr>
            <w:r w:rsidRPr="0040784E">
              <w:t>20,7</w:t>
            </w:r>
          </w:p>
        </w:tc>
        <w:tc>
          <w:tcPr>
            <w:tcW w:w="700" w:type="pct"/>
            <w:shd w:val="clear" w:color="auto" w:fill="auto"/>
            <w:vAlign w:val="center"/>
            <w:hideMark/>
          </w:tcPr>
          <w:p w:rsidR="0027790E" w:rsidRPr="0040784E" w:rsidRDefault="0027790E" w:rsidP="00FB78FD">
            <w:pPr>
              <w:pStyle w:val="afffffff5"/>
            </w:pPr>
            <w:r w:rsidRPr="0040784E">
              <w:t>26,82</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 от общей площади земель в установленных границах МО</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t>2</w:t>
            </w:r>
          </w:p>
        </w:tc>
        <w:tc>
          <w:tcPr>
            <w:tcW w:w="700" w:type="pct"/>
            <w:shd w:val="clear" w:color="auto" w:fill="auto"/>
            <w:vAlign w:val="center"/>
            <w:hideMark/>
          </w:tcPr>
          <w:p w:rsidR="0027790E" w:rsidRPr="0040784E" w:rsidRDefault="0027790E" w:rsidP="00FB78FD">
            <w:pPr>
              <w:pStyle w:val="afffffff5"/>
            </w:pPr>
            <w:r w:rsidRPr="0040784E">
              <w:t>3</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1.2.1</w:t>
            </w:r>
          </w:p>
        </w:tc>
        <w:tc>
          <w:tcPr>
            <w:tcW w:w="1478" w:type="pct"/>
            <w:vMerge w:val="restart"/>
            <w:shd w:val="clear" w:color="auto" w:fill="auto"/>
            <w:vAlign w:val="center"/>
            <w:hideMark/>
          </w:tcPr>
          <w:p w:rsidR="0027790E" w:rsidRPr="0040784E" w:rsidRDefault="0027790E" w:rsidP="00FB78FD">
            <w:pPr>
              <w:pStyle w:val="afffffff5"/>
            </w:pPr>
            <w:r w:rsidRPr="0040784E">
              <w:t>зона многофункциональной общественно-деловой застройки</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1,3</w:t>
            </w:r>
          </w:p>
        </w:tc>
        <w:tc>
          <w:tcPr>
            <w:tcW w:w="700" w:type="pct"/>
            <w:shd w:val="clear" w:color="auto" w:fill="auto"/>
            <w:vAlign w:val="center"/>
            <w:hideMark/>
          </w:tcPr>
          <w:p w:rsidR="0027790E" w:rsidRPr="0040784E" w:rsidRDefault="0027790E" w:rsidP="00FB78FD">
            <w:pPr>
              <w:pStyle w:val="afffffff5"/>
            </w:pPr>
            <w:r w:rsidRPr="0040784E">
              <w:t>9,8</w:t>
            </w:r>
          </w:p>
        </w:tc>
        <w:tc>
          <w:tcPr>
            <w:tcW w:w="700" w:type="pct"/>
            <w:shd w:val="clear" w:color="auto" w:fill="auto"/>
            <w:vAlign w:val="center"/>
            <w:hideMark/>
          </w:tcPr>
          <w:p w:rsidR="0027790E" w:rsidRPr="0040784E" w:rsidRDefault="0027790E" w:rsidP="00FB78FD">
            <w:pPr>
              <w:pStyle w:val="afffffff5"/>
            </w:pPr>
            <w:r w:rsidRPr="0040784E">
              <w:t>13,12</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15,1</w:t>
            </w:r>
          </w:p>
        </w:tc>
        <w:tc>
          <w:tcPr>
            <w:tcW w:w="700" w:type="pct"/>
            <w:shd w:val="clear" w:color="auto" w:fill="auto"/>
            <w:vAlign w:val="center"/>
            <w:hideMark/>
          </w:tcPr>
          <w:p w:rsidR="0027790E" w:rsidRPr="0040784E" w:rsidRDefault="0027790E" w:rsidP="00FB78FD">
            <w:pPr>
              <w:pStyle w:val="afffffff5"/>
            </w:pPr>
            <w:r w:rsidRPr="0040784E">
              <w:t>47,3</w:t>
            </w:r>
          </w:p>
        </w:tc>
        <w:tc>
          <w:tcPr>
            <w:tcW w:w="700" w:type="pct"/>
            <w:shd w:val="clear" w:color="auto" w:fill="auto"/>
            <w:vAlign w:val="center"/>
            <w:hideMark/>
          </w:tcPr>
          <w:p w:rsidR="0027790E" w:rsidRPr="0040784E" w:rsidRDefault="0027790E" w:rsidP="00FB78FD">
            <w:pPr>
              <w:pStyle w:val="afffffff5"/>
            </w:pPr>
            <w:r w:rsidRPr="0040784E">
              <w:t>48,9</w:t>
            </w:r>
          </w:p>
        </w:tc>
      </w:tr>
      <w:tr w:rsidR="0027790E" w:rsidRPr="0040784E" w:rsidTr="00FB78FD">
        <w:trPr>
          <w:gridAfter w:val="1"/>
          <w:wAfter w:w="7" w:type="pct"/>
          <w:cantSplit/>
          <w:jc w:val="center"/>
        </w:trPr>
        <w:tc>
          <w:tcPr>
            <w:tcW w:w="397" w:type="pct"/>
            <w:shd w:val="clear" w:color="auto" w:fill="auto"/>
            <w:vAlign w:val="center"/>
          </w:tcPr>
          <w:p w:rsidR="0027790E" w:rsidRPr="0040784E" w:rsidRDefault="0027790E" w:rsidP="00FB78FD">
            <w:pPr>
              <w:pStyle w:val="afffffff5"/>
            </w:pPr>
          </w:p>
        </w:tc>
        <w:tc>
          <w:tcPr>
            <w:tcW w:w="1478" w:type="pct"/>
            <w:shd w:val="clear" w:color="auto" w:fill="auto"/>
            <w:vAlign w:val="center"/>
            <w:hideMark/>
          </w:tcPr>
          <w:p w:rsidR="0027790E" w:rsidRPr="0040784E" w:rsidRDefault="0027790E" w:rsidP="00FB78FD">
            <w:pPr>
              <w:pStyle w:val="afffffff5"/>
            </w:pPr>
            <w:r w:rsidRPr="0040784E">
              <w:t>в том числе:</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1.2.2</w:t>
            </w:r>
          </w:p>
        </w:tc>
        <w:tc>
          <w:tcPr>
            <w:tcW w:w="1478" w:type="pct"/>
            <w:vMerge w:val="restart"/>
            <w:shd w:val="clear" w:color="auto" w:fill="auto"/>
            <w:vAlign w:val="center"/>
            <w:hideMark/>
          </w:tcPr>
          <w:p w:rsidR="0027790E" w:rsidRPr="0040784E" w:rsidRDefault="0027790E" w:rsidP="00FB78FD">
            <w:pPr>
              <w:pStyle w:val="afffffff5"/>
            </w:pPr>
            <w:r w:rsidRPr="0040784E">
              <w:t>для размещения объектов социального назначения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7,3</w:t>
            </w:r>
          </w:p>
        </w:tc>
        <w:tc>
          <w:tcPr>
            <w:tcW w:w="700" w:type="pct"/>
            <w:shd w:val="clear" w:color="auto" w:fill="auto"/>
            <w:vAlign w:val="center"/>
            <w:hideMark/>
          </w:tcPr>
          <w:p w:rsidR="0027790E" w:rsidRPr="0040784E" w:rsidRDefault="0027790E" w:rsidP="00FB78FD">
            <w:pPr>
              <w:pStyle w:val="afffffff5"/>
            </w:pPr>
            <w:r w:rsidRPr="0040784E">
              <w:t>10,9</w:t>
            </w:r>
          </w:p>
        </w:tc>
        <w:tc>
          <w:tcPr>
            <w:tcW w:w="700" w:type="pct"/>
            <w:shd w:val="clear" w:color="auto" w:fill="auto"/>
            <w:vAlign w:val="center"/>
            <w:hideMark/>
          </w:tcPr>
          <w:p w:rsidR="0027790E" w:rsidRPr="0040784E" w:rsidRDefault="0027790E" w:rsidP="00FB78FD">
            <w:pPr>
              <w:pStyle w:val="afffffff5"/>
            </w:pPr>
            <w:r w:rsidRPr="0040784E">
              <w:t>13,7</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84,9</w:t>
            </w:r>
          </w:p>
        </w:tc>
        <w:tc>
          <w:tcPr>
            <w:tcW w:w="700" w:type="pct"/>
            <w:shd w:val="clear" w:color="auto" w:fill="auto"/>
            <w:vAlign w:val="center"/>
            <w:hideMark/>
          </w:tcPr>
          <w:p w:rsidR="0027790E" w:rsidRPr="0040784E" w:rsidRDefault="0027790E" w:rsidP="00FB78FD">
            <w:pPr>
              <w:pStyle w:val="afffffff5"/>
            </w:pPr>
            <w:r w:rsidRPr="0040784E">
              <w:t>52,7</w:t>
            </w:r>
          </w:p>
        </w:tc>
        <w:tc>
          <w:tcPr>
            <w:tcW w:w="700" w:type="pct"/>
            <w:shd w:val="clear" w:color="auto" w:fill="auto"/>
            <w:vAlign w:val="center"/>
            <w:hideMark/>
          </w:tcPr>
          <w:p w:rsidR="0027790E" w:rsidRPr="0040784E" w:rsidRDefault="0027790E" w:rsidP="00FB78FD">
            <w:pPr>
              <w:pStyle w:val="afffffff5"/>
            </w:pPr>
            <w:r w:rsidRPr="0040784E">
              <w:t>51,1</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1.2.3</w:t>
            </w:r>
          </w:p>
        </w:tc>
        <w:tc>
          <w:tcPr>
            <w:tcW w:w="1478" w:type="pct"/>
            <w:vMerge w:val="restart"/>
            <w:shd w:val="clear" w:color="auto" w:fill="auto"/>
            <w:vAlign w:val="center"/>
            <w:hideMark/>
          </w:tcPr>
          <w:p w:rsidR="0027790E" w:rsidRPr="0040784E" w:rsidRDefault="0027790E" w:rsidP="00FB78FD">
            <w:pPr>
              <w:pStyle w:val="afffffff5"/>
            </w:pPr>
            <w:r w:rsidRPr="0040784E">
              <w:t>для размещения культовых сооружений</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0,44</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3,4</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1.3</w:t>
            </w:r>
          </w:p>
        </w:tc>
        <w:tc>
          <w:tcPr>
            <w:tcW w:w="1478" w:type="pct"/>
            <w:vMerge w:val="restart"/>
            <w:shd w:val="clear" w:color="auto" w:fill="auto"/>
            <w:vAlign w:val="center"/>
            <w:hideMark/>
          </w:tcPr>
          <w:p w:rsidR="0027790E" w:rsidRPr="0040784E" w:rsidRDefault="0027790E" w:rsidP="00FB78FD">
            <w:pPr>
              <w:pStyle w:val="afffffff5"/>
            </w:pPr>
            <w:r w:rsidRPr="0040784E">
              <w:t>производственные зоны</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65,4</w:t>
            </w:r>
          </w:p>
        </w:tc>
        <w:tc>
          <w:tcPr>
            <w:tcW w:w="700" w:type="pct"/>
            <w:shd w:val="clear" w:color="auto" w:fill="auto"/>
            <w:vAlign w:val="center"/>
            <w:hideMark/>
          </w:tcPr>
          <w:p w:rsidR="0027790E" w:rsidRPr="0040784E" w:rsidRDefault="0027790E" w:rsidP="00FB78FD">
            <w:pPr>
              <w:pStyle w:val="afffffff5"/>
            </w:pPr>
            <w:r w:rsidRPr="0040784E">
              <w:t>144,22</w:t>
            </w:r>
          </w:p>
        </w:tc>
        <w:tc>
          <w:tcPr>
            <w:tcW w:w="700" w:type="pct"/>
            <w:shd w:val="clear" w:color="auto" w:fill="auto"/>
            <w:vAlign w:val="center"/>
            <w:hideMark/>
          </w:tcPr>
          <w:p w:rsidR="0027790E" w:rsidRPr="0040784E" w:rsidRDefault="0027790E" w:rsidP="00FB78FD">
            <w:pPr>
              <w:pStyle w:val="afffffff5"/>
            </w:pPr>
            <w:r w:rsidRPr="0040784E">
              <w:t>144,22</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 от общей площади земель в установленных границах МО</w:t>
            </w:r>
          </w:p>
        </w:tc>
        <w:tc>
          <w:tcPr>
            <w:tcW w:w="700" w:type="pct"/>
            <w:shd w:val="clear" w:color="auto" w:fill="auto"/>
            <w:vAlign w:val="center"/>
            <w:hideMark/>
          </w:tcPr>
          <w:p w:rsidR="0027790E" w:rsidRPr="0040784E" w:rsidRDefault="0027790E" w:rsidP="00FB78FD">
            <w:pPr>
              <w:pStyle w:val="afffffff5"/>
            </w:pPr>
            <w:r w:rsidRPr="0040784E">
              <w:t>7</w:t>
            </w:r>
          </w:p>
        </w:tc>
        <w:tc>
          <w:tcPr>
            <w:tcW w:w="700" w:type="pct"/>
            <w:shd w:val="clear" w:color="auto" w:fill="auto"/>
            <w:vAlign w:val="center"/>
            <w:hideMark/>
          </w:tcPr>
          <w:p w:rsidR="0027790E" w:rsidRPr="0040784E" w:rsidRDefault="0027790E" w:rsidP="00FB78FD">
            <w:pPr>
              <w:pStyle w:val="afffffff5"/>
            </w:pPr>
            <w:r w:rsidRPr="0040784E">
              <w:t>12,9</w:t>
            </w:r>
          </w:p>
        </w:tc>
        <w:tc>
          <w:tcPr>
            <w:tcW w:w="700" w:type="pct"/>
            <w:shd w:val="clear" w:color="auto" w:fill="auto"/>
            <w:vAlign w:val="center"/>
            <w:hideMark/>
          </w:tcPr>
          <w:p w:rsidR="0027790E" w:rsidRPr="0040784E" w:rsidRDefault="0027790E" w:rsidP="00FB78FD">
            <w:pPr>
              <w:pStyle w:val="afffffff5"/>
            </w:pPr>
            <w:r w:rsidRPr="0040784E">
              <w:t>16,1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том числе</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1.3.1</w:t>
            </w:r>
          </w:p>
        </w:tc>
        <w:tc>
          <w:tcPr>
            <w:tcW w:w="1478" w:type="pct"/>
            <w:vMerge w:val="restart"/>
            <w:shd w:val="clear" w:color="auto" w:fill="auto"/>
            <w:vAlign w:val="center"/>
            <w:hideMark/>
          </w:tcPr>
          <w:p w:rsidR="0027790E" w:rsidRPr="0040784E" w:rsidRDefault="0027790E" w:rsidP="00FB78FD">
            <w:pPr>
              <w:pStyle w:val="afffffff5"/>
            </w:pPr>
            <w:r w:rsidRPr="0040784E">
              <w:t xml:space="preserve">зона объектов производственного, </w:t>
            </w:r>
            <w:proofErr w:type="spellStart"/>
            <w:r w:rsidRPr="0040784E">
              <w:t>транспортно-логистического</w:t>
            </w:r>
            <w:proofErr w:type="spellEnd"/>
            <w:r w:rsidRPr="0040784E">
              <w:t>, складского назначения, инженерной инфраструктуры IV-V класса опасности</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53,5</w:t>
            </w:r>
          </w:p>
        </w:tc>
        <w:tc>
          <w:tcPr>
            <w:tcW w:w="700" w:type="pct"/>
            <w:shd w:val="clear" w:color="auto" w:fill="auto"/>
            <w:vAlign w:val="center"/>
            <w:hideMark/>
          </w:tcPr>
          <w:p w:rsidR="0027790E" w:rsidRPr="0040784E" w:rsidRDefault="0027790E" w:rsidP="00FB78FD">
            <w:pPr>
              <w:pStyle w:val="afffffff5"/>
            </w:pPr>
            <w:r w:rsidRPr="0040784E">
              <w:t>136,8</w:t>
            </w:r>
          </w:p>
        </w:tc>
        <w:tc>
          <w:tcPr>
            <w:tcW w:w="700" w:type="pct"/>
            <w:shd w:val="clear" w:color="auto" w:fill="auto"/>
            <w:vAlign w:val="center"/>
            <w:hideMark/>
          </w:tcPr>
          <w:p w:rsidR="0027790E" w:rsidRPr="0040784E" w:rsidRDefault="0027790E" w:rsidP="00FB78FD">
            <w:pPr>
              <w:pStyle w:val="afffffff5"/>
            </w:pPr>
            <w:r w:rsidRPr="0040784E">
              <w:t>136,8</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82</w:t>
            </w:r>
          </w:p>
        </w:tc>
        <w:tc>
          <w:tcPr>
            <w:tcW w:w="700" w:type="pct"/>
            <w:shd w:val="clear" w:color="auto" w:fill="auto"/>
            <w:vAlign w:val="center"/>
            <w:hideMark/>
          </w:tcPr>
          <w:p w:rsidR="0027790E" w:rsidRPr="0040784E" w:rsidRDefault="0027790E" w:rsidP="00FB78FD">
            <w:pPr>
              <w:pStyle w:val="afffffff5"/>
            </w:pPr>
            <w:r w:rsidRPr="0040784E">
              <w:t>93,5</w:t>
            </w:r>
          </w:p>
        </w:tc>
        <w:tc>
          <w:tcPr>
            <w:tcW w:w="700" w:type="pct"/>
            <w:shd w:val="clear" w:color="auto" w:fill="auto"/>
            <w:vAlign w:val="center"/>
            <w:hideMark/>
          </w:tcPr>
          <w:p w:rsidR="0027790E" w:rsidRPr="0040784E" w:rsidRDefault="0027790E" w:rsidP="00FB78FD">
            <w:pPr>
              <w:pStyle w:val="afffffff5"/>
            </w:pPr>
            <w:r w:rsidRPr="0040784E">
              <w:t>94,9</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1.3.3</w:t>
            </w:r>
          </w:p>
        </w:tc>
        <w:tc>
          <w:tcPr>
            <w:tcW w:w="1478" w:type="pct"/>
            <w:vMerge w:val="restart"/>
            <w:shd w:val="clear" w:color="auto" w:fill="auto"/>
            <w:vAlign w:val="center"/>
            <w:hideMark/>
          </w:tcPr>
          <w:p w:rsidR="0027790E" w:rsidRPr="0040784E" w:rsidRDefault="0027790E" w:rsidP="00FB78FD">
            <w:pPr>
              <w:pStyle w:val="afffffff5"/>
            </w:pPr>
            <w:r w:rsidRPr="0040784E">
              <w:t>зона научно-производственного назначения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7,42</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5,1</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1.4</w:t>
            </w:r>
          </w:p>
        </w:tc>
        <w:tc>
          <w:tcPr>
            <w:tcW w:w="1478" w:type="pct"/>
            <w:vMerge w:val="restart"/>
            <w:shd w:val="clear" w:color="auto" w:fill="auto"/>
            <w:vAlign w:val="center"/>
            <w:hideMark/>
          </w:tcPr>
          <w:p w:rsidR="0027790E" w:rsidRPr="0040784E" w:rsidRDefault="0027790E" w:rsidP="00FB78FD">
            <w:pPr>
              <w:pStyle w:val="afffffff5"/>
            </w:pPr>
            <w:r w:rsidRPr="0040784E">
              <w:t>зоны инженерной инфраструктуры</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14,42</w:t>
            </w:r>
          </w:p>
        </w:tc>
        <w:tc>
          <w:tcPr>
            <w:tcW w:w="700" w:type="pct"/>
            <w:shd w:val="clear" w:color="auto" w:fill="auto"/>
            <w:vAlign w:val="center"/>
            <w:hideMark/>
          </w:tcPr>
          <w:p w:rsidR="0027790E" w:rsidRPr="0040784E" w:rsidRDefault="0027790E" w:rsidP="00FB78FD">
            <w:pPr>
              <w:pStyle w:val="afffffff5"/>
            </w:pPr>
            <w:r w:rsidRPr="0040784E">
              <w:t>23,1</w:t>
            </w:r>
          </w:p>
        </w:tc>
        <w:tc>
          <w:tcPr>
            <w:tcW w:w="700" w:type="pct"/>
            <w:shd w:val="clear" w:color="auto" w:fill="auto"/>
            <w:vAlign w:val="center"/>
            <w:hideMark/>
          </w:tcPr>
          <w:p w:rsidR="0027790E" w:rsidRPr="0040784E" w:rsidRDefault="0027790E" w:rsidP="00FB78FD">
            <w:pPr>
              <w:pStyle w:val="afffffff5"/>
            </w:pPr>
            <w:r w:rsidRPr="0040784E">
              <w:t>24,16</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 от общей площади земель в установленных границах МО</w:t>
            </w:r>
          </w:p>
        </w:tc>
        <w:tc>
          <w:tcPr>
            <w:tcW w:w="700" w:type="pct"/>
            <w:shd w:val="clear" w:color="auto" w:fill="auto"/>
            <w:vAlign w:val="center"/>
            <w:hideMark/>
          </w:tcPr>
          <w:p w:rsidR="0027790E" w:rsidRPr="0040784E" w:rsidRDefault="0027790E" w:rsidP="00FB78FD">
            <w:pPr>
              <w:pStyle w:val="afffffff5"/>
            </w:pPr>
            <w:r w:rsidRPr="0040784E">
              <w:t>1,6</w:t>
            </w:r>
          </w:p>
        </w:tc>
        <w:tc>
          <w:tcPr>
            <w:tcW w:w="700" w:type="pct"/>
            <w:shd w:val="clear" w:color="auto" w:fill="auto"/>
            <w:vAlign w:val="center"/>
            <w:hideMark/>
          </w:tcPr>
          <w:p w:rsidR="0027790E" w:rsidRPr="0040784E" w:rsidRDefault="0027790E" w:rsidP="00FB78FD">
            <w:pPr>
              <w:pStyle w:val="afffffff5"/>
            </w:pPr>
            <w:r w:rsidRPr="0040784E">
              <w:t>2,6</w:t>
            </w:r>
          </w:p>
        </w:tc>
        <w:tc>
          <w:tcPr>
            <w:tcW w:w="700" w:type="pct"/>
            <w:shd w:val="clear" w:color="auto" w:fill="auto"/>
            <w:vAlign w:val="center"/>
          </w:tcPr>
          <w:p w:rsidR="0027790E" w:rsidRPr="0040784E" w:rsidRDefault="0027790E" w:rsidP="00FB78FD">
            <w:pPr>
              <w:pStyle w:val="afffffff5"/>
            </w:pPr>
            <w:r w:rsidRPr="0040784E">
              <w:t>2,7</w:t>
            </w:r>
          </w:p>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том числе для размещения объектов:</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1.4.1</w:t>
            </w:r>
          </w:p>
        </w:tc>
        <w:tc>
          <w:tcPr>
            <w:tcW w:w="1478" w:type="pct"/>
            <w:vMerge w:val="restart"/>
            <w:shd w:val="clear" w:color="auto" w:fill="auto"/>
            <w:vAlign w:val="center"/>
            <w:hideMark/>
          </w:tcPr>
          <w:p w:rsidR="0027790E" w:rsidRPr="0040784E" w:rsidRDefault="0027790E" w:rsidP="00FB78FD">
            <w:pPr>
              <w:pStyle w:val="afffffff5"/>
            </w:pPr>
            <w:r w:rsidRPr="0040784E">
              <w:t>коммунально-складского назначения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1,5</w:t>
            </w:r>
          </w:p>
        </w:tc>
        <w:tc>
          <w:tcPr>
            <w:tcW w:w="700" w:type="pct"/>
            <w:shd w:val="clear" w:color="auto" w:fill="auto"/>
            <w:vAlign w:val="center"/>
            <w:hideMark/>
          </w:tcPr>
          <w:p w:rsidR="0027790E" w:rsidRPr="0040784E" w:rsidRDefault="0027790E" w:rsidP="00FB78FD">
            <w:pPr>
              <w:pStyle w:val="afffffff5"/>
            </w:pPr>
            <w:r w:rsidRPr="0040784E">
              <w:t>16,94</w:t>
            </w:r>
          </w:p>
        </w:tc>
        <w:tc>
          <w:tcPr>
            <w:tcW w:w="700" w:type="pct"/>
            <w:shd w:val="clear" w:color="auto" w:fill="auto"/>
            <w:vAlign w:val="center"/>
            <w:hideMark/>
          </w:tcPr>
          <w:p w:rsidR="0027790E" w:rsidRPr="0040784E" w:rsidRDefault="0027790E" w:rsidP="00FB78FD">
            <w:pPr>
              <w:pStyle w:val="afffffff5"/>
            </w:pPr>
            <w:r w:rsidRPr="0040784E">
              <w:t>11,1</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10,4</w:t>
            </w:r>
          </w:p>
        </w:tc>
        <w:tc>
          <w:tcPr>
            <w:tcW w:w="700" w:type="pct"/>
            <w:shd w:val="clear" w:color="auto" w:fill="auto"/>
            <w:vAlign w:val="center"/>
            <w:hideMark/>
          </w:tcPr>
          <w:p w:rsidR="0027790E" w:rsidRPr="0040784E" w:rsidRDefault="0027790E" w:rsidP="00FB78FD">
            <w:pPr>
              <w:pStyle w:val="afffffff5"/>
            </w:pPr>
            <w:r w:rsidRPr="0040784E">
              <w:t>73,3</w:t>
            </w:r>
          </w:p>
        </w:tc>
        <w:tc>
          <w:tcPr>
            <w:tcW w:w="700" w:type="pct"/>
            <w:shd w:val="clear" w:color="auto" w:fill="auto"/>
            <w:vAlign w:val="center"/>
            <w:hideMark/>
          </w:tcPr>
          <w:p w:rsidR="0027790E" w:rsidRPr="0040784E" w:rsidRDefault="0027790E" w:rsidP="00FB78FD">
            <w:pPr>
              <w:pStyle w:val="afffffff5"/>
            </w:pPr>
            <w:r w:rsidRPr="0040784E">
              <w:t>45,9</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1.4.1</w:t>
            </w:r>
          </w:p>
        </w:tc>
        <w:tc>
          <w:tcPr>
            <w:tcW w:w="1478" w:type="pct"/>
            <w:vMerge w:val="restart"/>
            <w:shd w:val="clear" w:color="auto" w:fill="auto"/>
            <w:vAlign w:val="center"/>
            <w:hideMark/>
          </w:tcPr>
          <w:p w:rsidR="0027790E" w:rsidRPr="0040784E" w:rsidRDefault="0027790E" w:rsidP="00FB78FD">
            <w:pPr>
              <w:pStyle w:val="afffffff5"/>
            </w:pPr>
            <w:r w:rsidRPr="0040784E">
              <w:t>электроснабжения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1,4</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13,6</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9,7</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59</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1.4.2</w:t>
            </w:r>
          </w:p>
        </w:tc>
        <w:tc>
          <w:tcPr>
            <w:tcW w:w="1478" w:type="pct"/>
            <w:vMerge w:val="restart"/>
            <w:shd w:val="clear" w:color="auto" w:fill="auto"/>
            <w:vAlign w:val="center"/>
            <w:hideMark/>
          </w:tcPr>
          <w:p w:rsidR="0027790E" w:rsidRPr="0040784E" w:rsidRDefault="0027790E" w:rsidP="00FB78FD">
            <w:pPr>
              <w:pStyle w:val="afffffff5"/>
            </w:pPr>
            <w:r w:rsidRPr="0040784E">
              <w:t>водоснабжения и водоотведения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10,52</w:t>
            </w:r>
          </w:p>
        </w:tc>
        <w:tc>
          <w:tcPr>
            <w:tcW w:w="700" w:type="pct"/>
            <w:shd w:val="clear" w:color="auto" w:fill="auto"/>
            <w:vAlign w:val="center"/>
            <w:hideMark/>
          </w:tcPr>
          <w:p w:rsidR="0027790E" w:rsidRPr="0040784E" w:rsidRDefault="0027790E" w:rsidP="00FB78FD">
            <w:pPr>
              <w:pStyle w:val="afffffff5"/>
            </w:pPr>
            <w:r w:rsidRPr="0040784E">
              <w:t>10,52</w:t>
            </w:r>
          </w:p>
        </w:tc>
        <w:tc>
          <w:tcPr>
            <w:tcW w:w="700" w:type="pct"/>
            <w:shd w:val="clear" w:color="auto" w:fill="auto"/>
            <w:vAlign w:val="center"/>
            <w:hideMark/>
          </w:tcPr>
          <w:p w:rsidR="0027790E" w:rsidRPr="0040784E" w:rsidRDefault="0027790E" w:rsidP="00FB78FD">
            <w:pPr>
              <w:pStyle w:val="afffffff5"/>
            </w:pPr>
            <w:r w:rsidRPr="0040784E">
              <w:t>10,52</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73</w:t>
            </w:r>
          </w:p>
        </w:tc>
        <w:tc>
          <w:tcPr>
            <w:tcW w:w="700" w:type="pct"/>
            <w:shd w:val="clear" w:color="auto" w:fill="auto"/>
            <w:vAlign w:val="center"/>
            <w:hideMark/>
          </w:tcPr>
          <w:p w:rsidR="0027790E" w:rsidRPr="0040784E" w:rsidRDefault="0027790E" w:rsidP="00FB78FD">
            <w:pPr>
              <w:pStyle w:val="afffffff5"/>
            </w:pPr>
            <w:r w:rsidRPr="0040784E">
              <w:t>45,5</w:t>
            </w:r>
          </w:p>
        </w:tc>
        <w:tc>
          <w:tcPr>
            <w:tcW w:w="700" w:type="pct"/>
            <w:shd w:val="clear" w:color="auto" w:fill="auto"/>
            <w:vAlign w:val="center"/>
            <w:hideMark/>
          </w:tcPr>
          <w:p w:rsidR="0027790E" w:rsidRPr="0040784E" w:rsidRDefault="0027790E" w:rsidP="00FB78FD">
            <w:pPr>
              <w:pStyle w:val="afffffff5"/>
            </w:pPr>
            <w:r w:rsidRPr="0040784E">
              <w:t>43,5</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1.4.3</w:t>
            </w:r>
          </w:p>
        </w:tc>
        <w:tc>
          <w:tcPr>
            <w:tcW w:w="1478" w:type="pct"/>
            <w:vMerge w:val="restart"/>
            <w:shd w:val="clear" w:color="auto" w:fill="auto"/>
            <w:vAlign w:val="center"/>
            <w:hideMark/>
          </w:tcPr>
          <w:p w:rsidR="0027790E" w:rsidRPr="0040784E" w:rsidRDefault="0027790E" w:rsidP="00FB78FD">
            <w:pPr>
              <w:pStyle w:val="afffffff5"/>
            </w:pPr>
            <w:r w:rsidRPr="0040784E">
              <w:t>газоснабжения и теплоснабжения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4</w:t>
            </w:r>
          </w:p>
        </w:tc>
        <w:tc>
          <w:tcPr>
            <w:tcW w:w="700" w:type="pct"/>
            <w:shd w:val="clear" w:color="auto" w:fill="auto"/>
            <w:vAlign w:val="center"/>
            <w:hideMark/>
          </w:tcPr>
          <w:p w:rsidR="0027790E" w:rsidRPr="0040784E" w:rsidRDefault="0027790E" w:rsidP="00FB78FD">
            <w:pPr>
              <w:pStyle w:val="afffffff5"/>
            </w:pPr>
            <w:r w:rsidRPr="0040784E">
              <w:t>4</w:t>
            </w:r>
          </w:p>
        </w:tc>
        <w:tc>
          <w:tcPr>
            <w:tcW w:w="700" w:type="pct"/>
            <w:shd w:val="clear" w:color="auto" w:fill="auto"/>
            <w:vAlign w:val="center"/>
            <w:hideMark/>
          </w:tcPr>
          <w:p w:rsidR="0027790E" w:rsidRPr="0040784E" w:rsidRDefault="0027790E" w:rsidP="00FB78FD">
            <w:pPr>
              <w:pStyle w:val="afffffff5"/>
            </w:pPr>
            <w:r w:rsidRPr="0040784E">
              <w:t>4,7</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1.5</w:t>
            </w:r>
          </w:p>
        </w:tc>
        <w:tc>
          <w:tcPr>
            <w:tcW w:w="1478" w:type="pct"/>
            <w:vMerge w:val="restart"/>
            <w:shd w:val="clear" w:color="auto" w:fill="auto"/>
            <w:vAlign w:val="center"/>
            <w:hideMark/>
          </w:tcPr>
          <w:p w:rsidR="0027790E" w:rsidRPr="0040784E" w:rsidRDefault="0027790E" w:rsidP="00FB78FD">
            <w:pPr>
              <w:pStyle w:val="afffffff5"/>
            </w:pPr>
            <w:r w:rsidRPr="0040784E">
              <w:t>зоны транспортной инфраструктуры</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68,4</w:t>
            </w:r>
          </w:p>
        </w:tc>
        <w:tc>
          <w:tcPr>
            <w:tcW w:w="700" w:type="pct"/>
            <w:shd w:val="clear" w:color="auto" w:fill="auto"/>
            <w:vAlign w:val="center"/>
            <w:hideMark/>
          </w:tcPr>
          <w:p w:rsidR="0027790E" w:rsidRPr="0040784E" w:rsidRDefault="0027790E" w:rsidP="00FB78FD">
            <w:pPr>
              <w:pStyle w:val="afffffff5"/>
            </w:pPr>
            <w:r w:rsidRPr="0040784E">
              <w:t>121,6</w:t>
            </w:r>
          </w:p>
        </w:tc>
        <w:tc>
          <w:tcPr>
            <w:tcW w:w="700" w:type="pct"/>
            <w:shd w:val="clear" w:color="auto" w:fill="auto"/>
            <w:vAlign w:val="center"/>
            <w:hideMark/>
          </w:tcPr>
          <w:p w:rsidR="0027790E" w:rsidRPr="0040784E" w:rsidRDefault="0027790E" w:rsidP="00FB78FD">
            <w:pPr>
              <w:pStyle w:val="afffffff5"/>
            </w:pPr>
            <w:r w:rsidRPr="0040784E">
              <w:t>124,7</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 от общей площади земель в установленных границах МО</w:t>
            </w:r>
          </w:p>
        </w:tc>
        <w:tc>
          <w:tcPr>
            <w:tcW w:w="700" w:type="pct"/>
            <w:shd w:val="clear" w:color="auto" w:fill="auto"/>
            <w:vAlign w:val="center"/>
            <w:hideMark/>
          </w:tcPr>
          <w:p w:rsidR="0027790E" w:rsidRPr="0040784E" w:rsidRDefault="0027790E" w:rsidP="00FB78FD">
            <w:pPr>
              <w:pStyle w:val="afffffff5"/>
            </w:pPr>
            <w:r w:rsidRPr="0040784E">
              <w:t>7</w:t>
            </w:r>
          </w:p>
        </w:tc>
        <w:tc>
          <w:tcPr>
            <w:tcW w:w="700" w:type="pct"/>
            <w:shd w:val="clear" w:color="auto" w:fill="auto"/>
            <w:vAlign w:val="center"/>
            <w:hideMark/>
          </w:tcPr>
          <w:p w:rsidR="0027790E" w:rsidRPr="0040784E" w:rsidRDefault="0027790E" w:rsidP="00FB78FD">
            <w:pPr>
              <w:pStyle w:val="afffffff5"/>
            </w:pPr>
            <w:r w:rsidRPr="0040784E">
              <w:t>14</w:t>
            </w:r>
          </w:p>
        </w:tc>
        <w:tc>
          <w:tcPr>
            <w:tcW w:w="700" w:type="pct"/>
            <w:shd w:val="clear" w:color="auto" w:fill="auto"/>
            <w:vAlign w:val="center"/>
            <w:hideMark/>
          </w:tcPr>
          <w:p w:rsidR="0027790E" w:rsidRPr="0040784E" w:rsidRDefault="0027790E" w:rsidP="00FB78FD">
            <w:pPr>
              <w:pStyle w:val="afffffff5"/>
            </w:pPr>
            <w:r w:rsidRPr="0040784E">
              <w:t>13</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том числе</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1.5.1</w:t>
            </w:r>
          </w:p>
        </w:tc>
        <w:tc>
          <w:tcPr>
            <w:tcW w:w="1478" w:type="pct"/>
            <w:vMerge w:val="restart"/>
            <w:shd w:val="clear" w:color="auto" w:fill="auto"/>
            <w:vAlign w:val="center"/>
            <w:hideMark/>
          </w:tcPr>
          <w:p w:rsidR="0027790E" w:rsidRPr="0040784E" w:rsidRDefault="0027790E" w:rsidP="00FB78FD">
            <w:pPr>
              <w:pStyle w:val="afffffff5"/>
            </w:pPr>
            <w:r w:rsidRPr="0040784E">
              <w:t>зона автомобильных дорог, искусственных транспортных сооружений</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23,2</w:t>
            </w:r>
          </w:p>
        </w:tc>
        <w:tc>
          <w:tcPr>
            <w:tcW w:w="700" w:type="pct"/>
            <w:shd w:val="clear" w:color="auto" w:fill="auto"/>
            <w:vAlign w:val="center"/>
            <w:hideMark/>
          </w:tcPr>
          <w:p w:rsidR="0027790E" w:rsidRPr="0040784E" w:rsidRDefault="0027790E" w:rsidP="00FB78FD">
            <w:pPr>
              <w:pStyle w:val="afffffff5"/>
            </w:pPr>
            <w:r w:rsidRPr="0040784E">
              <w:t>23,2</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19</w:t>
            </w:r>
          </w:p>
        </w:tc>
        <w:tc>
          <w:tcPr>
            <w:tcW w:w="700" w:type="pct"/>
            <w:shd w:val="clear" w:color="auto" w:fill="auto"/>
            <w:vAlign w:val="center"/>
            <w:hideMark/>
          </w:tcPr>
          <w:p w:rsidR="0027790E" w:rsidRPr="0040784E" w:rsidRDefault="0027790E" w:rsidP="00FB78FD">
            <w:pPr>
              <w:pStyle w:val="afffffff5"/>
            </w:pPr>
            <w:r w:rsidRPr="0040784E">
              <w:t>18,6</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1.5.2</w:t>
            </w:r>
          </w:p>
        </w:tc>
        <w:tc>
          <w:tcPr>
            <w:tcW w:w="1478" w:type="pct"/>
            <w:vMerge w:val="restart"/>
            <w:shd w:val="clear" w:color="auto" w:fill="auto"/>
            <w:vAlign w:val="center"/>
            <w:hideMark/>
          </w:tcPr>
          <w:p w:rsidR="0027790E" w:rsidRPr="0040784E" w:rsidRDefault="0027790E" w:rsidP="00FB78FD">
            <w:pPr>
              <w:pStyle w:val="afffffff5"/>
            </w:pPr>
            <w:r w:rsidRPr="0040784E">
              <w:t xml:space="preserve">зона объектов улично-дорожной сети </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43,0</w:t>
            </w:r>
          </w:p>
        </w:tc>
        <w:tc>
          <w:tcPr>
            <w:tcW w:w="700" w:type="pct"/>
            <w:shd w:val="clear" w:color="auto" w:fill="auto"/>
            <w:vAlign w:val="center"/>
            <w:hideMark/>
          </w:tcPr>
          <w:p w:rsidR="0027790E" w:rsidRPr="0040784E" w:rsidRDefault="0027790E" w:rsidP="00FB78FD">
            <w:pPr>
              <w:pStyle w:val="afffffff5"/>
            </w:pPr>
            <w:r w:rsidRPr="0040784E">
              <w:t>77,9</w:t>
            </w:r>
          </w:p>
        </w:tc>
        <w:tc>
          <w:tcPr>
            <w:tcW w:w="700" w:type="pct"/>
            <w:shd w:val="clear" w:color="auto" w:fill="auto"/>
            <w:vAlign w:val="center"/>
            <w:hideMark/>
          </w:tcPr>
          <w:p w:rsidR="0027790E" w:rsidRPr="0040784E" w:rsidRDefault="0027790E" w:rsidP="00FB78FD">
            <w:pPr>
              <w:pStyle w:val="afffffff5"/>
            </w:pPr>
            <w:r w:rsidRPr="0040784E">
              <w:t>81,0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62,9</w:t>
            </w:r>
          </w:p>
        </w:tc>
        <w:tc>
          <w:tcPr>
            <w:tcW w:w="700" w:type="pct"/>
            <w:shd w:val="clear" w:color="auto" w:fill="auto"/>
            <w:vAlign w:val="center"/>
            <w:hideMark/>
          </w:tcPr>
          <w:p w:rsidR="0027790E" w:rsidRPr="0040784E" w:rsidRDefault="0027790E" w:rsidP="00FB78FD">
            <w:pPr>
              <w:pStyle w:val="afffffff5"/>
            </w:pPr>
            <w:r w:rsidRPr="0040784E">
              <w:t>64,1</w:t>
            </w:r>
          </w:p>
        </w:tc>
        <w:tc>
          <w:tcPr>
            <w:tcW w:w="700" w:type="pct"/>
            <w:shd w:val="clear" w:color="auto" w:fill="auto"/>
            <w:vAlign w:val="center"/>
            <w:hideMark/>
          </w:tcPr>
          <w:p w:rsidR="0027790E" w:rsidRPr="0040784E" w:rsidRDefault="0027790E" w:rsidP="00FB78FD">
            <w:pPr>
              <w:pStyle w:val="afffffff5"/>
            </w:pPr>
            <w:r w:rsidRPr="0040784E">
              <w:t>65</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1.5.3</w:t>
            </w:r>
          </w:p>
        </w:tc>
        <w:tc>
          <w:tcPr>
            <w:tcW w:w="1478" w:type="pct"/>
            <w:vMerge w:val="restart"/>
            <w:shd w:val="clear" w:color="auto" w:fill="auto"/>
            <w:vAlign w:val="center"/>
            <w:hideMark/>
          </w:tcPr>
          <w:p w:rsidR="0027790E" w:rsidRPr="0040784E" w:rsidRDefault="0027790E" w:rsidP="00FB78FD">
            <w:pPr>
              <w:pStyle w:val="afffffff5"/>
            </w:pPr>
            <w:r w:rsidRPr="0040784E">
              <w:t>зона объектов железнодорожного транспорта</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20,5</w:t>
            </w:r>
          </w:p>
        </w:tc>
        <w:tc>
          <w:tcPr>
            <w:tcW w:w="700" w:type="pct"/>
            <w:shd w:val="clear" w:color="auto" w:fill="auto"/>
            <w:vAlign w:val="center"/>
            <w:hideMark/>
          </w:tcPr>
          <w:p w:rsidR="0027790E" w:rsidRPr="0040784E" w:rsidRDefault="0027790E" w:rsidP="00FB78FD">
            <w:pPr>
              <w:pStyle w:val="afffffff5"/>
            </w:pPr>
            <w:r w:rsidRPr="0040784E">
              <w:t>20,5</w:t>
            </w:r>
          </w:p>
        </w:tc>
        <w:tc>
          <w:tcPr>
            <w:tcW w:w="700" w:type="pct"/>
            <w:shd w:val="clear" w:color="auto" w:fill="auto"/>
            <w:vAlign w:val="center"/>
            <w:hideMark/>
          </w:tcPr>
          <w:p w:rsidR="0027790E" w:rsidRPr="0040784E" w:rsidRDefault="0027790E" w:rsidP="00FB78FD">
            <w:pPr>
              <w:pStyle w:val="afffffff5"/>
            </w:pPr>
            <w:r w:rsidRPr="0040784E">
              <w:t>20,5</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30</w:t>
            </w:r>
          </w:p>
        </w:tc>
        <w:tc>
          <w:tcPr>
            <w:tcW w:w="700" w:type="pct"/>
            <w:shd w:val="clear" w:color="auto" w:fill="auto"/>
            <w:vAlign w:val="center"/>
            <w:hideMark/>
          </w:tcPr>
          <w:p w:rsidR="0027790E" w:rsidRPr="0040784E" w:rsidRDefault="0027790E" w:rsidP="00FB78FD">
            <w:pPr>
              <w:pStyle w:val="afffffff5"/>
            </w:pPr>
            <w:r w:rsidRPr="0040784E">
              <w:t>16,9</w:t>
            </w:r>
          </w:p>
        </w:tc>
        <w:tc>
          <w:tcPr>
            <w:tcW w:w="700" w:type="pct"/>
            <w:shd w:val="clear" w:color="auto" w:fill="auto"/>
            <w:vAlign w:val="center"/>
            <w:hideMark/>
          </w:tcPr>
          <w:p w:rsidR="0027790E" w:rsidRPr="0040784E" w:rsidRDefault="0027790E" w:rsidP="00FB78FD">
            <w:pPr>
              <w:pStyle w:val="afffffff5"/>
            </w:pPr>
            <w:r w:rsidRPr="0040784E">
              <w:t>16,4</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1.6</w:t>
            </w:r>
          </w:p>
        </w:tc>
        <w:tc>
          <w:tcPr>
            <w:tcW w:w="1478" w:type="pct"/>
            <w:vMerge w:val="restart"/>
            <w:shd w:val="clear" w:color="auto" w:fill="auto"/>
            <w:vAlign w:val="center"/>
            <w:hideMark/>
          </w:tcPr>
          <w:p w:rsidR="0027790E" w:rsidRPr="0040784E" w:rsidRDefault="0027790E" w:rsidP="00FB78FD">
            <w:pPr>
              <w:pStyle w:val="afffffff5"/>
            </w:pPr>
            <w:r w:rsidRPr="0040784E">
              <w:t>рекреационные зоны</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232</w:t>
            </w:r>
          </w:p>
        </w:tc>
        <w:tc>
          <w:tcPr>
            <w:tcW w:w="700" w:type="pct"/>
            <w:shd w:val="clear" w:color="auto" w:fill="auto"/>
            <w:vAlign w:val="center"/>
            <w:hideMark/>
          </w:tcPr>
          <w:p w:rsidR="0027790E" w:rsidRPr="0040784E" w:rsidRDefault="0027790E" w:rsidP="00FB78FD">
            <w:pPr>
              <w:pStyle w:val="afffffff5"/>
            </w:pPr>
            <w:r w:rsidRPr="0040784E">
              <w:t>175,1</w:t>
            </w:r>
          </w:p>
        </w:tc>
        <w:tc>
          <w:tcPr>
            <w:tcW w:w="700" w:type="pct"/>
            <w:shd w:val="clear" w:color="auto" w:fill="auto"/>
            <w:vAlign w:val="center"/>
            <w:hideMark/>
          </w:tcPr>
          <w:p w:rsidR="0027790E" w:rsidRPr="0040784E" w:rsidRDefault="0027790E" w:rsidP="00FB78FD">
            <w:pPr>
              <w:pStyle w:val="afffffff5"/>
            </w:pPr>
            <w:r w:rsidRPr="0040784E">
              <w:t>89,3</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 от общей площади земель в установленных границах МО</w:t>
            </w:r>
          </w:p>
        </w:tc>
        <w:tc>
          <w:tcPr>
            <w:tcW w:w="700" w:type="pct"/>
            <w:shd w:val="clear" w:color="auto" w:fill="auto"/>
            <w:vAlign w:val="center"/>
            <w:hideMark/>
          </w:tcPr>
          <w:p w:rsidR="0027790E" w:rsidRPr="0040784E" w:rsidRDefault="0027790E" w:rsidP="00FB78FD">
            <w:pPr>
              <w:pStyle w:val="afffffff5"/>
            </w:pPr>
            <w:r w:rsidRPr="0040784E">
              <w:t>25</w:t>
            </w:r>
          </w:p>
        </w:tc>
        <w:tc>
          <w:tcPr>
            <w:tcW w:w="700" w:type="pct"/>
            <w:shd w:val="clear" w:color="auto" w:fill="auto"/>
            <w:vAlign w:val="center"/>
            <w:hideMark/>
          </w:tcPr>
          <w:p w:rsidR="0027790E" w:rsidRPr="0040784E" w:rsidRDefault="0027790E" w:rsidP="00FB78FD">
            <w:pPr>
              <w:pStyle w:val="afffffff5"/>
            </w:pPr>
            <w:r w:rsidRPr="0040784E">
              <w:t>17</w:t>
            </w:r>
          </w:p>
        </w:tc>
        <w:tc>
          <w:tcPr>
            <w:tcW w:w="700" w:type="pct"/>
            <w:shd w:val="clear" w:color="auto" w:fill="auto"/>
            <w:vAlign w:val="center"/>
            <w:hideMark/>
          </w:tcPr>
          <w:p w:rsidR="0027790E" w:rsidRPr="0040784E" w:rsidRDefault="0027790E" w:rsidP="00FB78FD">
            <w:pPr>
              <w:pStyle w:val="afffffff5"/>
            </w:pPr>
            <w:r w:rsidRPr="0040784E">
              <w:t>13</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том числе</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tcPr>
          <w:p w:rsidR="0027790E" w:rsidRPr="0040784E" w:rsidRDefault="0027790E" w:rsidP="00FB78FD">
            <w:pPr>
              <w:pStyle w:val="afffffff5"/>
            </w:pPr>
          </w:p>
        </w:tc>
        <w:tc>
          <w:tcPr>
            <w:tcW w:w="1478" w:type="pct"/>
            <w:vMerge w:val="restart"/>
            <w:shd w:val="clear" w:color="auto" w:fill="auto"/>
            <w:vAlign w:val="center"/>
            <w:hideMark/>
          </w:tcPr>
          <w:p w:rsidR="0027790E" w:rsidRPr="0040784E" w:rsidRDefault="0027790E" w:rsidP="00FB78FD">
            <w:pPr>
              <w:pStyle w:val="afffffff5"/>
            </w:pPr>
            <w:r w:rsidRPr="0040784E">
              <w:t>для размещения озеленения ограниченного пользования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8,0</w:t>
            </w:r>
          </w:p>
        </w:tc>
        <w:tc>
          <w:tcPr>
            <w:tcW w:w="700" w:type="pct"/>
            <w:shd w:val="clear" w:color="auto" w:fill="auto"/>
            <w:vAlign w:val="center"/>
            <w:hideMark/>
          </w:tcPr>
          <w:p w:rsidR="0027790E" w:rsidRPr="0040784E" w:rsidRDefault="0027790E" w:rsidP="00FB78FD">
            <w:pPr>
              <w:pStyle w:val="afffffff5"/>
            </w:pPr>
            <w:r w:rsidRPr="0040784E">
              <w:t>32,9</w:t>
            </w:r>
          </w:p>
        </w:tc>
        <w:tc>
          <w:tcPr>
            <w:tcW w:w="700" w:type="pct"/>
            <w:shd w:val="clear" w:color="auto" w:fill="auto"/>
            <w:vAlign w:val="center"/>
            <w:hideMark/>
          </w:tcPr>
          <w:p w:rsidR="0027790E" w:rsidRPr="0040784E" w:rsidRDefault="0027790E" w:rsidP="00FB78FD">
            <w:pPr>
              <w:pStyle w:val="afffffff5"/>
            </w:pPr>
            <w:r w:rsidRPr="0040784E">
              <w:t>39,48</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3,4</w:t>
            </w:r>
          </w:p>
        </w:tc>
        <w:tc>
          <w:tcPr>
            <w:tcW w:w="700" w:type="pct"/>
            <w:shd w:val="clear" w:color="auto" w:fill="auto"/>
            <w:vAlign w:val="center"/>
            <w:hideMark/>
          </w:tcPr>
          <w:p w:rsidR="0027790E" w:rsidRPr="0040784E" w:rsidRDefault="0027790E" w:rsidP="00FB78FD">
            <w:pPr>
              <w:pStyle w:val="afffffff5"/>
            </w:pPr>
            <w:r w:rsidRPr="0040784E">
              <w:t>18,78</w:t>
            </w:r>
          </w:p>
        </w:tc>
        <w:tc>
          <w:tcPr>
            <w:tcW w:w="700" w:type="pct"/>
            <w:shd w:val="clear" w:color="auto" w:fill="auto"/>
            <w:vAlign w:val="center"/>
            <w:hideMark/>
          </w:tcPr>
          <w:p w:rsidR="0027790E" w:rsidRPr="0040784E" w:rsidRDefault="0027790E" w:rsidP="00FB78FD">
            <w:pPr>
              <w:pStyle w:val="afffffff5"/>
            </w:pPr>
            <w:r w:rsidRPr="0040784E">
              <w:t>29,49</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1.6.1</w:t>
            </w:r>
          </w:p>
        </w:tc>
        <w:tc>
          <w:tcPr>
            <w:tcW w:w="1478" w:type="pct"/>
            <w:vMerge w:val="restart"/>
            <w:shd w:val="clear" w:color="auto" w:fill="auto"/>
            <w:vAlign w:val="center"/>
            <w:hideMark/>
          </w:tcPr>
          <w:p w:rsidR="0027790E" w:rsidRPr="0040784E" w:rsidRDefault="0027790E" w:rsidP="00FB78FD">
            <w:pPr>
              <w:pStyle w:val="afffffff5"/>
            </w:pPr>
            <w:r w:rsidRPr="0040784E">
              <w:t xml:space="preserve">зона зеленых насаждений общего пользования </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2,0</w:t>
            </w:r>
          </w:p>
        </w:tc>
        <w:tc>
          <w:tcPr>
            <w:tcW w:w="700" w:type="pct"/>
            <w:shd w:val="clear" w:color="auto" w:fill="auto"/>
            <w:vAlign w:val="center"/>
            <w:hideMark/>
          </w:tcPr>
          <w:p w:rsidR="0027790E" w:rsidRPr="0040784E" w:rsidRDefault="0027790E" w:rsidP="00FB78FD">
            <w:pPr>
              <w:pStyle w:val="afffffff5"/>
            </w:pPr>
            <w:r w:rsidRPr="0040784E">
              <w:t>104,27</w:t>
            </w:r>
          </w:p>
        </w:tc>
        <w:tc>
          <w:tcPr>
            <w:tcW w:w="700" w:type="pct"/>
            <w:shd w:val="clear" w:color="auto" w:fill="auto"/>
            <w:vAlign w:val="center"/>
            <w:hideMark/>
          </w:tcPr>
          <w:p w:rsidR="0027790E" w:rsidRPr="0040784E" w:rsidRDefault="0027790E" w:rsidP="00FB78FD">
            <w:pPr>
              <w:pStyle w:val="afffffff5"/>
            </w:pPr>
            <w:r w:rsidRPr="0040784E">
              <w:t>56,48</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t>59,5</w:t>
            </w:r>
          </w:p>
        </w:tc>
        <w:tc>
          <w:tcPr>
            <w:tcW w:w="700" w:type="pct"/>
            <w:shd w:val="clear" w:color="auto" w:fill="auto"/>
            <w:vAlign w:val="center"/>
            <w:hideMark/>
          </w:tcPr>
          <w:p w:rsidR="0027790E" w:rsidRPr="0040784E" w:rsidRDefault="0027790E" w:rsidP="00FB78FD">
            <w:pPr>
              <w:pStyle w:val="afffffff5"/>
            </w:pPr>
            <w:r w:rsidRPr="0040784E">
              <w:t>42,18</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1.6.2</w:t>
            </w:r>
          </w:p>
        </w:tc>
        <w:tc>
          <w:tcPr>
            <w:tcW w:w="1478" w:type="pct"/>
            <w:vMerge w:val="restart"/>
            <w:shd w:val="clear" w:color="auto" w:fill="auto"/>
            <w:vAlign w:val="center"/>
            <w:hideMark/>
          </w:tcPr>
          <w:p w:rsidR="0027790E" w:rsidRPr="0040784E" w:rsidRDefault="0027790E" w:rsidP="00FB78FD">
            <w:pPr>
              <w:pStyle w:val="afffffff5"/>
            </w:pPr>
            <w:r w:rsidRPr="0040784E">
              <w:t>зона размещения объектов рекреационного назначения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1,3</w:t>
            </w:r>
          </w:p>
        </w:tc>
        <w:tc>
          <w:tcPr>
            <w:tcW w:w="700" w:type="pct"/>
            <w:shd w:val="clear" w:color="auto" w:fill="auto"/>
            <w:vAlign w:val="center"/>
            <w:hideMark/>
          </w:tcPr>
          <w:p w:rsidR="0027790E" w:rsidRPr="0040784E" w:rsidRDefault="0027790E" w:rsidP="00FB78FD">
            <w:pPr>
              <w:pStyle w:val="afffffff5"/>
            </w:pPr>
            <w:r w:rsidRPr="0040784E">
              <w:t>11,78</w:t>
            </w:r>
          </w:p>
        </w:tc>
        <w:tc>
          <w:tcPr>
            <w:tcW w:w="700" w:type="pct"/>
            <w:shd w:val="clear" w:color="auto" w:fill="auto"/>
            <w:vAlign w:val="center"/>
            <w:hideMark/>
          </w:tcPr>
          <w:p w:rsidR="0027790E" w:rsidRPr="0040784E" w:rsidRDefault="0027790E" w:rsidP="00FB78FD">
            <w:pPr>
              <w:pStyle w:val="afffffff5"/>
            </w:pPr>
            <w:r w:rsidRPr="0040784E">
              <w:t>11,78</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0,5</w:t>
            </w:r>
          </w:p>
        </w:tc>
        <w:tc>
          <w:tcPr>
            <w:tcW w:w="700" w:type="pct"/>
            <w:shd w:val="clear" w:color="auto" w:fill="auto"/>
            <w:vAlign w:val="center"/>
            <w:hideMark/>
          </w:tcPr>
          <w:p w:rsidR="0027790E" w:rsidRPr="0040784E" w:rsidRDefault="0027790E" w:rsidP="00FB78FD">
            <w:pPr>
              <w:pStyle w:val="afffffff5"/>
            </w:pPr>
            <w:r w:rsidRPr="0040784E">
              <w:t>6,7</w:t>
            </w:r>
          </w:p>
        </w:tc>
        <w:tc>
          <w:tcPr>
            <w:tcW w:w="700" w:type="pct"/>
            <w:shd w:val="clear" w:color="auto" w:fill="auto"/>
            <w:vAlign w:val="center"/>
            <w:hideMark/>
          </w:tcPr>
          <w:p w:rsidR="0027790E" w:rsidRPr="0040784E" w:rsidRDefault="0027790E" w:rsidP="00FB78FD">
            <w:pPr>
              <w:pStyle w:val="afffffff5"/>
            </w:pPr>
            <w:r w:rsidRPr="0040784E">
              <w:t>8,80</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1.6.3</w:t>
            </w:r>
          </w:p>
        </w:tc>
        <w:tc>
          <w:tcPr>
            <w:tcW w:w="1478" w:type="pct"/>
            <w:vMerge w:val="restart"/>
            <w:shd w:val="clear" w:color="auto" w:fill="auto"/>
            <w:vAlign w:val="center"/>
            <w:hideMark/>
          </w:tcPr>
          <w:p w:rsidR="0027790E" w:rsidRPr="0040784E" w:rsidRDefault="0027790E" w:rsidP="00FB78FD">
            <w:pPr>
              <w:pStyle w:val="afffffff5"/>
            </w:pPr>
            <w:r w:rsidRPr="0040784E">
              <w:t>зона мемориальных и тематических парков</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0</w:t>
            </w:r>
          </w:p>
        </w:tc>
        <w:tc>
          <w:tcPr>
            <w:tcW w:w="700" w:type="pct"/>
            <w:shd w:val="clear" w:color="auto" w:fill="auto"/>
            <w:vAlign w:val="center"/>
            <w:hideMark/>
          </w:tcPr>
          <w:p w:rsidR="0027790E" w:rsidRPr="0040784E" w:rsidRDefault="0027790E" w:rsidP="00FB78FD">
            <w:pPr>
              <w:pStyle w:val="afffffff5"/>
            </w:pPr>
            <w:r w:rsidRPr="0040784E">
              <w:t>5,56</w:t>
            </w:r>
          </w:p>
        </w:tc>
        <w:tc>
          <w:tcPr>
            <w:tcW w:w="700" w:type="pct"/>
            <w:shd w:val="clear" w:color="auto" w:fill="auto"/>
            <w:vAlign w:val="center"/>
            <w:hideMark/>
          </w:tcPr>
          <w:p w:rsidR="0027790E" w:rsidRPr="0040784E" w:rsidRDefault="0027790E" w:rsidP="00FB78FD">
            <w:pPr>
              <w:pStyle w:val="afffffff5"/>
            </w:pPr>
            <w:r w:rsidRPr="0040784E">
              <w:t>5,56</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0</w:t>
            </w:r>
          </w:p>
        </w:tc>
        <w:tc>
          <w:tcPr>
            <w:tcW w:w="700" w:type="pct"/>
            <w:shd w:val="clear" w:color="auto" w:fill="auto"/>
            <w:vAlign w:val="center"/>
            <w:hideMark/>
          </w:tcPr>
          <w:p w:rsidR="0027790E" w:rsidRPr="0040784E" w:rsidRDefault="0027790E" w:rsidP="00FB78FD">
            <w:pPr>
              <w:pStyle w:val="afffffff5"/>
            </w:pPr>
            <w:r w:rsidRPr="0040784E">
              <w:t>3,2</w:t>
            </w:r>
          </w:p>
        </w:tc>
        <w:tc>
          <w:tcPr>
            <w:tcW w:w="700" w:type="pct"/>
            <w:shd w:val="clear" w:color="auto" w:fill="auto"/>
            <w:vAlign w:val="center"/>
            <w:hideMark/>
          </w:tcPr>
          <w:p w:rsidR="0027790E" w:rsidRPr="0040784E" w:rsidRDefault="0027790E" w:rsidP="00FB78FD">
            <w:pPr>
              <w:pStyle w:val="afffffff5"/>
            </w:pPr>
            <w:r w:rsidRPr="0040784E">
              <w:t>4,10</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1.6.4</w:t>
            </w:r>
          </w:p>
        </w:tc>
        <w:tc>
          <w:tcPr>
            <w:tcW w:w="1478" w:type="pct"/>
            <w:vMerge w:val="restart"/>
            <w:shd w:val="clear" w:color="auto" w:fill="auto"/>
            <w:vAlign w:val="center"/>
            <w:hideMark/>
          </w:tcPr>
          <w:p w:rsidR="0027790E" w:rsidRPr="0040784E" w:rsidRDefault="0027790E" w:rsidP="00FB78FD">
            <w:pPr>
              <w:pStyle w:val="afffffff5"/>
            </w:pPr>
            <w:r w:rsidRPr="0040784E">
              <w:t>зона защитных лесов</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220,7</w:t>
            </w:r>
          </w:p>
        </w:tc>
        <w:tc>
          <w:tcPr>
            <w:tcW w:w="700" w:type="pct"/>
            <w:shd w:val="clear" w:color="auto" w:fill="auto"/>
            <w:vAlign w:val="center"/>
            <w:hideMark/>
          </w:tcPr>
          <w:p w:rsidR="0027790E" w:rsidRPr="0040784E" w:rsidRDefault="0027790E" w:rsidP="00FB78FD">
            <w:pPr>
              <w:pStyle w:val="afffffff5"/>
            </w:pPr>
            <w:r w:rsidRPr="0040784E">
              <w:t>20,59</w:t>
            </w:r>
          </w:p>
        </w:tc>
        <w:tc>
          <w:tcPr>
            <w:tcW w:w="700" w:type="pct"/>
            <w:shd w:val="clear" w:color="auto" w:fill="auto"/>
            <w:vAlign w:val="center"/>
            <w:hideMark/>
          </w:tcPr>
          <w:p w:rsidR="0027790E" w:rsidRPr="0040784E" w:rsidRDefault="0027790E" w:rsidP="00FB78FD">
            <w:pPr>
              <w:pStyle w:val="afffffff5"/>
            </w:pPr>
            <w:r w:rsidRPr="0040784E">
              <w:t>20,59</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95,10</w:t>
            </w:r>
          </w:p>
        </w:tc>
        <w:tc>
          <w:tcPr>
            <w:tcW w:w="700" w:type="pct"/>
            <w:shd w:val="clear" w:color="auto" w:fill="auto"/>
            <w:vAlign w:val="center"/>
            <w:hideMark/>
          </w:tcPr>
          <w:p w:rsidR="0027790E" w:rsidRPr="0040784E" w:rsidRDefault="0027790E" w:rsidP="00FB78FD">
            <w:pPr>
              <w:pStyle w:val="afffffff5"/>
            </w:pPr>
            <w:r w:rsidRPr="0040784E">
              <w:t>11,7</w:t>
            </w:r>
          </w:p>
        </w:tc>
        <w:tc>
          <w:tcPr>
            <w:tcW w:w="700" w:type="pct"/>
            <w:shd w:val="clear" w:color="auto" w:fill="auto"/>
            <w:vAlign w:val="center"/>
            <w:hideMark/>
          </w:tcPr>
          <w:p w:rsidR="0027790E" w:rsidRPr="0040784E" w:rsidRDefault="0027790E" w:rsidP="00FB78FD">
            <w:pPr>
              <w:pStyle w:val="afffffff5"/>
            </w:pPr>
            <w:r w:rsidRPr="0040784E">
              <w:t>15,37</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1.7</w:t>
            </w:r>
          </w:p>
        </w:tc>
        <w:tc>
          <w:tcPr>
            <w:tcW w:w="1478" w:type="pct"/>
            <w:vMerge w:val="restart"/>
            <w:shd w:val="clear" w:color="auto" w:fill="auto"/>
            <w:vAlign w:val="center"/>
            <w:hideMark/>
          </w:tcPr>
          <w:p w:rsidR="0027790E" w:rsidRPr="0040784E" w:rsidRDefault="0027790E" w:rsidP="00FB78FD">
            <w:pPr>
              <w:pStyle w:val="afffffff5"/>
            </w:pPr>
            <w:r w:rsidRPr="0040784E">
              <w:t>зона специального назначения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12,92</w:t>
            </w:r>
          </w:p>
        </w:tc>
        <w:tc>
          <w:tcPr>
            <w:tcW w:w="700" w:type="pct"/>
            <w:shd w:val="clear" w:color="auto" w:fill="auto"/>
            <w:vAlign w:val="center"/>
            <w:hideMark/>
          </w:tcPr>
          <w:p w:rsidR="0027790E" w:rsidRPr="0040784E" w:rsidRDefault="0027790E" w:rsidP="00FB78FD">
            <w:pPr>
              <w:pStyle w:val="afffffff5"/>
            </w:pPr>
            <w:r w:rsidRPr="0040784E">
              <w:t>42,4</w:t>
            </w:r>
          </w:p>
        </w:tc>
        <w:tc>
          <w:tcPr>
            <w:tcW w:w="700" w:type="pct"/>
            <w:shd w:val="clear" w:color="auto" w:fill="auto"/>
            <w:vAlign w:val="center"/>
            <w:hideMark/>
          </w:tcPr>
          <w:p w:rsidR="0027790E" w:rsidRPr="0040784E" w:rsidRDefault="0027790E" w:rsidP="00FB78FD">
            <w:pPr>
              <w:pStyle w:val="afffffff5"/>
            </w:pPr>
            <w:r w:rsidRPr="0040784E">
              <w:t>58,0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pPr>
            <w:r w:rsidRPr="0040784E">
              <w:t>% от общей площади земель в установленных границах МО</w:t>
            </w:r>
          </w:p>
        </w:tc>
        <w:tc>
          <w:tcPr>
            <w:tcW w:w="700" w:type="pct"/>
            <w:shd w:val="clear" w:color="auto" w:fill="auto"/>
            <w:vAlign w:val="center"/>
            <w:hideMark/>
          </w:tcPr>
          <w:p w:rsidR="0027790E" w:rsidRPr="0040784E" w:rsidRDefault="0027790E" w:rsidP="00FB78FD">
            <w:pPr>
              <w:pStyle w:val="afffffff5"/>
            </w:pPr>
            <w:r w:rsidRPr="0040784E">
              <w:t>1,4</w:t>
            </w:r>
          </w:p>
        </w:tc>
        <w:tc>
          <w:tcPr>
            <w:tcW w:w="700" w:type="pct"/>
            <w:shd w:val="clear" w:color="auto" w:fill="auto"/>
            <w:vAlign w:val="center"/>
            <w:hideMark/>
          </w:tcPr>
          <w:p w:rsidR="0027790E" w:rsidRPr="0040784E" w:rsidRDefault="0027790E" w:rsidP="00FB78FD">
            <w:pPr>
              <w:pStyle w:val="afffffff5"/>
            </w:pPr>
            <w:r w:rsidRPr="0040784E">
              <w:t>4,7</w:t>
            </w:r>
          </w:p>
        </w:tc>
        <w:tc>
          <w:tcPr>
            <w:tcW w:w="700" w:type="pct"/>
            <w:shd w:val="clear" w:color="auto" w:fill="auto"/>
            <w:vAlign w:val="center"/>
            <w:hideMark/>
          </w:tcPr>
          <w:p w:rsidR="0027790E" w:rsidRPr="0040784E" w:rsidRDefault="0027790E" w:rsidP="00FB78FD">
            <w:pPr>
              <w:pStyle w:val="afffffff5"/>
            </w:pPr>
            <w:r w:rsidRPr="0040784E">
              <w:t>7,1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том числе</w:t>
            </w:r>
          </w:p>
        </w:tc>
        <w:tc>
          <w:tcPr>
            <w:tcW w:w="1018"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1.7.1</w:t>
            </w:r>
          </w:p>
        </w:tc>
        <w:tc>
          <w:tcPr>
            <w:tcW w:w="1478" w:type="pct"/>
            <w:vMerge w:val="restart"/>
            <w:shd w:val="clear" w:color="auto" w:fill="auto"/>
            <w:vAlign w:val="center"/>
            <w:hideMark/>
          </w:tcPr>
          <w:p w:rsidR="0027790E" w:rsidRPr="0040784E" w:rsidRDefault="0027790E" w:rsidP="00FB78FD">
            <w:pPr>
              <w:pStyle w:val="afffffff5"/>
            </w:pPr>
            <w:r w:rsidRPr="0040784E">
              <w:t>зона ритуального назначения</w:t>
            </w:r>
          </w:p>
        </w:tc>
        <w:tc>
          <w:tcPr>
            <w:tcW w:w="1018" w:type="pct"/>
            <w:shd w:val="clear" w:color="auto" w:fill="auto"/>
            <w:vAlign w:val="center"/>
            <w:hideMark/>
          </w:tcPr>
          <w:p w:rsidR="0027790E" w:rsidRPr="0040784E" w:rsidRDefault="0027790E" w:rsidP="00FB78FD">
            <w:pPr>
              <w:pStyle w:val="afffffff5"/>
            </w:pPr>
            <w:r w:rsidRPr="0040784E">
              <w:t>га</w:t>
            </w:r>
          </w:p>
        </w:tc>
        <w:tc>
          <w:tcPr>
            <w:tcW w:w="700" w:type="pct"/>
            <w:shd w:val="clear" w:color="auto" w:fill="auto"/>
            <w:vAlign w:val="center"/>
            <w:hideMark/>
          </w:tcPr>
          <w:p w:rsidR="0027790E" w:rsidRPr="0040784E" w:rsidRDefault="0027790E" w:rsidP="00FB78FD">
            <w:pPr>
              <w:pStyle w:val="afffffff5"/>
            </w:pPr>
            <w:r w:rsidRPr="0040784E">
              <w:t>3,22</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7,77</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41</w:t>
            </w:r>
          </w:p>
        </w:tc>
        <w:tc>
          <w:tcPr>
            <w:tcW w:w="700" w:type="pct"/>
            <w:shd w:val="clear" w:color="auto" w:fill="auto"/>
            <w:vAlign w:val="center"/>
            <w:hideMark/>
          </w:tcPr>
          <w:p w:rsidR="0027790E" w:rsidRPr="0040784E" w:rsidRDefault="0027790E" w:rsidP="00FB78FD">
            <w:pPr>
              <w:pStyle w:val="afffffff5"/>
            </w:pPr>
            <w:r w:rsidRPr="0040784E">
              <w:t>100</w:t>
            </w:r>
          </w:p>
        </w:tc>
        <w:tc>
          <w:tcPr>
            <w:tcW w:w="700" w:type="pct"/>
            <w:shd w:val="clear" w:color="auto" w:fill="auto"/>
            <w:vAlign w:val="center"/>
            <w:hideMark/>
          </w:tcPr>
          <w:p w:rsidR="0027790E" w:rsidRPr="0040784E" w:rsidRDefault="0027790E" w:rsidP="00FB78FD">
            <w:pPr>
              <w:pStyle w:val="afffffff5"/>
            </w:pPr>
            <w:r w:rsidRPr="0040784E">
              <w:t>100</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1.7.2</w:t>
            </w:r>
          </w:p>
        </w:tc>
        <w:tc>
          <w:tcPr>
            <w:tcW w:w="1478" w:type="pct"/>
            <w:vMerge w:val="restart"/>
            <w:shd w:val="clear" w:color="auto" w:fill="auto"/>
            <w:vAlign w:val="center"/>
            <w:hideMark/>
          </w:tcPr>
          <w:p w:rsidR="0027790E" w:rsidRPr="0040784E" w:rsidRDefault="0027790E" w:rsidP="00FB78FD">
            <w:pPr>
              <w:pStyle w:val="afffffff5"/>
            </w:pPr>
            <w:r w:rsidRPr="0040784E">
              <w:t>зона зеленых насаждений, выполняющих специальные функции</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га</w:t>
            </w:r>
          </w:p>
        </w:tc>
        <w:tc>
          <w:tcPr>
            <w:tcW w:w="700" w:type="pct"/>
            <w:shd w:val="clear" w:color="auto" w:fill="auto"/>
            <w:vAlign w:val="center"/>
            <w:hideMark/>
          </w:tcPr>
          <w:p w:rsidR="0027790E" w:rsidRPr="0040784E" w:rsidRDefault="0027790E" w:rsidP="00FB78FD">
            <w:pPr>
              <w:pStyle w:val="afffffff5"/>
            </w:pPr>
            <w:r w:rsidRPr="0040784E">
              <w:t>9,7</w:t>
            </w:r>
          </w:p>
        </w:tc>
        <w:tc>
          <w:tcPr>
            <w:tcW w:w="700" w:type="pct"/>
            <w:shd w:val="clear" w:color="auto" w:fill="auto"/>
            <w:vAlign w:val="center"/>
            <w:hideMark/>
          </w:tcPr>
          <w:p w:rsidR="0027790E" w:rsidRPr="0040784E" w:rsidRDefault="0027790E" w:rsidP="00FB78FD">
            <w:pPr>
              <w:pStyle w:val="afffffff5"/>
            </w:pPr>
            <w:r w:rsidRPr="0040784E">
              <w:t>42,4</w:t>
            </w:r>
          </w:p>
        </w:tc>
        <w:tc>
          <w:tcPr>
            <w:tcW w:w="700" w:type="pct"/>
            <w:shd w:val="clear" w:color="auto" w:fill="auto"/>
            <w:vAlign w:val="center"/>
            <w:hideMark/>
          </w:tcPr>
          <w:p w:rsidR="0027790E" w:rsidRPr="0040784E" w:rsidRDefault="0027790E" w:rsidP="00FB78FD">
            <w:pPr>
              <w:pStyle w:val="afffffff5"/>
            </w:pPr>
            <w:r w:rsidRPr="0040784E">
              <w:t>56,06</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0</w:t>
            </w:r>
          </w:p>
        </w:tc>
        <w:tc>
          <w:tcPr>
            <w:tcW w:w="700" w:type="pct"/>
            <w:shd w:val="clear" w:color="auto" w:fill="auto"/>
            <w:vAlign w:val="center"/>
            <w:hideMark/>
          </w:tcPr>
          <w:p w:rsidR="0027790E" w:rsidRPr="0040784E" w:rsidRDefault="0027790E" w:rsidP="00FB78FD">
            <w:pPr>
              <w:pStyle w:val="afffffff5"/>
            </w:pPr>
            <w:r w:rsidRPr="0040784E">
              <w:t>4,7</w:t>
            </w:r>
          </w:p>
        </w:tc>
        <w:tc>
          <w:tcPr>
            <w:tcW w:w="700" w:type="pct"/>
            <w:shd w:val="clear" w:color="auto" w:fill="auto"/>
            <w:vAlign w:val="center"/>
            <w:hideMark/>
          </w:tcPr>
          <w:p w:rsidR="0027790E" w:rsidRPr="0040784E" w:rsidRDefault="0027790E" w:rsidP="00FB78FD">
            <w:pPr>
              <w:pStyle w:val="afffffff5"/>
            </w:pPr>
            <w:r w:rsidRPr="0040784E">
              <w:t>88,1</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1.8</w:t>
            </w:r>
          </w:p>
        </w:tc>
        <w:tc>
          <w:tcPr>
            <w:tcW w:w="1478" w:type="pct"/>
            <w:vMerge w:val="restart"/>
            <w:shd w:val="clear" w:color="auto" w:fill="auto"/>
            <w:vAlign w:val="center"/>
            <w:hideMark/>
          </w:tcPr>
          <w:p w:rsidR="0027790E" w:rsidRPr="0040784E" w:rsidRDefault="0027790E" w:rsidP="00FB78FD">
            <w:pPr>
              <w:pStyle w:val="afffffff5"/>
            </w:pPr>
            <w:r w:rsidRPr="0040784E">
              <w:t>акватории</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га</w:t>
            </w:r>
          </w:p>
        </w:tc>
        <w:tc>
          <w:tcPr>
            <w:tcW w:w="700" w:type="pct"/>
            <w:shd w:val="clear" w:color="auto" w:fill="auto"/>
            <w:vAlign w:val="center"/>
            <w:hideMark/>
          </w:tcPr>
          <w:p w:rsidR="0027790E" w:rsidRPr="0040784E" w:rsidRDefault="0027790E" w:rsidP="00FB78FD">
            <w:pPr>
              <w:pStyle w:val="afffffff5"/>
            </w:pPr>
            <w:r w:rsidRPr="0040784E">
              <w:t>114,1</w:t>
            </w:r>
          </w:p>
        </w:tc>
        <w:tc>
          <w:tcPr>
            <w:tcW w:w="700" w:type="pct"/>
            <w:shd w:val="clear" w:color="auto" w:fill="auto"/>
            <w:vAlign w:val="center"/>
            <w:hideMark/>
          </w:tcPr>
          <w:p w:rsidR="0027790E" w:rsidRPr="0040784E" w:rsidRDefault="0027790E" w:rsidP="00FB78FD">
            <w:pPr>
              <w:pStyle w:val="afffffff5"/>
            </w:pPr>
            <w:r w:rsidRPr="0040784E">
              <w:t>113,9</w:t>
            </w:r>
          </w:p>
        </w:tc>
        <w:tc>
          <w:tcPr>
            <w:tcW w:w="700" w:type="pct"/>
            <w:shd w:val="clear" w:color="auto" w:fill="auto"/>
            <w:vAlign w:val="center"/>
            <w:hideMark/>
          </w:tcPr>
          <w:p w:rsidR="0027790E" w:rsidRPr="0040784E" w:rsidRDefault="0027790E" w:rsidP="00FB78FD">
            <w:pPr>
              <w:pStyle w:val="afffffff5"/>
            </w:pPr>
            <w:r w:rsidRPr="0040784E">
              <w:t>107,28</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общей площади земель в установленных границах МО</w:t>
            </w:r>
          </w:p>
        </w:tc>
        <w:tc>
          <w:tcPr>
            <w:tcW w:w="700" w:type="pct"/>
            <w:shd w:val="clear" w:color="auto" w:fill="auto"/>
            <w:vAlign w:val="center"/>
            <w:hideMark/>
          </w:tcPr>
          <w:p w:rsidR="0027790E" w:rsidRPr="0040784E" w:rsidRDefault="0027790E" w:rsidP="00FB78FD">
            <w:pPr>
              <w:pStyle w:val="afffffff5"/>
            </w:pPr>
            <w:r w:rsidRPr="0040784E">
              <w:t>12,8</w:t>
            </w:r>
          </w:p>
        </w:tc>
        <w:tc>
          <w:tcPr>
            <w:tcW w:w="700" w:type="pct"/>
            <w:shd w:val="clear" w:color="auto" w:fill="auto"/>
            <w:vAlign w:val="center"/>
            <w:hideMark/>
          </w:tcPr>
          <w:p w:rsidR="0027790E" w:rsidRPr="0040784E" w:rsidRDefault="0027790E" w:rsidP="00FB78FD">
            <w:pPr>
              <w:pStyle w:val="afffffff5"/>
            </w:pPr>
            <w:r w:rsidRPr="0040784E">
              <w:t>12,6</w:t>
            </w:r>
          </w:p>
        </w:tc>
        <w:tc>
          <w:tcPr>
            <w:tcW w:w="700" w:type="pct"/>
            <w:shd w:val="clear" w:color="auto" w:fill="auto"/>
            <w:vAlign w:val="center"/>
            <w:hideMark/>
          </w:tcPr>
          <w:p w:rsidR="0027790E" w:rsidRPr="0040784E" w:rsidRDefault="0027790E" w:rsidP="00FB78FD">
            <w:pPr>
              <w:pStyle w:val="afffffff5"/>
            </w:pPr>
            <w:r w:rsidRPr="0040784E">
              <w:t>12,6</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том числе</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1.8.1</w:t>
            </w:r>
          </w:p>
        </w:tc>
        <w:tc>
          <w:tcPr>
            <w:tcW w:w="1478" w:type="pct"/>
            <w:vMerge w:val="restart"/>
            <w:shd w:val="clear" w:color="auto" w:fill="auto"/>
            <w:vAlign w:val="center"/>
            <w:hideMark/>
          </w:tcPr>
          <w:p w:rsidR="0027790E" w:rsidRPr="0040784E" w:rsidRDefault="0027790E" w:rsidP="00FB78FD">
            <w:pPr>
              <w:pStyle w:val="afffffff5"/>
            </w:pPr>
            <w:r w:rsidRPr="0040784E">
              <w:t>зона водных объектов</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га</w:t>
            </w:r>
          </w:p>
        </w:tc>
        <w:tc>
          <w:tcPr>
            <w:tcW w:w="700" w:type="pct"/>
            <w:shd w:val="clear" w:color="auto" w:fill="auto"/>
            <w:vAlign w:val="center"/>
            <w:hideMark/>
          </w:tcPr>
          <w:p w:rsidR="0027790E" w:rsidRPr="0040784E" w:rsidRDefault="0027790E" w:rsidP="00FB78FD">
            <w:pPr>
              <w:pStyle w:val="afffffff5"/>
            </w:pPr>
            <w:r w:rsidRPr="0040784E">
              <w:t>114,1</w:t>
            </w:r>
          </w:p>
        </w:tc>
        <w:tc>
          <w:tcPr>
            <w:tcW w:w="700" w:type="pct"/>
            <w:shd w:val="clear" w:color="auto" w:fill="auto"/>
            <w:vAlign w:val="center"/>
            <w:hideMark/>
          </w:tcPr>
          <w:p w:rsidR="0027790E" w:rsidRPr="0040784E" w:rsidRDefault="0027790E" w:rsidP="00FB78FD">
            <w:pPr>
              <w:pStyle w:val="afffffff5"/>
            </w:pPr>
            <w:r w:rsidRPr="0040784E">
              <w:t>113,9</w:t>
            </w:r>
          </w:p>
        </w:tc>
        <w:tc>
          <w:tcPr>
            <w:tcW w:w="700" w:type="pct"/>
            <w:shd w:val="clear" w:color="auto" w:fill="auto"/>
            <w:vAlign w:val="center"/>
            <w:hideMark/>
          </w:tcPr>
          <w:p w:rsidR="0027790E" w:rsidRPr="0040784E" w:rsidRDefault="0027790E" w:rsidP="00FB78FD">
            <w:pPr>
              <w:pStyle w:val="afffffff5"/>
            </w:pPr>
            <w:r w:rsidRPr="0040784E">
              <w:t>113,9</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2</w:t>
            </w:r>
          </w:p>
        </w:tc>
        <w:tc>
          <w:tcPr>
            <w:tcW w:w="1478" w:type="pct"/>
            <w:shd w:val="clear" w:color="auto" w:fill="auto"/>
            <w:vAlign w:val="center"/>
            <w:hideMark/>
          </w:tcPr>
          <w:p w:rsidR="0027790E" w:rsidRPr="0040784E" w:rsidRDefault="0027790E" w:rsidP="00FB78FD">
            <w:pPr>
              <w:pStyle w:val="afffffff5"/>
            </w:pPr>
            <w:r w:rsidRPr="0040784E">
              <w:t xml:space="preserve">НАСЕЛЕНИЕ </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2.1</w:t>
            </w:r>
          </w:p>
        </w:tc>
        <w:tc>
          <w:tcPr>
            <w:tcW w:w="1478" w:type="pct"/>
            <w:vMerge w:val="restart"/>
            <w:shd w:val="clear" w:color="auto" w:fill="auto"/>
            <w:vAlign w:val="center"/>
            <w:hideMark/>
          </w:tcPr>
          <w:p w:rsidR="0027790E" w:rsidRPr="0040784E" w:rsidRDefault="0027790E" w:rsidP="00FB78FD">
            <w:pPr>
              <w:pStyle w:val="afffffff5"/>
            </w:pPr>
            <w:r w:rsidRPr="0040784E">
              <w:t>Общая численность постоянного населения</w:t>
            </w:r>
          </w:p>
          <w:p w:rsidR="0027790E" w:rsidRPr="0040784E" w:rsidRDefault="0027790E" w:rsidP="00FB78FD">
            <w:pPr>
              <w:pStyle w:val="afffffff5"/>
            </w:pPr>
            <w:r w:rsidRPr="0040784E">
              <w:t>В т.ч. в Населенных пунктах:</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w:t>
            </w:r>
          </w:p>
        </w:tc>
        <w:tc>
          <w:tcPr>
            <w:tcW w:w="700" w:type="pct"/>
            <w:shd w:val="clear" w:color="auto" w:fill="auto"/>
            <w:vAlign w:val="center"/>
            <w:hideMark/>
          </w:tcPr>
          <w:p w:rsidR="0027790E" w:rsidRPr="0040784E" w:rsidRDefault="0027790E" w:rsidP="00FB78FD">
            <w:pPr>
              <w:pStyle w:val="afffffff5"/>
            </w:pPr>
            <w:r w:rsidRPr="0040784E">
              <w:t>5500</w:t>
            </w:r>
          </w:p>
        </w:tc>
        <w:tc>
          <w:tcPr>
            <w:tcW w:w="700" w:type="pct"/>
            <w:shd w:val="clear" w:color="auto" w:fill="auto"/>
            <w:vAlign w:val="center"/>
            <w:hideMark/>
          </w:tcPr>
          <w:p w:rsidR="0027790E" w:rsidRPr="0040784E" w:rsidRDefault="0027790E" w:rsidP="00FB78FD">
            <w:pPr>
              <w:pStyle w:val="afffffff5"/>
            </w:pPr>
            <w:r w:rsidRPr="0040784E">
              <w:t>9500</w:t>
            </w:r>
          </w:p>
        </w:tc>
        <w:tc>
          <w:tcPr>
            <w:tcW w:w="700" w:type="pct"/>
            <w:shd w:val="clear" w:color="auto" w:fill="auto"/>
            <w:vAlign w:val="center"/>
            <w:hideMark/>
          </w:tcPr>
          <w:p w:rsidR="0027790E" w:rsidRPr="0040784E" w:rsidRDefault="0027790E" w:rsidP="00FB78FD">
            <w:pPr>
              <w:pStyle w:val="afffffff5"/>
            </w:pPr>
            <w:r w:rsidRPr="0040784E">
              <w:t>14000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роста от существующей численности постоянного населения</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72</w:t>
            </w:r>
          </w:p>
        </w:tc>
        <w:tc>
          <w:tcPr>
            <w:tcW w:w="700" w:type="pct"/>
            <w:shd w:val="clear" w:color="auto" w:fill="auto"/>
            <w:vAlign w:val="center"/>
            <w:hideMark/>
          </w:tcPr>
          <w:p w:rsidR="0027790E" w:rsidRPr="0040784E" w:rsidRDefault="0027790E" w:rsidP="00FB78FD">
            <w:pPr>
              <w:pStyle w:val="afffffff5"/>
            </w:pPr>
            <w:r w:rsidRPr="0040784E">
              <w:t>154</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2.1.1</w:t>
            </w:r>
          </w:p>
        </w:tc>
        <w:tc>
          <w:tcPr>
            <w:tcW w:w="1478" w:type="pct"/>
            <w:shd w:val="clear" w:color="auto" w:fill="auto"/>
            <w:vAlign w:val="center"/>
            <w:hideMark/>
          </w:tcPr>
          <w:p w:rsidR="0027790E" w:rsidRPr="0040784E" w:rsidRDefault="0027790E" w:rsidP="00FB78FD">
            <w:pPr>
              <w:pStyle w:val="afffffff5"/>
            </w:pPr>
            <w:r w:rsidRPr="0040784E">
              <w:t>Городской поселок Дубровка</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w:t>
            </w:r>
          </w:p>
        </w:tc>
        <w:tc>
          <w:tcPr>
            <w:tcW w:w="700" w:type="pct"/>
            <w:shd w:val="clear" w:color="auto" w:fill="auto"/>
            <w:vAlign w:val="center"/>
            <w:hideMark/>
          </w:tcPr>
          <w:p w:rsidR="0027790E" w:rsidRPr="0040784E" w:rsidRDefault="0027790E" w:rsidP="00FB78FD">
            <w:pPr>
              <w:pStyle w:val="afffffff5"/>
            </w:pPr>
            <w:r w:rsidRPr="0040784E">
              <w:t>4420</w:t>
            </w:r>
          </w:p>
        </w:tc>
        <w:tc>
          <w:tcPr>
            <w:tcW w:w="700" w:type="pct"/>
            <w:shd w:val="clear" w:color="auto" w:fill="auto"/>
            <w:vAlign w:val="center"/>
            <w:hideMark/>
          </w:tcPr>
          <w:p w:rsidR="0027790E" w:rsidRPr="0040784E" w:rsidRDefault="0027790E" w:rsidP="00FB78FD">
            <w:pPr>
              <w:pStyle w:val="afffffff5"/>
            </w:pPr>
            <w:r w:rsidRPr="0040784E">
              <w:t>9000</w:t>
            </w:r>
          </w:p>
        </w:tc>
        <w:tc>
          <w:tcPr>
            <w:tcW w:w="700" w:type="pct"/>
            <w:shd w:val="clear" w:color="auto" w:fill="auto"/>
            <w:vAlign w:val="center"/>
            <w:hideMark/>
          </w:tcPr>
          <w:p w:rsidR="0027790E" w:rsidRPr="0040784E" w:rsidRDefault="0027790E" w:rsidP="00FB78FD">
            <w:pPr>
              <w:pStyle w:val="afffffff5"/>
            </w:pPr>
            <w:r w:rsidRPr="0040784E">
              <w:t>13400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2.1.2</w:t>
            </w:r>
          </w:p>
        </w:tc>
        <w:tc>
          <w:tcPr>
            <w:tcW w:w="1478" w:type="pct"/>
            <w:shd w:val="clear" w:color="auto" w:fill="auto"/>
            <w:vAlign w:val="center"/>
            <w:hideMark/>
          </w:tcPr>
          <w:p w:rsidR="0027790E" w:rsidRPr="0040784E" w:rsidRDefault="0027790E" w:rsidP="00FB78FD">
            <w:pPr>
              <w:pStyle w:val="afffffff5"/>
            </w:pPr>
            <w:r w:rsidRPr="0040784E">
              <w:t>Поселок Пески</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w:t>
            </w:r>
          </w:p>
        </w:tc>
        <w:tc>
          <w:tcPr>
            <w:tcW w:w="700" w:type="pct"/>
            <w:shd w:val="clear" w:color="auto" w:fill="auto"/>
            <w:vAlign w:val="center"/>
            <w:hideMark/>
          </w:tcPr>
          <w:p w:rsidR="0027790E" w:rsidRPr="0040784E" w:rsidRDefault="0027790E" w:rsidP="00FB78FD">
            <w:pPr>
              <w:pStyle w:val="afffffff5"/>
            </w:pPr>
            <w:r w:rsidRPr="0040784E">
              <w:t>80</w:t>
            </w:r>
          </w:p>
        </w:tc>
        <w:tc>
          <w:tcPr>
            <w:tcW w:w="700" w:type="pct"/>
            <w:shd w:val="clear" w:color="auto" w:fill="auto"/>
            <w:vAlign w:val="center"/>
            <w:hideMark/>
          </w:tcPr>
          <w:p w:rsidR="0027790E" w:rsidRPr="0040784E" w:rsidRDefault="0027790E" w:rsidP="00FB78FD">
            <w:pPr>
              <w:pStyle w:val="afffffff5"/>
            </w:pPr>
            <w:r w:rsidRPr="0040784E">
              <w:t>500</w:t>
            </w:r>
          </w:p>
        </w:tc>
        <w:tc>
          <w:tcPr>
            <w:tcW w:w="700" w:type="pct"/>
            <w:shd w:val="clear" w:color="auto" w:fill="auto"/>
            <w:vAlign w:val="center"/>
            <w:hideMark/>
          </w:tcPr>
          <w:p w:rsidR="0027790E" w:rsidRPr="0040784E" w:rsidRDefault="0027790E" w:rsidP="00FB78FD">
            <w:pPr>
              <w:pStyle w:val="afffffff5"/>
            </w:pPr>
            <w:r w:rsidRPr="0040784E">
              <w:t>600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2.2</w:t>
            </w:r>
          </w:p>
        </w:tc>
        <w:tc>
          <w:tcPr>
            <w:tcW w:w="1478" w:type="pct"/>
            <w:shd w:val="clear" w:color="auto" w:fill="auto"/>
            <w:vAlign w:val="center"/>
            <w:hideMark/>
          </w:tcPr>
          <w:p w:rsidR="0027790E" w:rsidRPr="0040784E" w:rsidRDefault="0027790E" w:rsidP="00FB78FD">
            <w:pPr>
              <w:pStyle w:val="afffffff5"/>
            </w:pPr>
            <w:r w:rsidRPr="0040784E">
              <w:t>Плотность населения</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xml:space="preserve">чел. на </w:t>
            </w:r>
            <w:proofErr w:type="gramStart"/>
            <w:r w:rsidRPr="0040784E">
              <w:rPr>
                <w:szCs w:val="20"/>
              </w:rPr>
              <w:t>га</w:t>
            </w:r>
            <w:proofErr w:type="gramEnd"/>
          </w:p>
        </w:tc>
        <w:tc>
          <w:tcPr>
            <w:tcW w:w="700" w:type="pct"/>
            <w:shd w:val="clear" w:color="auto" w:fill="auto"/>
            <w:vAlign w:val="center"/>
            <w:hideMark/>
          </w:tcPr>
          <w:p w:rsidR="0027790E" w:rsidRPr="0040784E" w:rsidRDefault="0027790E" w:rsidP="00FB78FD">
            <w:pPr>
              <w:pStyle w:val="afffffff5"/>
            </w:pPr>
            <w:r w:rsidRPr="0040784E">
              <w:t>6,1</w:t>
            </w:r>
          </w:p>
        </w:tc>
        <w:tc>
          <w:tcPr>
            <w:tcW w:w="700" w:type="pct"/>
            <w:shd w:val="clear" w:color="auto" w:fill="auto"/>
            <w:vAlign w:val="center"/>
            <w:hideMark/>
          </w:tcPr>
          <w:p w:rsidR="0027790E" w:rsidRPr="0040784E" w:rsidRDefault="0027790E" w:rsidP="00FB78FD">
            <w:pPr>
              <w:pStyle w:val="afffffff5"/>
            </w:pPr>
            <w:r w:rsidRPr="0040784E">
              <w:t>10,6</w:t>
            </w:r>
          </w:p>
        </w:tc>
        <w:tc>
          <w:tcPr>
            <w:tcW w:w="700" w:type="pct"/>
            <w:shd w:val="clear" w:color="auto" w:fill="auto"/>
            <w:vAlign w:val="center"/>
            <w:hideMark/>
          </w:tcPr>
          <w:p w:rsidR="0027790E" w:rsidRPr="0040784E" w:rsidRDefault="0027790E" w:rsidP="00FB78FD">
            <w:pPr>
              <w:pStyle w:val="afffffff5"/>
            </w:pPr>
            <w:r w:rsidRPr="0040784E">
              <w:t>15,6</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2.3</w:t>
            </w:r>
          </w:p>
        </w:tc>
        <w:tc>
          <w:tcPr>
            <w:tcW w:w="1478" w:type="pct"/>
            <w:shd w:val="clear" w:color="auto" w:fill="auto"/>
            <w:vAlign w:val="center"/>
            <w:hideMark/>
          </w:tcPr>
          <w:p w:rsidR="0027790E" w:rsidRPr="0040784E" w:rsidRDefault="0027790E" w:rsidP="00FB78FD">
            <w:pPr>
              <w:pStyle w:val="afffffff5"/>
            </w:pPr>
            <w:r w:rsidRPr="0040784E">
              <w:t>Возрастная структура населения</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2.3.1</w:t>
            </w:r>
          </w:p>
        </w:tc>
        <w:tc>
          <w:tcPr>
            <w:tcW w:w="1478" w:type="pct"/>
            <w:vMerge w:val="restart"/>
            <w:shd w:val="clear" w:color="auto" w:fill="auto"/>
            <w:vAlign w:val="center"/>
            <w:hideMark/>
          </w:tcPr>
          <w:p w:rsidR="0027790E" w:rsidRPr="0040784E" w:rsidRDefault="0027790E" w:rsidP="00FB78FD">
            <w:pPr>
              <w:pStyle w:val="afffffff5"/>
            </w:pPr>
            <w:r w:rsidRPr="0040784E">
              <w:t>население младше трудоспособного возраста</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w:t>
            </w:r>
          </w:p>
        </w:tc>
        <w:tc>
          <w:tcPr>
            <w:tcW w:w="700" w:type="pct"/>
            <w:shd w:val="clear" w:color="auto" w:fill="auto"/>
            <w:vAlign w:val="center"/>
            <w:hideMark/>
          </w:tcPr>
          <w:p w:rsidR="0027790E" w:rsidRPr="0040784E" w:rsidRDefault="0027790E" w:rsidP="00FB78FD">
            <w:pPr>
              <w:pStyle w:val="afffffff5"/>
            </w:pPr>
            <w:r w:rsidRPr="0040784E">
              <w:t>900</w:t>
            </w:r>
          </w:p>
        </w:tc>
        <w:tc>
          <w:tcPr>
            <w:tcW w:w="700" w:type="pct"/>
            <w:shd w:val="clear" w:color="auto" w:fill="auto"/>
            <w:vAlign w:val="center"/>
            <w:hideMark/>
          </w:tcPr>
          <w:p w:rsidR="0027790E" w:rsidRPr="0040784E" w:rsidRDefault="0027790E" w:rsidP="00FB78FD">
            <w:pPr>
              <w:pStyle w:val="afffffff5"/>
            </w:pPr>
            <w:r w:rsidRPr="0040784E">
              <w:t>1710</w:t>
            </w:r>
          </w:p>
        </w:tc>
        <w:tc>
          <w:tcPr>
            <w:tcW w:w="700" w:type="pct"/>
            <w:shd w:val="clear" w:color="auto" w:fill="auto"/>
            <w:vAlign w:val="center"/>
            <w:hideMark/>
          </w:tcPr>
          <w:p w:rsidR="0027790E" w:rsidRPr="0040784E" w:rsidRDefault="0027790E" w:rsidP="00FB78FD">
            <w:pPr>
              <w:pStyle w:val="afffffff5"/>
            </w:pPr>
            <w:r w:rsidRPr="0040784E">
              <w:t>2660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17</w:t>
            </w:r>
          </w:p>
        </w:tc>
        <w:tc>
          <w:tcPr>
            <w:tcW w:w="700" w:type="pct"/>
            <w:shd w:val="clear" w:color="auto" w:fill="auto"/>
            <w:vAlign w:val="center"/>
            <w:hideMark/>
          </w:tcPr>
          <w:p w:rsidR="0027790E" w:rsidRPr="0040784E" w:rsidRDefault="0027790E" w:rsidP="00FB78FD">
            <w:pPr>
              <w:pStyle w:val="afffffff5"/>
            </w:pPr>
            <w:r w:rsidRPr="0040784E">
              <w:t>18</w:t>
            </w:r>
          </w:p>
        </w:tc>
        <w:tc>
          <w:tcPr>
            <w:tcW w:w="700" w:type="pct"/>
            <w:shd w:val="clear" w:color="auto" w:fill="auto"/>
            <w:vAlign w:val="center"/>
            <w:hideMark/>
          </w:tcPr>
          <w:p w:rsidR="0027790E" w:rsidRPr="0040784E" w:rsidRDefault="0027790E" w:rsidP="00FB78FD">
            <w:pPr>
              <w:pStyle w:val="afffffff5"/>
            </w:pPr>
            <w:r w:rsidRPr="0040784E">
              <w:t>19</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2.3.2</w:t>
            </w:r>
          </w:p>
        </w:tc>
        <w:tc>
          <w:tcPr>
            <w:tcW w:w="1478" w:type="pct"/>
            <w:vMerge w:val="restart"/>
            <w:shd w:val="clear" w:color="auto" w:fill="auto"/>
            <w:vAlign w:val="center"/>
            <w:hideMark/>
          </w:tcPr>
          <w:p w:rsidR="0027790E" w:rsidRPr="0040784E" w:rsidRDefault="0027790E" w:rsidP="00FB78FD">
            <w:pPr>
              <w:pStyle w:val="afffffff5"/>
            </w:pPr>
            <w:r w:rsidRPr="0040784E">
              <w:t>население в трудоспособном возрасте</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w:t>
            </w:r>
          </w:p>
        </w:tc>
        <w:tc>
          <w:tcPr>
            <w:tcW w:w="700" w:type="pct"/>
            <w:shd w:val="clear" w:color="auto" w:fill="auto"/>
            <w:vAlign w:val="center"/>
            <w:hideMark/>
          </w:tcPr>
          <w:p w:rsidR="0027790E" w:rsidRPr="0040784E" w:rsidRDefault="0027790E" w:rsidP="00FB78FD">
            <w:pPr>
              <w:pStyle w:val="afffffff5"/>
            </w:pPr>
            <w:r w:rsidRPr="0040784E">
              <w:t>2500</w:t>
            </w:r>
          </w:p>
        </w:tc>
        <w:tc>
          <w:tcPr>
            <w:tcW w:w="700" w:type="pct"/>
            <w:shd w:val="clear" w:color="auto" w:fill="auto"/>
            <w:vAlign w:val="center"/>
            <w:hideMark/>
          </w:tcPr>
          <w:p w:rsidR="0027790E" w:rsidRPr="0040784E" w:rsidRDefault="0027790E" w:rsidP="00FB78FD">
            <w:pPr>
              <w:pStyle w:val="afffffff5"/>
            </w:pPr>
            <w:r w:rsidRPr="0040784E">
              <w:t>4750</w:t>
            </w:r>
          </w:p>
        </w:tc>
        <w:tc>
          <w:tcPr>
            <w:tcW w:w="700" w:type="pct"/>
            <w:shd w:val="clear" w:color="auto" w:fill="auto"/>
            <w:vAlign w:val="center"/>
            <w:hideMark/>
          </w:tcPr>
          <w:p w:rsidR="0027790E" w:rsidRPr="0040784E" w:rsidRDefault="0027790E" w:rsidP="00FB78FD">
            <w:pPr>
              <w:pStyle w:val="afffffff5"/>
            </w:pPr>
            <w:r w:rsidRPr="0040784E">
              <w:t>8120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45</w:t>
            </w:r>
          </w:p>
        </w:tc>
        <w:tc>
          <w:tcPr>
            <w:tcW w:w="700" w:type="pct"/>
            <w:shd w:val="clear" w:color="auto" w:fill="auto"/>
            <w:vAlign w:val="center"/>
            <w:hideMark/>
          </w:tcPr>
          <w:p w:rsidR="0027790E" w:rsidRPr="0040784E" w:rsidRDefault="0027790E" w:rsidP="00FB78FD">
            <w:pPr>
              <w:pStyle w:val="afffffff5"/>
            </w:pPr>
            <w:r w:rsidRPr="0040784E">
              <w:t>50</w:t>
            </w:r>
          </w:p>
        </w:tc>
        <w:tc>
          <w:tcPr>
            <w:tcW w:w="700" w:type="pct"/>
            <w:shd w:val="clear" w:color="auto" w:fill="auto"/>
            <w:vAlign w:val="center"/>
            <w:hideMark/>
          </w:tcPr>
          <w:p w:rsidR="0027790E" w:rsidRPr="0040784E" w:rsidRDefault="0027790E" w:rsidP="00FB78FD">
            <w:pPr>
              <w:pStyle w:val="afffffff5"/>
            </w:pPr>
            <w:r w:rsidRPr="0040784E">
              <w:t>58</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2.3.3</w:t>
            </w:r>
          </w:p>
        </w:tc>
        <w:tc>
          <w:tcPr>
            <w:tcW w:w="1478" w:type="pct"/>
            <w:vMerge w:val="restart"/>
            <w:shd w:val="clear" w:color="auto" w:fill="auto"/>
            <w:vAlign w:val="center"/>
            <w:hideMark/>
          </w:tcPr>
          <w:p w:rsidR="0027790E" w:rsidRPr="0040784E" w:rsidRDefault="0027790E" w:rsidP="00FB78FD">
            <w:pPr>
              <w:pStyle w:val="afffffff5"/>
            </w:pPr>
            <w:r w:rsidRPr="0040784E">
              <w:t>население старше трудоспособного возраста</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w:t>
            </w:r>
          </w:p>
        </w:tc>
        <w:tc>
          <w:tcPr>
            <w:tcW w:w="700" w:type="pct"/>
            <w:shd w:val="clear" w:color="auto" w:fill="auto"/>
            <w:vAlign w:val="center"/>
            <w:hideMark/>
          </w:tcPr>
          <w:p w:rsidR="0027790E" w:rsidRPr="0040784E" w:rsidRDefault="0027790E" w:rsidP="00FB78FD">
            <w:pPr>
              <w:pStyle w:val="afffffff5"/>
            </w:pPr>
            <w:r w:rsidRPr="0040784E">
              <w:t>2100</w:t>
            </w:r>
          </w:p>
        </w:tc>
        <w:tc>
          <w:tcPr>
            <w:tcW w:w="700" w:type="pct"/>
            <w:shd w:val="clear" w:color="auto" w:fill="auto"/>
            <w:vAlign w:val="center"/>
            <w:hideMark/>
          </w:tcPr>
          <w:p w:rsidR="0027790E" w:rsidRPr="0040784E" w:rsidRDefault="0027790E" w:rsidP="00FB78FD">
            <w:pPr>
              <w:pStyle w:val="afffffff5"/>
            </w:pPr>
            <w:r w:rsidRPr="0040784E">
              <w:t>3040</w:t>
            </w:r>
          </w:p>
        </w:tc>
        <w:tc>
          <w:tcPr>
            <w:tcW w:w="700" w:type="pct"/>
            <w:shd w:val="clear" w:color="auto" w:fill="auto"/>
            <w:vAlign w:val="center"/>
            <w:hideMark/>
          </w:tcPr>
          <w:p w:rsidR="0027790E" w:rsidRPr="0040784E" w:rsidRDefault="0027790E" w:rsidP="00FB78FD">
            <w:pPr>
              <w:pStyle w:val="afffffff5"/>
            </w:pPr>
            <w:r w:rsidRPr="0040784E">
              <w:t>3220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38</w:t>
            </w:r>
          </w:p>
        </w:tc>
        <w:tc>
          <w:tcPr>
            <w:tcW w:w="700" w:type="pct"/>
            <w:shd w:val="clear" w:color="auto" w:fill="auto"/>
            <w:vAlign w:val="center"/>
            <w:hideMark/>
          </w:tcPr>
          <w:p w:rsidR="0027790E" w:rsidRPr="0040784E" w:rsidRDefault="0027790E" w:rsidP="00FB78FD">
            <w:pPr>
              <w:pStyle w:val="afffffff5"/>
            </w:pPr>
            <w:r w:rsidRPr="0040784E">
              <w:t>32</w:t>
            </w:r>
          </w:p>
        </w:tc>
        <w:tc>
          <w:tcPr>
            <w:tcW w:w="700" w:type="pct"/>
            <w:shd w:val="clear" w:color="auto" w:fill="auto"/>
            <w:vAlign w:val="center"/>
            <w:hideMark/>
          </w:tcPr>
          <w:p w:rsidR="0027790E" w:rsidRPr="0040784E" w:rsidRDefault="0027790E" w:rsidP="00FB78FD">
            <w:pPr>
              <w:pStyle w:val="afffffff5"/>
            </w:pPr>
            <w:r w:rsidRPr="0040784E">
              <w:t>23</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2.4</w:t>
            </w:r>
          </w:p>
        </w:tc>
        <w:tc>
          <w:tcPr>
            <w:tcW w:w="1478" w:type="pct"/>
            <w:shd w:val="clear" w:color="auto" w:fill="auto"/>
            <w:vAlign w:val="center"/>
            <w:hideMark/>
          </w:tcPr>
          <w:p w:rsidR="0027790E" w:rsidRPr="0040784E" w:rsidRDefault="0027790E" w:rsidP="00FB78FD">
            <w:pPr>
              <w:pStyle w:val="afffffff5"/>
            </w:pPr>
            <w:r w:rsidRPr="0040784E">
              <w:t xml:space="preserve">Численность </w:t>
            </w:r>
            <w:proofErr w:type="gramStart"/>
            <w:r w:rsidRPr="0040784E">
              <w:t>занятых</w:t>
            </w:r>
            <w:proofErr w:type="gramEnd"/>
            <w:r w:rsidRPr="0040784E">
              <w:t xml:space="preserve"> в экономике – всего в т. ч.</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hideMark/>
          </w:tcPr>
          <w:p w:rsidR="0027790E" w:rsidRPr="0040784E" w:rsidRDefault="0027790E" w:rsidP="00FB78FD">
            <w:pPr>
              <w:pStyle w:val="afffffff5"/>
            </w:pPr>
            <w:r w:rsidRPr="0040784E">
              <w:t>2700</w:t>
            </w:r>
          </w:p>
        </w:tc>
        <w:tc>
          <w:tcPr>
            <w:tcW w:w="700" w:type="pct"/>
            <w:shd w:val="clear" w:color="auto" w:fill="auto"/>
            <w:vAlign w:val="center"/>
            <w:hideMark/>
          </w:tcPr>
          <w:p w:rsidR="0027790E" w:rsidRPr="0040784E" w:rsidRDefault="0027790E" w:rsidP="00FB78FD">
            <w:pPr>
              <w:pStyle w:val="afffffff5"/>
            </w:pPr>
            <w:r w:rsidRPr="0040784E">
              <w:t>8550</w:t>
            </w:r>
          </w:p>
        </w:tc>
        <w:tc>
          <w:tcPr>
            <w:tcW w:w="700" w:type="pct"/>
            <w:shd w:val="clear" w:color="auto" w:fill="auto"/>
            <w:vAlign w:val="center"/>
            <w:hideMark/>
          </w:tcPr>
          <w:p w:rsidR="0027790E" w:rsidRPr="0040784E" w:rsidRDefault="0027790E" w:rsidP="00FB78FD">
            <w:pPr>
              <w:pStyle w:val="afffffff5"/>
            </w:pPr>
            <w:r w:rsidRPr="0040784E">
              <w:t>12600</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2.4.1</w:t>
            </w:r>
          </w:p>
        </w:tc>
        <w:tc>
          <w:tcPr>
            <w:tcW w:w="1478" w:type="pct"/>
            <w:vMerge w:val="restart"/>
            <w:shd w:val="clear" w:color="auto" w:fill="auto"/>
            <w:vAlign w:val="center"/>
            <w:hideMark/>
          </w:tcPr>
          <w:p w:rsidR="0027790E" w:rsidRPr="0040784E" w:rsidRDefault="0027790E" w:rsidP="00FB78FD">
            <w:pPr>
              <w:pStyle w:val="afffffff5"/>
            </w:pPr>
            <w:r w:rsidRPr="0040784E">
              <w:t>Занято в материальном производстве и в непроизводственной сфере</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w:t>
            </w:r>
          </w:p>
        </w:tc>
        <w:tc>
          <w:tcPr>
            <w:tcW w:w="700" w:type="pct"/>
            <w:shd w:val="clear" w:color="auto" w:fill="auto"/>
            <w:vAlign w:val="center"/>
            <w:hideMark/>
          </w:tcPr>
          <w:p w:rsidR="0027790E" w:rsidRPr="0040784E" w:rsidRDefault="0027790E" w:rsidP="00FB78FD">
            <w:pPr>
              <w:pStyle w:val="afffffff5"/>
            </w:pPr>
            <w:r w:rsidRPr="0040784E">
              <w:t>2100</w:t>
            </w:r>
          </w:p>
        </w:tc>
        <w:tc>
          <w:tcPr>
            <w:tcW w:w="700" w:type="pct"/>
            <w:shd w:val="clear" w:color="auto" w:fill="auto"/>
            <w:vAlign w:val="center"/>
            <w:hideMark/>
          </w:tcPr>
          <w:p w:rsidR="0027790E" w:rsidRPr="0040784E" w:rsidRDefault="0027790E" w:rsidP="00FB78FD">
            <w:pPr>
              <w:pStyle w:val="afffffff5"/>
            </w:pPr>
            <w:r w:rsidRPr="0040784E">
              <w:t>5130</w:t>
            </w:r>
          </w:p>
        </w:tc>
        <w:tc>
          <w:tcPr>
            <w:tcW w:w="700" w:type="pct"/>
            <w:shd w:val="clear" w:color="auto" w:fill="auto"/>
            <w:vAlign w:val="center"/>
            <w:hideMark/>
          </w:tcPr>
          <w:p w:rsidR="0027790E" w:rsidRPr="0040784E" w:rsidRDefault="0027790E" w:rsidP="00FB78FD">
            <w:pPr>
              <w:pStyle w:val="afffffff5"/>
            </w:pPr>
            <w:r w:rsidRPr="0040784E">
              <w:t>7690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23</w:t>
            </w:r>
          </w:p>
        </w:tc>
        <w:tc>
          <w:tcPr>
            <w:tcW w:w="700" w:type="pct"/>
            <w:shd w:val="clear" w:color="auto" w:fill="auto"/>
            <w:vAlign w:val="center"/>
            <w:hideMark/>
          </w:tcPr>
          <w:p w:rsidR="0027790E" w:rsidRPr="0040784E" w:rsidRDefault="0027790E" w:rsidP="00FB78FD">
            <w:pPr>
              <w:pStyle w:val="afffffff5"/>
            </w:pPr>
            <w:r w:rsidRPr="0040784E">
              <w:t>60</w:t>
            </w:r>
          </w:p>
        </w:tc>
        <w:tc>
          <w:tcPr>
            <w:tcW w:w="700" w:type="pct"/>
            <w:shd w:val="clear" w:color="auto" w:fill="auto"/>
            <w:vAlign w:val="center"/>
            <w:hideMark/>
          </w:tcPr>
          <w:p w:rsidR="0027790E" w:rsidRPr="0040784E" w:rsidRDefault="0027790E" w:rsidP="00FB78FD">
            <w:pPr>
              <w:pStyle w:val="afffffff5"/>
            </w:pPr>
            <w:r w:rsidRPr="0040784E">
              <w:t>61</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2.4.2</w:t>
            </w:r>
          </w:p>
        </w:tc>
        <w:tc>
          <w:tcPr>
            <w:tcW w:w="1478" w:type="pct"/>
            <w:vMerge w:val="restart"/>
            <w:shd w:val="clear" w:color="auto" w:fill="auto"/>
            <w:vAlign w:val="center"/>
            <w:hideMark/>
          </w:tcPr>
          <w:p w:rsidR="0027790E" w:rsidRPr="0040784E" w:rsidRDefault="0027790E" w:rsidP="00FB78FD">
            <w:pPr>
              <w:pStyle w:val="afffffff5"/>
            </w:pPr>
            <w:r w:rsidRPr="0040784E">
              <w:t>В непроизводственной сфере</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w:t>
            </w:r>
          </w:p>
        </w:tc>
        <w:tc>
          <w:tcPr>
            <w:tcW w:w="700" w:type="pct"/>
            <w:shd w:val="clear" w:color="auto" w:fill="auto"/>
            <w:vAlign w:val="center"/>
            <w:hideMark/>
          </w:tcPr>
          <w:p w:rsidR="0027790E" w:rsidRPr="0040784E" w:rsidRDefault="0027790E" w:rsidP="00FB78FD">
            <w:pPr>
              <w:pStyle w:val="afffffff5"/>
            </w:pPr>
            <w:r w:rsidRPr="0040784E">
              <w:t>600</w:t>
            </w:r>
          </w:p>
        </w:tc>
        <w:tc>
          <w:tcPr>
            <w:tcW w:w="700" w:type="pct"/>
            <w:shd w:val="clear" w:color="auto" w:fill="auto"/>
            <w:vAlign w:val="center"/>
            <w:hideMark/>
          </w:tcPr>
          <w:p w:rsidR="0027790E" w:rsidRPr="0040784E" w:rsidRDefault="0027790E" w:rsidP="00FB78FD">
            <w:pPr>
              <w:pStyle w:val="afffffff5"/>
            </w:pPr>
            <w:r w:rsidRPr="0040784E">
              <w:t>3420</w:t>
            </w:r>
          </w:p>
        </w:tc>
        <w:tc>
          <w:tcPr>
            <w:tcW w:w="700" w:type="pct"/>
            <w:shd w:val="clear" w:color="auto" w:fill="auto"/>
            <w:vAlign w:val="center"/>
            <w:hideMark/>
          </w:tcPr>
          <w:p w:rsidR="0027790E" w:rsidRPr="0040784E" w:rsidRDefault="0027790E" w:rsidP="00FB78FD">
            <w:pPr>
              <w:pStyle w:val="afffffff5"/>
            </w:pPr>
            <w:r w:rsidRPr="0040784E">
              <w:t>4910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11</w:t>
            </w:r>
          </w:p>
        </w:tc>
        <w:tc>
          <w:tcPr>
            <w:tcW w:w="700" w:type="pct"/>
            <w:shd w:val="clear" w:color="auto" w:fill="auto"/>
            <w:vAlign w:val="center"/>
            <w:hideMark/>
          </w:tcPr>
          <w:p w:rsidR="0027790E" w:rsidRPr="0040784E" w:rsidRDefault="0027790E" w:rsidP="00FB78FD">
            <w:pPr>
              <w:pStyle w:val="afffffff5"/>
            </w:pPr>
            <w:r w:rsidRPr="0040784E">
              <w:t>40</w:t>
            </w:r>
          </w:p>
        </w:tc>
        <w:tc>
          <w:tcPr>
            <w:tcW w:w="700" w:type="pct"/>
            <w:shd w:val="clear" w:color="auto" w:fill="auto"/>
            <w:vAlign w:val="center"/>
            <w:hideMark/>
          </w:tcPr>
          <w:p w:rsidR="0027790E" w:rsidRPr="0040784E" w:rsidRDefault="0027790E" w:rsidP="00FB78FD">
            <w:pPr>
              <w:pStyle w:val="afffffff5"/>
            </w:pPr>
            <w:r w:rsidRPr="0040784E">
              <w:t>39</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w:t>
            </w:r>
          </w:p>
        </w:tc>
        <w:tc>
          <w:tcPr>
            <w:tcW w:w="1478" w:type="pct"/>
            <w:shd w:val="clear" w:color="auto" w:fill="auto"/>
            <w:vAlign w:val="center"/>
            <w:hideMark/>
          </w:tcPr>
          <w:p w:rsidR="0027790E" w:rsidRPr="0040784E" w:rsidRDefault="0027790E" w:rsidP="00FB78FD">
            <w:pPr>
              <w:pStyle w:val="afffffff5"/>
            </w:pPr>
            <w:r w:rsidRPr="0040784E">
              <w:t>ЖИЛИЩНЫЙ ФОНД</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3.1</w:t>
            </w:r>
          </w:p>
        </w:tc>
        <w:tc>
          <w:tcPr>
            <w:tcW w:w="1478" w:type="pct"/>
            <w:shd w:val="clear" w:color="auto" w:fill="auto"/>
            <w:vAlign w:val="center"/>
            <w:hideMark/>
          </w:tcPr>
          <w:p w:rsidR="0027790E" w:rsidRPr="0040784E" w:rsidRDefault="0027790E" w:rsidP="00FB78FD">
            <w:pPr>
              <w:pStyle w:val="afffffff5"/>
            </w:pPr>
            <w:r w:rsidRPr="0040784E">
              <w:t xml:space="preserve">Средняя обеспеченность населения </w:t>
            </w:r>
            <w:proofErr w:type="spellStart"/>
            <w:proofErr w:type="gramStart"/>
            <w:r w:rsidRPr="0040784E">
              <w:t>S</w:t>
            </w:r>
            <w:proofErr w:type="gramEnd"/>
            <w:r w:rsidRPr="0040784E">
              <w:t>общ</w:t>
            </w:r>
            <w:proofErr w:type="spellEnd"/>
          </w:p>
        </w:tc>
        <w:tc>
          <w:tcPr>
            <w:tcW w:w="1018" w:type="pct"/>
            <w:shd w:val="clear" w:color="auto" w:fill="auto"/>
            <w:vAlign w:val="center"/>
            <w:hideMark/>
          </w:tcPr>
          <w:p w:rsidR="0027790E" w:rsidRPr="0040784E" w:rsidRDefault="0040784E" w:rsidP="00FB78FD">
            <w:pPr>
              <w:pStyle w:val="afffffff5"/>
              <w:rPr>
                <w:szCs w:val="20"/>
              </w:rPr>
            </w:pPr>
            <w:proofErr w:type="gramStart"/>
            <w:r>
              <w:rPr>
                <w:szCs w:val="20"/>
              </w:rPr>
              <w:t>м</w:t>
            </w:r>
            <w:proofErr w:type="gramEnd"/>
            <w:r>
              <w:rPr>
                <w:szCs w:val="20"/>
              </w:rPr>
              <w:t>²</w:t>
            </w:r>
            <w:r w:rsidR="0027790E" w:rsidRPr="0040784E">
              <w:rPr>
                <w:szCs w:val="20"/>
              </w:rPr>
              <w:t xml:space="preserve"> / чел.</w:t>
            </w:r>
          </w:p>
        </w:tc>
        <w:tc>
          <w:tcPr>
            <w:tcW w:w="700" w:type="pct"/>
            <w:shd w:val="clear" w:color="auto" w:fill="auto"/>
            <w:vAlign w:val="center"/>
            <w:hideMark/>
          </w:tcPr>
          <w:p w:rsidR="0027790E" w:rsidRPr="0040784E" w:rsidRDefault="0027790E" w:rsidP="00FB78FD">
            <w:pPr>
              <w:pStyle w:val="afffffff5"/>
            </w:pPr>
            <w:r w:rsidRPr="0040784E">
              <w:rPr>
                <w:szCs w:val="20"/>
              </w:rPr>
              <w:t>17,3</w:t>
            </w:r>
          </w:p>
        </w:tc>
        <w:tc>
          <w:tcPr>
            <w:tcW w:w="700" w:type="pct"/>
            <w:shd w:val="clear" w:color="auto" w:fill="auto"/>
            <w:vAlign w:val="center"/>
            <w:hideMark/>
          </w:tcPr>
          <w:p w:rsidR="0027790E" w:rsidRPr="0040784E" w:rsidRDefault="0027790E" w:rsidP="00FB78FD">
            <w:pPr>
              <w:pStyle w:val="afffffff5"/>
            </w:pPr>
            <w:r w:rsidRPr="0040784E">
              <w:t>35</w:t>
            </w:r>
          </w:p>
        </w:tc>
        <w:tc>
          <w:tcPr>
            <w:tcW w:w="700" w:type="pct"/>
            <w:shd w:val="clear" w:color="auto" w:fill="auto"/>
            <w:vAlign w:val="center"/>
            <w:hideMark/>
          </w:tcPr>
          <w:p w:rsidR="0027790E" w:rsidRPr="0040784E" w:rsidRDefault="0027790E" w:rsidP="00FB78FD">
            <w:pPr>
              <w:pStyle w:val="afffffff5"/>
            </w:pPr>
            <w:r w:rsidRPr="0040784E">
              <w:t>40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3.2</w:t>
            </w:r>
          </w:p>
        </w:tc>
        <w:tc>
          <w:tcPr>
            <w:tcW w:w="1478" w:type="pct"/>
            <w:shd w:val="clear" w:color="auto" w:fill="auto"/>
            <w:vAlign w:val="center"/>
            <w:hideMark/>
          </w:tcPr>
          <w:p w:rsidR="0027790E" w:rsidRPr="0040784E" w:rsidRDefault="0027790E" w:rsidP="00FB78FD">
            <w:pPr>
              <w:pStyle w:val="afffffff5"/>
            </w:pPr>
            <w:r w:rsidRPr="0040784E">
              <w:t>Общий объем жилищного фонда</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noWrap/>
            <w:vAlign w:val="center"/>
            <w:hideMark/>
          </w:tcPr>
          <w:p w:rsidR="0027790E" w:rsidRPr="0040784E" w:rsidRDefault="0027790E" w:rsidP="00FB78FD">
            <w:pPr>
              <w:pStyle w:val="afffffff5"/>
            </w:pPr>
            <w:r w:rsidRPr="0040784E">
              <w:rPr>
                <w:szCs w:val="20"/>
              </w:rPr>
              <w:t>79700</w:t>
            </w:r>
          </w:p>
        </w:tc>
        <w:tc>
          <w:tcPr>
            <w:tcW w:w="700" w:type="pct"/>
            <w:shd w:val="clear" w:color="auto" w:fill="auto"/>
            <w:vAlign w:val="center"/>
            <w:hideMark/>
          </w:tcPr>
          <w:p w:rsidR="0027790E" w:rsidRPr="0040784E" w:rsidRDefault="0027790E" w:rsidP="00FB78FD">
            <w:pPr>
              <w:pStyle w:val="afffffff5"/>
            </w:pPr>
            <w:r w:rsidRPr="0040784E">
              <w:rPr>
                <w:szCs w:val="20"/>
              </w:rPr>
              <w:t>335700</w:t>
            </w:r>
          </w:p>
        </w:tc>
        <w:tc>
          <w:tcPr>
            <w:tcW w:w="700" w:type="pct"/>
            <w:shd w:val="clear" w:color="auto" w:fill="auto"/>
            <w:vAlign w:val="center"/>
            <w:hideMark/>
          </w:tcPr>
          <w:p w:rsidR="0027790E" w:rsidRPr="0040784E" w:rsidRDefault="0027790E" w:rsidP="00FB78FD">
            <w:pPr>
              <w:pStyle w:val="afffffff5"/>
            </w:pPr>
            <w:r w:rsidRPr="0040784E">
              <w:rPr>
                <w:szCs w:val="20"/>
              </w:rPr>
              <w:t>560000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 ч. в общем объеме жилищного фонда по типу застройки</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lastRenderedPageBreak/>
              <w:t>3.2.1</w:t>
            </w:r>
          </w:p>
        </w:tc>
        <w:tc>
          <w:tcPr>
            <w:tcW w:w="1478" w:type="pct"/>
            <w:vMerge w:val="restart"/>
            <w:shd w:val="clear" w:color="auto" w:fill="auto"/>
            <w:vAlign w:val="center"/>
            <w:hideMark/>
          </w:tcPr>
          <w:p w:rsidR="0027790E" w:rsidRPr="0040784E" w:rsidRDefault="0027790E" w:rsidP="00FB78FD">
            <w:pPr>
              <w:pStyle w:val="afffffff5"/>
            </w:pPr>
            <w:proofErr w:type="spellStart"/>
            <w:r w:rsidRPr="0040784E">
              <w:t>среднеэтажное</w:t>
            </w:r>
            <w:proofErr w:type="spellEnd"/>
            <w:r w:rsidRPr="0040784E">
              <w:t xml:space="preserve"> (от 4 до 6 этажей)</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t>38100</w:t>
            </w:r>
          </w:p>
        </w:tc>
        <w:tc>
          <w:tcPr>
            <w:tcW w:w="700" w:type="pct"/>
            <w:shd w:val="clear" w:color="auto" w:fill="auto"/>
            <w:vAlign w:val="center"/>
            <w:hideMark/>
          </w:tcPr>
          <w:p w:rsidR="0027790E" w:rsidRPr="0040784E" w:rsidRDefault="0027790E" w:rsidP="00FB78FD">
            <w:pPr>
              <w:pStyle w:val="afffffff5"/>
            </w:pPr>
            <w:r w:rsidRPr="0040784E">
              <w:rPr>
                <w:szCs w:val="20"/>
              </w:rPr>
              <w:t>183200</w:t>
            </w:r>
          </w:p>
        </w:tc>
        <w:tc>
          <w:tcPr>
            <w:tcW w:w="700" w:type="pct"/>
            <w:shd w:val="clear" w:color="auto" w:fill="auto"/>
            <w:vAlign w:val="center"/>
            <w:hideMark/>
          </w:tcPr>
          <w:p w:rsidR="0027790E" w:rsidRPr="0040784E" w:rsidRDefault="0027790E" w:rsidP="00FB78FD">
            <w:pPr>
              <w:pStyle w:val="afffffff5"/>
            </w:pPr>
            <w:r w:rsidRPr="0040784E">
              <w:rPr>
                <w:szCs w:val="20"/>
              </w:rPr>
              <w:t>247600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w:t>
            </w:r>
            <w:proofErr w:type="gramStart"/>
            <w:r w:rsidRPr="0040784E">
              <w:rPr>
                <w:szCs w:val="20"/>
              </w:rPr>
              <w:t>.</w:t>
            </w:r>
            <w:proofErr w:type="gramEnd"/>
            <w:r w:rsidRPr="0040784E">
              <w:rPr>
                <w:szCs w:val="20"/>
              </w:rPr>
              <w:t xml:space="preserve"> </w:t>
            </w:r>
            <w:proofErr w:type="gramStart"/>
            <w:r w:rsidRPr="0040784E">
              <w:rPr>
                <w:szCs w:val="20"/>
              </w:rPr>
              <w:t>о</w:t>
            </w:r>
            <w:proofErr w:type="gramEnd"/>
            <w:r w:rsidRPr="0040784E">
              <w:rPr>
                <w:szCs w:val="20"/>
              </w:rPr>
              <w:t>бъема жилищного фонда</w:t>
            </w:r>
          </w:p>
        </w:tc>
        <w:tc>
          <w:tcPr>
            <w:tcW w:w="700" w:type="pct"/>
            <w:shd w:val="clear" w:color="auto" w:fill="auto"/>
            <w:vAlign w:val="center"/>
            <w:hideMark/>
          </w:tcPr>
          <w:p w:rsidR="0027790E" w:rsidRPr="0040784E" w:rsidRDefault="0027790E" w:rsidP="00FB78FD">
            <w:pPr>
              <w:pStyle w:val="afffffff5"/>
            </w:pPr>
            <w:r w:rsidRPr="0040784E">
              <w:rPr>
                <w:szCs w:val="20"/>
              </w:rPr>
              <w:t>48</w:t>
            </w:r>
          </w:p>
        </w:tc>
        <w:tc>
          <w:tcPr>
            <w:tcW w:w="700" w:type="pct"/>
            <w:shd w:val="clear" w:color="auto" w:fill="auto"/>
            <w:vAlign w:val="center"/>
            <w:hideMark/>
          </w:tcPr>
          <w:p w:rsidR="0027790E" w:rsidRPr="0040784E" w:rsidRDefault="0027790E" w:rsidP="00FB78FD">
            <w:pPr>
              <w:pStyle w:val="afffffff5"/>
            </w:pPr>
            <w:r w:rsidRPr="0040784E">
              <w:rPr>
                <w:szCs w:val="20"/>
              </w:rPr>
              <w:t>54</w:t>
            </w:r>
          </w:p>
        </w:tc>
        <w:tc>
          <w:tcPr>
            <w:tcW w:w="700" w:type="pct"/>
            <w:shd w:val="clear" w:color="auto" w:fill="auto"/>
            <w:vAlign w:val="center"/>
            <w:hideMark/>
          </w:tcPr>
          <w:p w:rsidR="0027790E" w:rsidRPr="0040784E" w:rsidRDefault="0027790E" w:rsidP="00FB78FD">
            <w:pPr>
              <w:pStyle w:val="afffffff5"/>
            </w:pPr>
            <w:r w:rsidRPr="0040784E">
              <w:rPr>
                <w:szCs w:val="20"/>
              </w:rPr>
              <w:t>44</w:t>
            </w:r>
          </w:p>
        </w:tc>
      </w:tr>
      <w:tr w:rsidR="0027790E" w:rsidRPr="0040784E" w:rsidTr="00FB78FD">
        <w:trPr>
          <w:gridAfter w:val="1"/>
          <w:wAfter w:w="7" w:type="pct"/>
          <w:cantSplit/>
          <w:jc w:val="center"/>
        </w:trPr>
        <w:tc>
          <w:tcPr>
            <w:tcW w:w="397" w:type="pct"/>
            <w:vMerge w:val="restart"/>
            <w:shd w:val="clear" w:color="auto" w:fill="auto"/>
            <w:vAlign w:val="center"/>
          </w:tcPr>
          <w:p w:rsidR="0027790E" w:rsidRPr="0040784E" w:rsidRDefault="0027790E" w:rsidP="00FB78FD">
            <w:pPr>
              <w:pStyle w:val="afffffff5"/>
            </w:pPr>
            <w:r w:rsidRPr="0040784E">
              <w:t>3.2.2</w:t>
            </w:r>
          </w:p>
          <w:p w:rsidR="0027790E" w:rsidRPr="0040784E" w:rsidRDefault="0027790E" w:rsidP="00FB78FD">
            <w:pPr>
              <w:pStyle w:val="afffffff5"/>
            </w:pPr>
          </w:p>
          <w:p w:rsidR="0027790E" w:rsidRPr="0040784E" w:rsidRDefault="0027790E" w:rsidP="00FB78FD">
            <w:pPr>
              <w:pStyle w:val="afffffff5"/>
            </w:pPr>
          </w:p>
        </w:tc>
        <w:tc>
          <w:tcPr>
            <w:tcW w:w="1478" w:type="pct"/>
            <w:vMerge w:val="restart"/>
            <w:shd w:val="clear" w:color="auto" w:fill="auto"/>
            <w:vAlign w:val="center"/>
            <w:hideMark/>
          </w:tcPr>
          <w:p w:rsidR="0027790E" w:rsidRPr="0040784E" w:rsidRDefault="0027790E" w:rsidP="00FB78FD">
            <w:pPr>
              <w:pStyle w:val="afffffff5"/>
            </w:pPr>
            <w:proofErr w:type="gramStart"/>
            <w:r w:rsidRPr="0040784E">
              <w:t>малоэтажное</w:t>
            </w:r>
            <w:proofErr w:type="gramEnd"/>
            <w:r w:rsidRPr="0040784E">
              <w:t xml:space="preserve"> (от 1 до 3 этажей)</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rPr>
                <w:szCs w:val="20"/>
              </w:rPr>
              <w:t>40490</w:t>
            </w:r>
          </w:p>
        </w:tc>
        <w:tc>
          <w:tcPr>
            <w:tcW w:w="700" w:type="pct"/>
            <w:shd w:val="clear" w:color="auto" w:fill="auto"/>
            <w:vAlign w:val="center"/>
            <w:hideMark/>
          </w:tcPr>
          <w:p w:rsidR="0027790E" w:rsidRPr="0040784E" w:rsidRDefault="0027790E" w:rsidP="00FB78FD">
            <w:pPr>
              <w:pStyle w:val="afffffff5"/>
            </w:pPr>
            <w:r w:rsidRPr="0040784E">
              <w:rPr>
                <w:szCs w:val="20"/>
              </w:rPr>
              <w:t>34200</w:t>
            </w:r>
          </w:p>
        </w:tc>
        <w:tc>
          <w:tcPr>
            <w:tcW w:w="700" w:type="pct"/>
            <w:shd w:val="clear" w:color="auto" w:fill="auto"/>
            <w:vAlign w:val="center"/>
            <w:hideMark/>
          </w:tcPr>
          <w:p w:rsidR="0027790E" w:rsidRPr="0040784E" w:rsidRDefault="0027790E" w:rsidP="00FB78FD">
            <w:pPr>
              <w:pStyle w:val="afffffff5"/>
            </w:pPr>
            <w:r w:rsidRPr="0040784E">
              <w:rPr>
                <w:szCs w:val="20"/>
              </w:rPr>
              <w:t>71700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w:t>
            </w:r>
            <w:proofErr w:type="gramStart"/>
            <w:r w:rsidRPr="0040784E">
              <w:rPr>
                <w:szCs w:val="20"/>
              </w:rPr>
              <w:t>.</w:t>
            </w:r>
            <w:proofErr w:type="gramEnd"/>
            <w:r w:rsidRPr="0040784E">
              <w:rPr>
                <w:szCs w:val="20"/>
              </w:rPr>
              <w:t xml:space="preserve"> </w:t>
            </w:r>
            <w:proofErr w:type="gramStart"/>
            <w:r w:rsidRPr="0040784E">
              <w:rPr>
                <w:szCs w:val="20"/>
              </w:rPr>
              <w:t>о</w:t>
            </w:r>
            <w:proofErr w:type="gramEnd"/>
            <w:r w:rsidRPr="0040784E">
              <w:rPr>
                <w:szCs w:val="20"/>
              </w:rPr>
              <w:t>бъема жилищного фонда</w:t>
            </w:r>
          </w:p>
        </w:tc>
        <w:tc>
          <w:tcPr>
            <w:tcW w:w="700" w:type="pct"/>
            <w:shd w:val="clear" w:color="auto" w:fill="auto"/>
            <w:vAlign w:val="center"/>
            <w:hideMark/>
          </w:tcPr>
          <w:p w:rsidR="0027790E" w:rsidRPr="0040784E" w:rsidRDefault="0027790E" w:rsidP="00FB78FD">
            <w:pPr>
              <w:pStyle w:val="afffffff5"/>
            </w:pPr>
            <w:r w:rsidRPr="0040784E">
              <w:rPr>
                <w:szCs w:val="20"/>
              </w:rPr>
              <w:t>51</w:t>
            </w:r>
          </w:p>
        </w:tc>
        <w:tc>
          <w:tcPr>
            <w:tcW w:w="700" w:type="pct"/>
            <w:shd w:val="clear" w:color="auto" w:fill="auto"/>
            <w:vAlign w:val="center"/>
            <w:hideMark/>
          </w:tcPr>
          <w:p w:rsidR="0027790E" w:rsidRPr="0040784E" w:rsidRDefault="0027790E" w:rsidP="00FB78FD">
            <w:pPr>
              <w:pStyle w:val="afffffff5"/>
            </w:pPr>
            <w:r w:rsidRPr="0040784E">
              <w:rPr>
                <w:szCs w:val="20"/>
              </w:rPr>
              <w:t>11</w:t>
            </w:r>
          </w:p>
        </w:tc>
        <w:tc>
          <w:tcPr>
            <w:tcW w:w="700" w:type="pct"/>
            <w:shd w:val="clear" w:color="auto" w:fill="auto"/>
            <w:vAlign w:val="center"/>
            <w:hideMark/>
          </w:tcPr>
          <w:p w:rsidR="0027790E" w:rsidRPr="0040784E" w:rsidRDefault="0027790E" w:rsidP="00FB78FD">
            <w:pPr>
              <w:pStyle w:val="afffffff5"/>
            </w:pPr>
            <w:r w:rsidRPr="0040784E">
              <w:rPr>
                <w:szCs w:val="20"/>
              </w:rPr>
              <w:t>13</w:t>
            </w:r>
          </w:p>
        </w:tc>
      </w:tr>
      <w:tr w:rsidR="0027790E" w:rsidRPr="0040784E" w:rsidTr="00FB78FD">
        <w:trPr>
          <w:gridAfter w:val="1"/>
          <w:wAfter w:w="7" w:type="pct"/>
          <w:cantSplit/>
          <w:jc w:val="center"/>
        </w:trPr>
        <w:tc>
          <w:tcPr>
            <w:tcW w:w="397" w:type="pct"/>
            <w:vMerge w:val="restart"/>
            <w:shd w:val="clear" w:color="auto" w:fill="auto"/>
            <w:vAlign w:val="center"/>
          </w:tcPr>
          <w:p w:rsidR="0027790E" w:rsidRPr="0040784E" w:rsidRDefault="0027790E" w:rsidP="00FB78FD">
            <w:pPr>
              <w:pStyle w:val="afffffff5"/>
            </w:pPr>
            <w:r w:rsidRPr="0040784E">
              <w:t>3.2.3</w:t>
            </w:r>
          </w:p>
          <w:p w:rsidR="0027790E" w:rsidRPr="0040784E" w:rsidRDefault="0027790E" w:rsidP="00FB78FD">
            <w:pPr>
              <w:pStyle w:val="afffffff5"/>
            </w:pPr>
          </w:p>
        </w:tc>
        <w:tc>
          <w:tcPr>
            <w:tcW w:w="1478" w:type="pct"/>
            <w:vMerge w:val="restart"/>
            <w:shd w:val="clear" w:color="auto" w:fill="auto"/>
            <w:vAlign w:val="center"/>
            <w:hideMark/>
          </w:tcPr>
          <w:p w:rsidR="0027790E" w:rsidRPr="0040784E" w:rsidRDefault="0027790E" w:rsidP="00FB78FD">
            <w:pPr>
              <w:pStyle w:val="afffffff5"/>
            </w:pPr>
            <w:r w:rsidRPr="0040784E">
              <w:t>индивидуальное</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rPr>
                <w:szCs w:val="20"/>
              </w:rPr>
              <w:t>1110</w:t>
            </w:r>
          </w:p>
        </w:tc>
        <w:tc>
          <w:tcPr>
            <w:tcW w:w="700" w:type="pct"/>
            <w:shd w:val="clear" w:color="auto" w:fill="auto"/>
            <w:vAlign w:val="center"/>
            <w:hideMark/>
          </w:tcPr>
          <w:p w:rsidR="0027790E" w:rsidRPr="0040784E" w:rsidRDefault="0027790E" w:rsidP="00FB78FD">
            <w:pPr>
              <w:pStyle w:val="afffffff5"/>
            </w:pPr>
            <w:r w:rsidRPr="0040784E">
              <w:rPr>
                <w:szCs w:val="20"/>
              </w:rPr>
              <w:t>118300</w:t>
            </w:r>
          </w:p>
        </w:tc>
        <w:tc>
          <w:tcPr>
            <w:tcW w:w="700" w:type="pct"/>
            <w:shd w:val="clear" w:color="auto" w:fill="auto"/>
            <w:vAlign w:val="center"/>
            <w:hideMark/>
          </w:tcPr>
          <w:p w:rsidR="0027790E" w:rsidRPr="0040784E" w:rsidRDefault="0027790E" w:rsidP="00FB78FD">
            <w:pPr>
              <w:pStyle w:val="afffffff5"/>
            </w:pPr>
            <w:r w:rsidRPr="0040784E">
              <w:rPr>
                <w:szCs w:val="20"/>
              </w:rPr>
              <w:t>240700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w:t>
            </w:r>
            <w:proofErr w:type="gramStart"/>
            <w:r w:rsidRPr="0040784E">
              <w:rPr>
                <w:szCs w:val="20"/>
              </w:rPr>
              <w:t>.</w:t>
            </w:r>
            <w:proofErr w:type="gramEnd"/>
            <w:r w:rsidRPr="0040784E">
              <w:rPr>
                <w:szCs w:val="20"/>
              </w:rPr>
              <w:t xml:space="preserve"> </w:t>
            </w:r>
            <w:proofErr w:type="gramStart"/>
            <w:r w:rsidRPr="0040784E">
              <w:rPr>
                <w:szCs w:val="20"/>
              </w:rPr>
              <w:t>о</w:t>
            </w:r>
            <w:proofErr w:type="gramEnd"/>
            <w:r w:rsidRPr="0040784E">
              <w:rPr>
                <w:szCs w:val="20"/>
              </w:rPr>
              <w:t>бъема жилищного фонда</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rPr>
                <w:szCs w:val="20"/>
              </w:rPr>
              <w:t>35</w:t>
            </w:r>
          </w:p>
        </w:tc>
        <w:tc>
          <w:tcPr>
            <w:tcW w:w="700" w:type="pct"/>
            <w:shd w:val="clear" w:color="auto" w:fill="auto"/>
            <w:vAlign w:val="center"/>
            <w:hideMark/>
          </w:tcPr>
          <w:p w:rsidR="0027790E" w:rsidRPr="0040784E" w:rsidRDefault="0027790E" w:rsidP="00FB78FD">
            <w:pPr>
              <w:pStyle w:val="afffffff5"/>
            </w:pPr>
            <w:r w:rsidRPr="0040784E">
              <w:rPr>
                <w:szCs w:val="20"/>
              </w:rPr>
              <w:t>43</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3.3</w:t>
            </w:r>
          </w:p>
        </w:tc>
        <w:tc>
          <w:tcPr>
            <w:tcW w:w="1478" w:type="pct"/>
            <w:shd w:val="clear" w:color="auto" w:fill="auto"/>
            <w:vAlign w:val="center"/>
            <w:hideMark/>
          </w:tcPr>
          <w:p w:rsidR="0027790E" w:rsidRPr="0040784E" w:rsidRDefault="0027790E" w:rsidP="00FB78FD">
            <w:pPr>
              <w:pStyle w:val="afffffff5"/>
            </w:pPr>
            <w:r w:rsidRPr="0040784E">
              <w:t xml:space="preserve">Общий объем нового жилищного строительства </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329256</w:t>
            </w:r>
          </w:p>
        </w:tc>
        <w:tc>
          <w:tcPr>
            <w:tcW w:w="700" w:type="pct"/>
            <w:shd w:val="clear" w:color="auto" w:fill="auto"/>
            <w:vAlign w:val="center"/>
            <w:hideMark/>
          </w:tcPr>
          <w:p w:rsidR="0027790E" w:rsidRPr="0040784E" w:rsidRDefault="0027790E" w:rsidP="00FB78FD">
            <w:pPr>
              <w:pStyle w:val="afffffff5"/>
            </w:pPr>
            <w:r w:rsidRPr="0040784E">
              <w:t>559184</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 </w:t>
            </w:r>
          </w:p>
        </w:tc>
        <w:tc>
          <w:tcPr>
            <w:tcW w:w="1478" w:type="pct"/>
            <w:shd w:val="clear" w:color="auto" w:fill="auto"/>
            <w:vAlign w:val="center"/>
            <w:hideMark/>
          </w:tcPr>
          <w:p w:rsidR="0027790E" w:rsidRPr="0040784E" w:rsidRDefault="0027790E" w:rsidP="00FB78FD">
            <w:pPr>
              <w:pStyle w:val="afffffff5"/>
            </w:pPr>
            <w:r w:rsidRPr="0040784E">
              <w:t>в т. ч. из общего объема нового жил</w:t>
            </w:r>
            <w:proofErr w:type="gramStart"/>
            <w:r w:rsidRPr="0040784E">
              <w:t>.</w:t>
            </w:r>
            <w:proofErr w:type="gramEnd"/>
            <w:r w:rsidRPr="0040784E">
              <w:t xml:space="preserve"> </w:t>
            </w:r>
            <w:proofErr w:type="gramStart"/>
            <w:r w:rsidRPr="0040784E">
              <w:t>с</w:t>
            </w:r>
            <w:proofErr w:type="gramEnd"/>
            <w:r w:rsidRPr="0040784E">
              <w:t>троительства по типу застройки</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3.3.1.</w:t>
            </w:r>
          </w:p>
        </w:tc>
        <w:tc>
          <w:tcPr>
            <w:tcW w:w="1478" w:type="pct"/>
            <w:vMerge w:val="restart"/>
            <w:shd w:val="clear" w:color="auto" w:fill="auto"/>
            <w:vAlign w:val="center"/>
            <w:hideMark/>
          </w:tcPr>
          <w:p w:rsidR="0027790E" w:rsidRPr="0040784E" w:rsidRDefault="0027790E" w:rsidP="00FB78FD">
            <w:pPr>
              <w:pStyle w:val="afffffff5"/>
            </w:pPr>
            <w:proofErr w:type="spellStart"/>
            <w:r w:rsidRPr="0040784E">
              <w:t>среднеэтажное</w:t>
            </w:r>
            <w:proofErr w:type="spellEnd"/>
            <w:r w:rsidRPr="0040784E">
              <w:t xml:space="preserve"> (от 4 до 6 этажей)</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75324</w:t>
            </w:r>
          </w:p>
        </w:tc>
        <w:tc>
          <w:tcPr>
            <w:tcW w:w="700" w:type="pct"/>
            <w:shd w:val="clear" w:color="auto" w:fill="auto"/>
            <w:vAlign w:val="center"/>
            <w:hideMark/>
          </w:tcPr>
          <w:p w:rsidR="0027790E" w:rsidRPr="0040784E" w:rsidRDefault="0027790E" w:rsidP="00FB78FD">
            <w:pPr>
              <w:pStyle w:val="afffffff5"/>
            </w:pPr>
            <w:r w:rsidRPr="0040784E">
              <w:t>168032</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w:t>
            </w:r>
            <w:proofErr w:type="gramStart"/>
            <w:r w:rsidRPr="0040784E">
              <w:rPr>
                <w:szCs w:val="20"/>
              </w:rPr>
              <w:t>.</w:t>
            </w:r>
            <w:proofErr w:type="gramEnd"/>
            <w:r w:rsidRPr="0040784E">
              <w:rPr>
                <w:szCs w:val="20"/>
              </w:rPr>
              <w:t xml:space="preserve"> </w:t>
            </w:r>
            <w:proofErr w:type="gramStart"/>
            <w:r w:rsidRPr="0040784E">
              <w:rPr>
                <w:szCs w:val="20"/>
              </w:rPr>
              <w:t>о</w:t>
            </w:r>
            <w:proofErr w:type="gramEnd"/>
            <w:r w:rsidRPr="0040784E">
              <w:rPr>
                <w:szCs w:val="20"/>
              </w:rPr>
              <w:t xml:space="preserve">бъема нового жилищного </w:t>
            </w:r>
            <w:proofErr w:type="spellStart"/>
            <w:r w:rsidRPr="0040784E">
              <w:rPr>
                <w:szCs w:val="20"/>
              </w:rPr>
              <w:t>стр-ва</w:t>
            </w:r>
            <w:proofErr w:type="spellEnd"/>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23</w:t>
            </w:r>
          </w:p>
        </w:tc>
        <w:tc>
          <w:tcPr>
            <w:tcW w:w="700" w:type="pct"/>
            <w:shd w:val="clear" w:color="auto" w:fill="auto"/>
            <w:vAlign w:val="center"/>
            <w:hideMark/>
          </w:tcPr>
          <w:p w:rsidR="0027790E" w:rsidRPr="0040784E" w:rsidRDefault="0027790E" w:rsidP="00FB78FD">
            <w:pPr>
              <w:pStyle w:val="afffffff5"/>
            </w:pPr>
            <w:r w:rsidRPr="0040784E">
              <w:t>30</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3.3.2.</w:t>
            </w:r>
          </w:p>
        </w:tc>
        <w:tc>
          <w:tcPr>
            <w:tcW w:w="1478" w:type="pct"/>
            <w:vMerge w:val="restart"/>
            <w:shd w:val="clear" w:color="auto" w:fill="auto"/>
            <w:vAlign w:val="center"/>
            <w:hideMark/>
          </w:tcPr>
          <w:p w:rsidR="0027790E" w:rsidRPr="0040784E" w:rsidRDefault="0027790E" w:rsidP="00FB78FD">
            <w:pPr>
              <w:pStyle w:val="afffffff5"/>
            </w:pPr>
            <w:proofErr w:type="spellStart"/>
            <w:r w:rsidRPr="0040784E">
              <w:t>среднеэтажное</w:t>
            </w:r>
            <w:proofErr w:type="spellEnd"/>
            <w:r w:rsidRPr="0040784E">
              <w:t xml:space="preserve">  (от 4 до 6 этажей) – реконструкция</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67152</w:t>
            </w:r>
          </w:p>
        </w:tc>
        <w:tc>
          <w:tcPr>
            <w:tcW w:w="700" w:type="pct"/>
            <w:shd w:val="clear" w:color="auto" w:fill="auto"/>
            <w:vAlign w:val="center"/>
            <w:hideMark/>
          </w:tcPr>
          <w:p w:rsidR="0027790E" w:rsidRPr="0040784E" w:rsidRDefault="0027790E" w:rsidP="00FB78FD">
            <w:pPr>
              <w:pStyle w:val="afffffff5"/>
            </w:pPr>
            <w:r w:rsidRPr="0040784E">
              <w:t>67152</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w:t>
            </w:r>
            <w:proofErr w:type="gramStart"/>
            <w:r w:rsidRPr="0040784E">
              <w:rPr>
                <w:szCs w:val="20"/>
              </w:rPr>
              <w:t>.</w:t>
            </w:r>
            <w:proofErr w:type="gramEnd"/>
            <w:r w:rsidRPr="0040784E">
              <w:rPr>
                <w:szCs w:val="20"/>
              </w:rPr>
              <w:t xml:space="preserve"> </w:t>
            </w:r>
            <w:proofErr w:type="gramStart"/>
            <w:r w:rsidRPr="0040784E">
              <w:rPr>
                <w:szCs w:val="20"/>
              </w:rPr>
              <w:t>о</w:t>
            </w:r>
            <w:proofErr w:type="gramEnd"/>
            <w:r w:rsidRPr="0040784E">
              <w:rPr>
                <w:szCs w:val="20"/>
              </w:rPr>
              <w:t xml:space="preserve">бъема нового жилищного </w:t>
            </w:r>
            <w:proofErr w:type="spellStart"/>
            <w:r w:rsidRPr="0040784E">
              <w:rPr>
                <w:szCs w:val="20"/>
              </w:rPr>
              <w:t>стр-ва</w:t>
            </w:r>
            <w:proofErr w:type="spellEnd"/>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20</w:t>
            </w:r>
          </w:p>
        </w:tc>
        <w:tc>
          <w:tcPr>
            <w:tcW w:w="700" w:type="pct"/>
            <w:shd w:val="clear" w:color="auto" w:fill="auto"/>
            <w:vAlign w:val="center"/>
            <w:hideMark/>
          </w:tcPr>
          <w:p w:rsidR="0027790E" w:rsidRPr="0040784E" w:rsidRDefault="0027790E" w:rsidP="00FB78FD">
            <w:pPr>
              <w:pStyle w:val="afffffff5"/>
            </w:pPr>
            <w:r w:rsidRPr="0040784E">
              <w:t>12</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3.3.3.</w:t>
            </w:r>
          </w:p>
        </w:tc>
        <w:tc>
          <w:tcPr>
            <w:tcW w:w="1478" w:type="pct"/>
            <w:vMerge w:val="restart"/>
            <w:shd w:val="clear" w:color="auto" w:fill="auto"/>
            <w:vAlign w:val="center"/>
            <w:hideMark/>
          </w:tcPr>
          <w:p w:rsidR="0027790E" w:rsidRPr="0040784E" w:rsidRDefault="0027790E" w:rsidP="00FB78FD">
            <w:pPr>
              <w:pStyle w:val="afffffff5"/>
            </w:pPr>
            <w:proofErr w:type="gramStart"/>
            <w:r w:rsidRPr="0040784E">
              <w:t>малоэтажное</w:t>
            </w:r>
            <w:proofErr w:type="gramEnd"/>
            <w:r w:rsidRPr="0040784E">
              <w:t xml:space="preserve"> (от 1 до 3 этажей)</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noWrap/>
            <w:vAlign w:val="center"/>
            <w:hideMark/>
          </w:tcPr>
          <w:p w:rsidR="0027790E" w:rsidRPr="0040784E" w:rsidRDefault="0027790E" w:rsidP="00FB78FD">
            <w:pPr>
              <w:pStyle w:val="afffffff5"/>
            </w:pPr>
            <w:r w:rsidRPr="0040784E">
              <w:t>30000</w:t>
            </w:r>
          </w:p>
        </w:tc>
        <w:tc>
          <w:tcPr>
            <w:tcW w:w="700" w:type="pct"/>
            <w:shd w:val="clear" w:color="auto" w:fill="auto"/>
            <w:vAlign w:val="center"/>
            <w:hideMark/>
          </w:tcPr>
          <w:p w:rsidR="0027790E" w:rsidRPr="0040784E" w:rsidRDefault="0027790E" w:rsidP="00FB78FD">
            <w:pPr>
              <w:pStyle w:val="afffffff5"/>
            </w:pPr>
            <w:r w:rsidRPr="0040784E">
              <w:t>81000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w:t>
            </w:r>
            <w:proofErr w:type="gramStart"/>
            <w:r w:rsidRPr="0040784E">
              <w:rPr>
                <w:szCs w:val="20"/>
              </w:rPr>
              <w:t>.</w:t>
            </w:r>
            <w:proofErr w:type="gramEnd"/>
            <w:r w:rsidRPr="0040784E">
              <w:rPr>
                <w:szCs w:val="20"/>
              </w:rPr>
              <w:t xml:space="preserve"> </w:t>
            </w:r>
            <w:proofErr w:type="gramStart"/>
            <w:r w:rsidRPr="0040784E">
              <w:rPr>
                <w:szCs w:val="20"/>
              </w:rPr>
              <w:t>о</w:t>
            </w:r>
            <w:proofErr w:type="gramEnd"/>
            <w:r w:rsidRPr="0040784E">
              <w:rPr>
                <w:szCs w:val="20"/>
              </w:rPr>
              <w:t xml:space="preserve">бъема нового жилищного </w:t>
            </w:r>
            <w:proofErr w:type="spellStart"/>
            <w:r w:rsidRPr="0040784E">
              <w:rPr>
                <w:szCs w:val="20"/>
              </w:rPr>
              <w:t>стр-ва</w:t>
            </w:r>
            <w:proofErr w:type="spellEnd"/>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9</w:t>
            </w:r>
          </w:p>
        </w:tc>
        <w:tc>
          <w:tcPr>
            <w:tcW w:w="700" w:type="pct"/>
            <w:shd w:val="clear" w:color="auto" w:fill="auto"/>
            <w:vAlign w:val="center"/>
            <w:hideMark/>
          </w:tcPr>
          <w:p w:rsidR="0027790E" w:rsidRPr="0040784E" w:rsidRDefault="0027790E" w:rsidP="00FB78FD">
            <w:pPr>
              <w:pStyle w:val="afffffff5"/>
            </w:pPr>
            <w:r w:rsidRPr="0040784E">
              <w:t>14</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3.3.4.</w:t>
            </w:r>
          </w:p>
        </w:tc>
        <w:tc>
          <w:tcPr>
            <w:tcW w:w="1478" w:type="pct"/>
            <w:vMerge w:val="restart"/>
            <w:shd w:val="clear" w:color="auto" w:fill="auto"/>
            <w:vAlign w:val="center"/>
            <w:hideMark/>
          </w:tcPr>
          <w:p w:rsidR="0027790E" w:rsidRPr="0040784E" w:rsidRDefault="0027790E" w:rsidP="00FB78FD">
            <w:pPr>
              <w:pStyle w:val="afffffff5"/>
            </w:pPr>
            <w:r w:rsidRPr="0040784E">
              <w:t>индивидуальное</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156780</w:t>
            </w:r>
          </w:p>
        </w:tc>
        <w:tc>
          <w:tcPr>
            <w:tcW w:w="700" w:type="pct"/>
            <w:shd w:val="clear" w:color="auto" w:fill="auto"/>
            <w:vAlign w:val="center"/>
            <w:hideMark/>
          </w:tcPr>
          <w:p w:rsidR="0027790E" w:rsidRPr="0040784E" w:rsidRDefault="0027790E" w:rsidP="00FB78FD">
            <w:pPr>
              <w:pStyle w:val="afffffff5"/>
            </w:pPr>
            <w:r w:rsidRPr="0040784E">
              <w:t>243000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w:t>
            </w:r>
            <w:proofErr w:type="gramStart"/>
            <w:r w:rsidRPr="0040784E">
              <w:rPr>
                <w:szCs w:val="20"/>
              </w:rPr>
              <w:t>.</w:t>
            </w:r>
            <w:proofErr w:type="gramEnd"/>
            <w:r w:rsidRPr="0040784E">
              <w:rPr>
                <w:szCs w:val="20"/>
              </w:rPr>
              <w:t xml:space="preserve"> </w:t>
            </w:r>
            <w:proofErr w:type="gramStart"/>
            <w:r w:rsidRPr="0040784E">
              <w:rPr>
                <w:szCs w:val="20"/>
              </w:rPr>
              <w:t>о</w:t>
            </w:r>
            <w:proofErr w:type="gramEnd"/>
            <w:r w:rsidRPr="0040784E">
              <w:rPr>
                <w:szCs w:val="20"/>
              </w:rPr>
              <w:t xml:space="preserve">бъема нового жилищного </w:t>
            </w:r>
            <w:proofErr w:type="spellStart"/>
            <w:r w:rsidRPr="0040784E">
              <w:rPr>
                <w:szCs w:val="20"/>
              </w:rPr>
              <w:t>стр-ва</w:t>
            </w:r>
            <w:proofErr w:type="spellEnd"/>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48</w:t>
            </w:r>
          </w:p>
        </w:tc>
        <w:tc>
          <w:tcPr>
            <w:tcW w:w="700" w:type="pct"/>
            <w:shd w:val="clear" w:color="auto" w:fill="auto"/>
            <w:vAlign w:val="center"/>
            <w:hideMark/>
          </w:tcPr>
          <w:p w:rsidR="0027790E" w:rsidRPr="0040784E" w:rsidRDefault="0027790E" w:rsidP="00FB78FD">
            <w:pPr>
              <w:pStyle w:val="afffffff5"/>
            </w:pPr>
            <w:r w:rsidRPr="0040784E">
              <w:t>44</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3.4</w:t>
            </w:r>
          </w:p>
        </w:tc>
        <w:tc>
          <w:tcPr>
            <w:tcW w:w="1478" w:type="pct"/>
            <w:vMerge w:val="restart"/>
            <w:shd w:val="clear" w:color="auto" w:fill="auto"/>
            <w:vAlign w:val="center"/>
            <w:hideMark/>
          </w:tcPr>
          <w:p w:rsidR="0027790E" w:rsidRPr="0040784E" w:rsidRDefault="0027790E" w:rsidP="00FB78FD">
            <w:pPr>
              <w:pStyle w:val="afffffff5"/>
            </w:pPr>
            <w:r w:rsidRPr="0040784E">
              <w:t xml:space="preserve">Общий объем убыли жилищного фонда </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noWrap/>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16800</w:t>
            </w:r>
          </w:p>
        </w:tc>
        <w:tc>
          <w:tcPr>
            <w:tcW w:w="700" w:type="pct"/>
            <w:shd w:val="clear" w:color="auto" w:fill="auto"/>
            <w:vAlign w:val="center"/>
            <w:hideMark/>
          </w:tcPr>
          <w:p w:rsidR="0027790E" w:rsidRPr="0040784E" w:rsidRDefault="0027790E" w:rsidP="00FB78FD">
            <w:pPr>
              <w:pStyle w:val="afffffff5"/>
            </w:pPr>
            <w:r w:rsidRPr="0040784E">
              <w:t>26800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w:t>
            </w:r>
            <w:proofErr w:type="gramStart"/>
            <w:r w:rsidRPr="0040784E">
              <w:rPr>
                <w:szCs w:val="20"/>
              </w:rPr>
              <w:t>.</w:t>
            </w:r>
            <w:proofErr w:type="gramEnd"/>
            <w:r w:rsidRPr="0040784E">
              <w:rPr>
                <w:szCs w:val="20"/>
              </w:rPr>
              <w:t xml:space="preserve"> </w:t>
            </w:r>
            <w:proofErr w:type="gramStart"/>
            <w:r w:rsidRPr="0040784E">
              <w:rPr>
                <w:szCs w:val="20"/>
              </w:rPr>
              <w:t>о</w:t>
            </w:r>
            <w:proofErr w:type="gramEnd"/>
            <w:r w:rsidRPr="0040784E">
              <w:rPr>
                <w:szCs w:val="20"/>
              </w:rPr>
              <w:t xml:space="preserve">бъема нового жилищного </w:t>
            </w:r>
            <w:proofErr w:type="spellStart"/>
            <w:r w:rsidRPr="0040784E">
              <w:rPr>
                <w:szCs w:val="20"/>
              </w:rPr>
              <w:t>стр-ва</w:t>
            </w:r>
            <w:proofErr w:type="spellEnd"/>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5</w:t>
            </w:r>
          </w:p>
        </w:tc>
        <w:tc>
          <w:tcPr>
            <w:tcW w:w="700" w:type="pct"/>
            <w:shd w:val="clear" w:color="auto" w:fill="auto"/>
            <w:vAlign w:val="center"/>
            <w:hideMark/>
          </w:tcPr>
          <w:p w:rsidR="0027790E" w:rsidRPr="0040784E" w:rsidRDefault="0027790E" w:rsidP="00FB78FD">
            <w:pPr>
              <w:pStyle w:val="afffffff5"/>
            </w:pPr>
            <w:r w:rsidRPr="0040784E">
              <w:t>5</w:t>
            </w:r>
          </w:p>
        </w:tc>
      </w:tr>
      <w:tr w:rsidR="0027790E" w:rsidRPr="0040784E" w:rsidTr="00FB78FD">
        <w:trPr>
          <w:gridAfter w:val="1"/>
          <w:wAfter w:w="7" w:type="pct"/>
          <w:cantSplit/>
          <w:jc w:val="center"/>
        </w:trPr>
        <w:tc>
          <w:tcPr>
            <w:tcW w:w="397" w:type="pct"/>
            <w:vMerge w:val="restart"/>
            <w:shd w:val="clear" w:color="auto" w:fill="auto"/>
            <w:vAlign w:val="center"/>
            <w:hideMark/>
          </w:tcPr>
          <w:p w:rsidR="0027790E" w:rsidRPr="0040784E" w:rsidRDefault="0027790E" w:rsidP="00FB78FD">
            <w:pPr>
              <w:pStyle w:val="afffffff5"/>
            </w:pPr>
            <w:r w:rsidRPr="0040784E">
              <w:t>3.5</w:t>
            </w:r>
          </w:p>
        </w:tc>
        <w:tc>
          <w:tcPr>
            <w:tcW w:w="1478" w:type="pct"/>
            <w:vMerge w:val="restart"/>
            <w:shd w:val="clear" w:color="auto" w:fill="auto"/>
            <w:vAlign w:val="center"/>
            <w:hideMark/>
          </w:tcPr>
          <w:p w:rsidR="0027790E" w:rsidRPr="0040784E" w:rsidRDefault="0027790E" w:rsidP="00FB78FD">
            <w:pPr>
              <w:pStyle w:val="afffffff5"/>
            </w:pPr>
            <w:r w:rsidRPr="0040784E">
              <w:t>Существующий сохраняемый жилищный фонд</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S</w:t>
            </w:r>
            <w:proofErr w:type="gramEnd"/>
            <w:r w:rsidRPr="0040784E">
              <w:rPr>
                <w:szCs w:val="20"/>
              </w:rPr>
              <w:t>общ</w:t>
            </w:r>
            <w:proofErr w:type="spellEnd"/>
            <w:r w:rsidRPr="0040784E">
              <w:rPr>
                <w:szCs w:val="20"/>
              </w:rPr>
              <w:t xml:space="preserve">., </w:t>
            </w:r>
            <w:r w:rsidR="0040784E">
              <w:rPr>
                <w:szCs w:val="20"/>
              </w:rPr>
              <w:t>м²</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rPr>
                <w:szCs w:val="20"/>
              </w:rPr>
              <w:t>62900</w:t>
            </w:r>
          </w:p>
        </w:tc>
        <w:tc>
          <w:tcPr>
            <w:tcW w:w="700" w:type="pct"/>
            <w:shd w:val="clear" w:color="auto" w:fill="auto"/>
            <w:vAlign w:val="center"/>
            <w:hideMark/>
          </w:tcPr>
          <w:p w:rsidR="0027790E" w:rsidRPr="0040784E" w:rsidRDefault="0027790E" w:rsidP="00FB78FD">
            <w:pPr>
              <w:pStyle w:val="afffffff5"/>
            </w:pPr>
            <w:r w:rsidRPr="0040784E">
              <w:rPr>
                <w:szCs w:val="20"/>
              </w:rPr>
              <w:t>52900</w:t>
            </w:r>
          </w:p>
        </w:tc>
      </w:tr>
      <w:tr w:rsidR="0027790E" w:rsidRPr="0040784E" w:rsidTr="00FB78FD">
        <w:trPr>
          <w:gridAfter w:val="1"/>
          <w:wAfter w:w="7" w:type="pct"/>
          <w:cantSplit/>
          <w:jc w:val="center"/>
        </w:trPr>
        <w:tc>
          <w:tcPr>
            <w:tcW w:w="397" w:type="pct"/>
            <w:vMerge/>
            <w:shd w:val="clear" w:color="auto" w:fill="auto"/>
            <w:vAlign w:val="center"/>
            <w:hideMark/>
          </w:tcPr>
          <w:p w:rsidR="0027790E" w:rsidRPr="0040784E" w:rsidRDefault="0027790E" w:rsidP="00FB78FD">
            <w:pPr>
              <w:pStyle w:val="afffffff5"/>
            </w:pPr>
          </w:p>
        </w:tc>
        <w:tc>
          <w:tcPr>
            <w:tcW w:w="1478" w:type="pct"/>
            <w:vMerge/>
            <w:shd w:val="clear" w:color="auto" w:fill="auto"/>
            <w:vAlign w:val="center"/>
            <w:hideMark/>
          </w:tcPr>
          <w:p w:rsidR="0027790E" w:rsidRPr="0040784E" w:rsidRDefault="0027790E" w:rsidP="00FB78FD">
            <w:pPr>
              <w:pStyle w:val="afffffff5"/>
            </w:pP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общего объема сущ. жил</w:t>
            </w:r>
            <w:proofErr w:type="gramStart"/>
            <w:r w:rsidRPr="0040784E">
              <w:rPr>
                <w:szCs w:val="20"/>
              </w:rPr>
              <w:t>.</w:t>
            </w:r>
            <w:proofErr w:type="gramEnd"/>
            <w:r w:rsidRPr="0040784E">
              <w:rPr>
                <w:szCs w:val="20"/>
              </w:rPr>
              <w:t xml:space="preserve"> </w:t>
            </w:r>
            <w:proofErr w:type="gramStart"/>
            <w:r w:rsidRPr="0040784E">
              <w:rPr>
                <w:szCs w:val="20"/>
              </w:rPr>
              <w:t>ф</w:t>
            </w:r>
            <w:proofErr w:type="gramEnd"/>
            <w:r w:rsidRPr="0040784E">
              <w:rPr>
                <w:szCs w:val="20"/>
              </w:rPr>
              <w:t>онда</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80</w:t>
            </w:r>
          </w:p>
        </w:tc>
        <w:tc>
          <w:tcPr>
            <w:tcW w:w="700" w:type="pct"/>
            <w:shd w:val="clear" w:color="auto" w:fill="auto"/>
            <w:vAlign w:val="center"/>
            <w:hideMark/>
          </w:tcPr>
          <w:p w:rsidR="0027790E" w:rsidRPr="0040784E" w:rsidRDefault="0027790E" w:rsidP="00FB78FD">
            <w:pPr>
              <w:pStyle w:val="afffffff5"/>
            </w:pPr>
            <w:r w:rsidRPr="0040784E">
              <w:rPr>
                <w:szCs w:val="20"/>
              </w:rPr>
              <w:t>66</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3.5</w:t>
            </w:r>
          </w:p>
        </w:tc>
        <w:tc>
          <w:tcPr>
            <w:tcW w:w="1478" w:type="pct"/>
            <w:shd w:val="clear" w:color="auto" w:fill="auto"/>
            <w:vAlign w:val="center"/>
            <w:hideMark/>
          </w:tcPr>
          <w:p w:rsidR="0027790E" w:rsidRPr="0040784E" w:rsidRDefault="0027790E" w:rsidP="00FB78FD">
            <w:pPr>
              <w:pStyle w:val="afffffff5"/>
            </w:pPr>
            <w:r w:rsidRPr="0040784E">
              <w:t>Обеспеченность городского жилого фонда</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 от жилого фонда</w:t>
            </w: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3.5.1.</w:t>
            </w:r>
          </w:p>
        </w:tc>
        <w:tc>
          <w:tcPr>
            <w:tcW w:w="1478" w:type="pct"/>
            <w:shd w:val="clear" w:color="auto" w:fill="auto"/>
            <w:vAlign w:val="center"/>
            <w:hideMark/>
          </w:tcPr>
          <w:p w:rsidR="0027790E" w:rsidRPr="0040784E" w:rsidRDefault="0027790E" w:rsidP="00FB78FD">
            <w:pPr>
              <w:pStyle w:val="afffffff5"/>
            </w:pPr>
            <w:r w:rsidRPr="0040784E">
              <w:t>водопроводом</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100</w:t>
            </w:r>
          </w:p>
        </w:tc>
        <w:tc>
          <w:tcPr>
            <w:tcW w:w="700" w:type="pct"/>
            <w:shd w:val="clear" w:color="auto" w:fill="auto"/>
            <w:vAlign w:val="center"/>
            <w:hideMark/>
          </w:tcPr>
          <w:p w:rsidR="0027790E" w:rsidRPr="0040784E" w:rsidRDefault="0027790E" w:rsidP="00FB78FD">
            <w:pPr>
              <w:pStyle w:val="afffffff5"/>
            </w:pPr>
            <w:r w:rsidRPr="0040784E">
              <w:t>100</w:t>
            </w:r>
          </w:p>
        </w:tc>
        <w:tc>
          <w:tcPr>
            <w:tcW w:w="700" w:type="pct"/>
            <w:shd w:val="clear" w:color="auto" w:fill="auto"/>
            <w:vAlign w:val="center"/>
            <w:hideMark/>
          </w:tcPr>
          <w:p w:rsidR="0027790E" w:rsidRPr="0040784E" w:rsidRDefault="0027790E" w:rsidP="00FB78FD">
            <w:pPr>
              <w:pStyle w:val="afffffff5"/>
            </w:pPr>
            <w:r w:rsidRPr="0040784E">
              <w:t>100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3.5.2.</w:t>
            </w:r>
          </w:p>
        </w:tc>
        <w:tc>
          <w:tcPr>
            <w:tcW w:w="1478" w:type="pct"/>
            <w:shd w:val="clear" w:color="auto" w:fill="auto"/>
            <w:vAlign w:val="center"/>
            <w:hideMark/>
          </w:tcPr>
          <w:p w:rsidR="0027790E" w:rsidRPr="0040784E" w:rsidRDefault="0027790E" w:rsidP="00FB78FD">
            <w:pPr>
              <w:pStyle w:val="afffffff5"/>
            </w:pPr>
            <w:r w:rsidRPr="0040784E">
              <w:t>канализацией</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100</w:t>
            </w:r>
          </w:p>
        </w:tc>
        <w:tc>
          <w:tcPr>
            <w:tcW w:w="700" w:type="pct"/>
            <w:shd w:val="clear" w:color="auto" w:fill="auto"/>
            <w:vAlign w:val="center"/>
            <w:hideMark/>
          </w:tcPr>
          <w:p w:rsidR="0027790E" w:rsidRPr="0040784E" w:rsidRDefault="0027790E" w:rsidP="00FB78FD">
            <w:pPr>
              <w:pStyle w:val="afffffff5"/>
            </w:pPr>
            <w:r w:rsidRPr="0040784E">
              <w:t>100</w:t>
            </w:r>
          </w:p>
        </w:tc>
        <w:tc>
          <w:tcPr>
            <w:tcW w:w="700" w:type="pct"/>
            <w:shd w:val="clear" w:color="auto" w:fill="auto"/>
            <w:vAlign w:val="center"/>
            <w:hideMark/>
          </w:tcPr>
          <w:p w:rsidR="0027790E" w:rsidRPr="0040784E" w:rsidRDefault="0027790E" w:rsidP="00FB78FD">
            <w:pPr>
              <w:pStyle w:val="afffffff5"/>
            </w:pPr>
            <w:r w:rsidRPr="0040784E">
              <w:t>100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3.5.3.</w:t>
            </w:r>
          </w:p>
        </w:tc>
        <w:tc>
          <w:tcPr>
            <w:tcW w:w="1478" w:type="pct"/>
            <w:shd w:val="clear" w:color="auto" w:fill="auto"/>
            <w:vAlign w:val="center"/>
            <w:hideMark/>
          </w:tcPr>
          <w:p w:rsidR="0027790E" w:rsidRPr="0040784E" w:rsidRDefault="0027790E" w:rsidP="00FB78FD">
            <w:pPr>
              <w:pStyle w:val="afffffff5"/>
            </w:pPr>
            <w:proofErr w:type="spellStart"/>
            <w:r w:rsidRPr="0040784E">
              <w:t>электорплитами</w:t>
            </w:r>
            <w:proofErr w:type="spellEnd"/>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н.д.</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3.5.4.</w:t>
            </w:r>
          </w:p>
        </w:tc>
        <w:tc>
          <w:tcPr>
            <w:tcW w:w="1478" w:type="pct"/>
            <w:shd w:val="clear" w:color="auto" w:fill="auto"/>
            <w:vAlign w:val="center"/>
            <w:hideMark/>
          </w:tcPr>
          <w:p w:rsidR="0027790E" w:rsidRPr="0040784E" w:rsidRDefault="0027790E" w:rsidP="00FB78FD">
            <w:pPr>
              <w:pStyle w:val="afffffff5"/>
            </w:pPr>
            <w:r w:rsidRPr="0040784E">
              <w:t>газовыми плитами</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60</w:t>
            </w: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3.5.5.</w:t>
            </w:r>
          </w:p>
        </w:tc>
        <w:tc>
          <w:tcPr>
            <w:tcW w:w="1478" w:type="pct"/>
            <w:shd w:val="clear" w:color="auto" w:fill="auto"/>
            <w:vAlign w:val="center"/>
            <w:hideMark/>
          </w:tcPr>
          <w:p w:rsidR="0027790E" w:rsidRPr="0040784E" w:rsidRDefault="0027790E" w:rsidP="00FB78FD">
            <w:pPr>
              <w:pStyle w:val="afffffff5"/>
            </w:pPr>
            <w:r w:rsidRPr="0040784E">
              <w:t>теплом</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100</w:t>
            </w:r>
          </w:p>
        </w:tc>
        <w:tc>
          <w:tcPr>
            <w:tcW w:w="700" w:type="pct"/>
            <w:shd w:val="clear" w:color="auto" w:fill="auto"/>
            <w:vAlign w:val="center"/>
            <w:hideMark/>
          </w:tcPr>
          <w:p w:rsidR="0027790E" w:rsidRPr="0040784E" w:rsidRDefault="0027790E" w:rsidP="00FB78FD">
            <w:pPr>
              <w:pStyle w:val="afffffff5"/>
            </w:pPr>
            <w:r w:rsidRPr="0040784E">
              <w:t>100</w:t>
            </w:r>
          </w:p>
        </w:tc>
        <w:tc>
          <w:tcPr>
            <w:tcW w:w="700" w:type="pct"/>
            <w:shd w:val="clear" w:color="auto" w:fill="auto"/>
            <w:vAlign w:val="center"/>
            <w:hideMark/>
          </w:tcPr>
          <w:p w:rsidR="0027790E" w:rsidRPr="0040784E" w:rsidRDefault="0027790E" w:rsidP="00FB78FD">
            <w:pPr>
              <w:pStyle w:val="afffffff5"/>
            </w:pPr>
            <w:r w:rsidRPr="0040784E">
              <w:t>100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3.5.6.</w:t>
            </w:r>
          </w:p>
        </w:tc>
        <w:tc>
          <w:tcPr>
            <w:tcW w:w="1478" w:type="pct"/>
            <w:shd w:val="clear" w:color="auto" w:fill="auto"/>
            <w:vAlign w:val="center"/>
            <w:hideMark/>
          </w:tcPr>
          <w:p w:rsidR="0027790E" w:rsidRPr="0040784E" w:rsidRDefault="0027790E" w:rsidP="00FB78FD">
            <w:pPr>
              <w:pStyle w:val="afffffff5"/>
            </w:pPr>
            <w:r w:rsidRPr="0040784E">
              <w:t>горячей водой</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w:t>
            </w:r>
          </w:p>
        </w:tc>
        <w:tc>
          <w:tcPr>
            <w:tcW w:w="700" w:type="pct"/>
            <w:shd w:val="clear" w:color="auto" w:fill="auto"/>
            <w:vAlign w:val="center"/>
            <w:hideMark/>
          </w:tcPr>
          <w:p w:rsidR="0027790E" w:rsidRPr="0040784E" w:rsidRDefault="0027790E" w:rsidP="00FB78FD">
            <w:pPr>
              <w:pStyle w:val="afffffff5"/>
            </w:pPr>
            <w:r w:rsidRPr="0040784E">
              <w:t>46</w:t>
            </w: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w:t>
            </w:r>
          </w:p>
        </w:tc>
        <w:tc>
          <w:tcPr>
            <w:tcW w:w="1478" w:type="pct"/>
            <w:shd w:val="clear" w:color="auto" w:fill="auto"/>
            <w:vAlign w:val="center"/>
            <w:hideMark/>
          </w:tcPr>
          <w:p w:rsidR="0027790E" w:rsidRPr="0040784E" w:rsidRDefault="0027790E" w:rsidP="00FB78FD">
            <w:pPr>
              <w:pStyle w:val="afffffff5"/>
            </w:pPr>
            <w:r w:rsidRPr="0040784E">
              <w:t xml:space="preserve">ОБЪЕКТЫ СОЦИАЛЬНО- КУЛЬТУРНОГО И БЫТОВОГО ОБСЛУЖИВАНИЯ НАСЕЛЕНИЯ </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4.1</w:t>
            </w:r>
          </w:p>
        </w:tc>
        <w:tc>
          <w:tcPr>
            <w:tcW w:w="1478" w:type="pct"/>
            <w:shd w:val="clear" w:color="auto" w:fill="auto"/>
            <w:vAlign w:val="center"/>
            <w:hideMark/>
          </w:tcPr>
          <w:p w:rsidR="0027790E" w:rsidRPr="0040784E" w:rsidRDefault="0027790E" w:rsidP="00FB78FD">
            <w:pPr>
              <w:pStyle w:val="afffffff5"/>
            </w:pPr>
            <w:r w:rsidRPr="0040784E">
              <w:t>Объекты учебно-образовательного назначения</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единицы мощности объектов социальной сферы</w:t>
            </w: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4.1.1</w:t>
            </w:r>
          </w:p>
        </w:tc>
        <w:tc>
          <w:tcPr>
            <w:tcW w:w="1478" w:type="pct"/>
            <w:shd w:val="clear" w:color="auto" w:fill="auto"/>
            <w:vAlign w:val="center"/>
            <w:hideMark/>
          </w:tcPr>
          <w:p w:rsidR="0027790E" w:rsidRPr="0040784E" w:rsidRDefault="0027790E" w:rsidP="00FB78FD">
            <w:pPr>
              <w:pStyle w:val="afffffff5"/>
            </w:pPr>
            <w:r w:rsidRPr="0040784E">
              <w:t>ДДУ</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мест</w:t>
            </w:r>
          </w:p>
        </w:tc>
        <w:tc>
          <w:tcPr>
            <w:tcW w:w="700" w:type="pct"/>
            <w:shd w:val="clear" w:color="auto" w:fill="auto"/>
            <w:vAlign w:val="center"/>
            <w:hideMark/>
          </w:tcPr>
          <w:p w:rsidR="0027790E" w:rsidRPr="0040784E" w:rsidRDefault="0027790E" w:rsidP="00FB78FD">
            <w:pPr>
              <w:pStyle w:val="afffffff5"/>
            </w:pPr>
            <w:r w:rsidRPr="0040784E">
              <w:t>200</w:t>
            </w:r>
          </w:p>
        </w:tc>
        <w:tc>
          <w:tcPr>
            <w:tcW w:w="700" w:type="pct"/>
            <w:shd w:val="clear" w:color="auto" w:fill="auto"/>
            <w:vAlign w:val="center"/>
            <w:hideMark/>
          </w:tcPr>
          <w:p w:rsidR="0027790E" w:rsidRPr="0040784E" w:rsidRDefault="0027790E" w:rsidP="00FB78FD">
            <w:pPr>
              <w:pStyle w:val="afffffff5"/>
            </w:pPr>
            <w:r w:rsidRPr="0040784E">
              <w:t>617</w:t>
            </w:r>
          </w:p>
        </w:tc>
        <w:tc>
          <w:tcPr>
            <w:tcW w:w="700" w:type="pct"/>
            <w:shd w:val="clear" w:color="auto" w:fill="auto"/>
            <w:vAlign w:val="center"/>
            <w:hideMark/>
          </w:tcPr>
          <w:p w:rsidR="0027790E" w:rsidRPr="0040784E" w:rsidRDefault="0027790E" w:rsidP="00FB78FD">
            <w:pPr>
              <w:pStyle w:val="afffffff5"/>
            </w:pPr>
            <w:r w:rsidRPr="0040784E">
              <w:t>1050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4.1.2</w:t>
            </w:r>
          </w:p>
        </w:tc>
        <w:tc>
          <w:tcPr>
            <w:tcW w:w="1478" w:type="pct"/>
            <w:shd w:val="clear" w:color="auto" w:fill="auto"/>
            <w:vAlign w:val="center"/>
            <w:hideMark/>
          </w:tcPr>
          <w:p w:rsidR="0027790E" w:rsidRPr="0040784E" w:rsidRDefault="0027790E" w:rsidP="00FB78FD">
            <w:pPr>
              <w:pStyle w:val="afffffff5"/>
            </w:pPr>
            <w:r w:rsidRPr="0040784E">
              <w:t>Общеобразовательные учреждения</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мест</w:t>
            </w:r>
          </w:p>
        </w:tc>
        <w:tc>
          <w:tcPr>
            <w:tcW w:w="700" w:type="pct"/>
            <w:shd w:val="clear" w:color="auto" w:fill="auto"/>
            <w:vAlign w:val="center"/>
            <w:hideMark/>
          </w:tcPr>
          <w:p w:rsidR="0027790E" w:rsidRPr="0040784E" w:rsidRDefault="0027790E" w:rsidP="00FB78FD">
            <w:pPr>
              <w:pStyle w:val="afffffff5"/>
            </w:pPr>
            <w:r w:rsidRPr="0040784E">
              <w:t>800</w:t>
            </w:r>
          </w:p>
        </w:tc>
        <w:tc>
          <w:tcPr>
            <w:tcW w:w="700" w:type="pct"/>
            <w:shd w:val="clear" w:color="auto" w:fill="auto"/>
            <w:vAlign w:val="center"/>
            <w:hideMark/>
          </w:tcPr>
          <w:p w:rsidR="0027790E" w:rsidRPr="0040784E" w:rsidRDefault="0027790E" w:rsidP="00FB78FD">
            <w:pPr>
              <w:pStyle w:val="afffffff5"/>
            </w:pPr>
            <w:r w:rsidRPr="0040784E">
              <w:t>1090</w:t>
            </w:r>
          </w:p>
        </w:tc>
        <w:tc>
          <w:tcPr>
            <w:tcW w:w="700" w:type="pct"/>
            <w:shd w:val="clear" w:color="auto" w:fill="auto"/>
            <w:vAlign w:val="center"/>
            <w:hideMark/>
          </w:tcPr>
          <w:p w:rsidR="0027790E" w:rsidRPr="0040784E" w:rsidRDefault="0027790E" w:rsidP="00FB78FD">
            <w:pPr>
              <w:pStyle w:val="afffffff5"/>
            </w:pPr>
            <w:r w:rsidRPr="0040784E">
              <w:t>1820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4.2</w:t>
            </w:r>
          </w:p>
        </w:tc>
        <w:tc>
          <w:tcPr>
            <w:tcW w:w="1478" w:type="pct"/>
            <w:shd w:val="clear" w:color="auto" w:fill="auto"/>
            <w:vAlign w:val="center"/>
            <w:hideMark/>
          </w:tcPr>
          <w:p w:rsidR="0027790E" w:rsidRPr="0040784E" w:rsidRDefault="0027790E" w:rsidP="00FB78FD">
            <w:pPr>
              <w:pStyle w:val="afffffff5"/>
            </w:pPr>
            <w:r w:rsidRPr="0040784E">
              <w:t>Объекты здравоохранения</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4.2.1.</w:t>
            </w:r>
          </w:p>
        </w:tc>
        <w:tc>
          <w:tcPr>
            <w:tcW w:w="1478" w:type="pct"/>
            <w:shd w:val="clear" w:color="auto" w:fill="auto"/>
            <w:vAlign w:val="center"/>
            <w:hideMark/>
          </w:tcPr>
          <w:p w:rsidR="0027790E" w:rsidRPr="0040784E" w:rsidRDefault="0027790E" w:rsidP="00FB78FD">
            <w:pPr>
              <w:pStyle w:val="afffffff5"/>
            </w:pPr>
            <w:r w:rsidRPr="0040784E">
              <w:t>Больница</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коек</w:t>
            </w:r>
          </w:p>
        </w:tc>
        <w:tc>
          <w:tcPr>
            <w:tcW w:w="700" w:type="pct"/>
            <w:shd w:val="clear" w:color="auto" w:fill="auto"/>
            <w:vAlign w:val="center"/>
            <w:hideMark/>
          </w:tcPr>
          <w:p w:rsidR="0027790E" w:rsidRPr="0040784E" w:rsidRDefault="0027790E" w:rsidP="00FB78FD">
            <w:pPr>
              <w:pStyle w:val="afffffff5"/>
            </w:pPr>
            <w:r w:rsidRPr="0040784E">
              <w:t>60</w:t>
            </w:r>
          </w:p>
        </w:tc>
        <w:tc>
          <w:tcPr>
            <w:tcW w:w="700" w:type="pct"/>
            <w:shd w:val="clear" w:color="auto" w:fill="auto"/>
            <w:vAlign w:val="center"/>
            <w:hideMark/>
          </w:tcPr>
          <w:p w:rsidR="0027790E" w:rsidRPr="0040784E" w:rsidRDefault="0027790E" w:rsidP="00FB78FD">
            <w:pPr>
              <w:pStyle w:val="afffffff5"/>
            </w:pPr>
            <w:r w:rsidRPr="0040784E">
              <w:t>60</w:t>
            </w:r>
          </w:p>
        </w:tc>
        <w:tc>
          <w:tcPr>
            <w:tcW w:w="700" w:type="pct"/>
            <w:shd w:val="clear" w:color="auto" w:fill="auto"/>
            <w:vAlign w:val="center"/>
            <w:hideMark/>
          </w:tcPr>
          <w:p w:rsidR="0027790E" w:rsidRPr="0040784E" w:rsidRDefault="0027790E" w:rsidP="00FB78FD">
            <w:pPr>
              <w:pStyle w:val="afffffff5"/>
            </w:pPr>
            <w:r w:rsidRPr="0040784E">
              <w:t>60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4.2.2.</w:t>
            </w:r>
          </w:p>
        </w:tc>
        <w:tc>
          <w:tcPr>
            <w:tcW w:w="1478" w:type="pct"/>
            <w:shd w:val="clear" w:color="auto" w:fill="auto"/>
            <w:vAlign w:val="center"/>
            <w:hideMark/>
          </w:tcPr>
          <w:p w:rsidR="0027790E" w:rsidRPr="0040784E" w:rsidRDefault="0027790E" w:rsidP="00FB78FD">
            <w:pPr>
              <w:pStyle w:val="afffffff5"/>
            </w:pPr>
            <w:r w:rsidRPr="0040784E">
              <w:t>Поликлиника</w:t>
            </w:r>
          </w:p>
        </w:tc>
        <w:tc>
          <w:tcPr>
            <w:tcW w:w="1018" w:type="pct"/>
            <w:shd w:val="clear" w:color="auto" w:fill="auto"/>
            <w:vAlign w:val="center"/>
            <w:hideMark/>
          </w:tcPr>
          <w:p w:rsidR="0027790E" w:rsidRPr="0040784E" w:rsidRDefault="0027790E" w:rsidP="00FB78FD">
            <w:pPr>
              <w:pStyle w:val="afffffff5"/>
              <w:rPr>
                <w:szCs w:val="20"/>
              </w:rPr>
            </w:pPr>
            <w:proofErr w:type="spellStart"/>
            <w:proofErr w:type="gramStart"/>
            <w:r w:rsidRPr="0040784E">
              <w:rPr>
                <w:szCs w:val="20"/>
              </w:rPr>
              <w:t>пос</w:t>
            </w:r>
            <w:proofErr w:type="spellEnd"/>
            <w:proofErr w:type="gramEnd"/>
            <w:r w:rsidRPr="0040784E">
              <w:rPr>
                <w:szCs w:val="20"/>
              </w:rPr>
              <w:t>/см</w:t>
            </w:r>
          </w:p>
        </w:tc>
        <w:tc>
          <w:tcPr>
            <w:tcW w:w="700" w:type="pct"/>
            <w:shd w:val="clear" w:color="auto" w:fill="auto"/>
            <w:vAlign w:val="center"/>
            <w:hideMark/>
          </w:tcPr>
          <w:p w:rsidR="0027790E" w:rsidRPr="0040784E" w:rsidRDefault="0027790E" w:rsidP="00FB78FD">
            <w:pPr>
              <w:pStyle w:val="afffffff5"/>
            </w:pPr>
            <w:r w:rsidRPr="0040784E">
              <w:t>40</w:t>
            </w:r>
          </w:p>
        </w:tc>
        <w:tc>
          <w:tcPr>
            <w:tcW w:w="700" w:type="pct"/>
            <w:shd w:val="clear" w:color="auto" w:fill="auto"/>
            <w:vAlign w:val="center"/>
            <w:hideMark/>
          </w:tcPr>
          <w:p w:rsidR="0027790E" w:rsidRPr="0040784E" w:rsidRDefault="0027790E" w:rsidP="00FB78FD">
            <w:pPr>
              <w:pStyle w:val="afffffff5"/>
            </w:pPr>
            <w:r w:rsidRPr="0040784E">
              <w:t>170</w:t>
            </w:r>
          </w:p>
        </w:tc>
        <w:tc>
          <w:tcPr>
            <w:tcW w:w="700" w:type="pct"/>
            <w:shd w:val="clear" w:color="auto" w:fill="auto"/>
            <w:vAlign w:val="center"/>
            <w:hideMark/>
          </w:tcPr>
          <w:p w:rsidR="0027790E" w:rsidRPr="0040784E" w:rsidRDefault="0027790E" w:rsidP="00FB78FD">
            <w:pPr>
              <w:pStyle w:val="afffffff5"/>
            </w:pPr>
            <w:r w:rsidRPr="0040784E">
              <w:t>250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4.2.2.</w:t>
            </w:r>
          </w:p>
        </w:tc>
        <w:tc>
          <w:tcPr>
            <w:tcW w:w="1478" w:type="pct"/>
            <w:shd w:val="clear" w:color="auto" w:fill="auto"/>
            <w:vAlign w:val="center"/>
            <w:hideMark/>
          </w:tcPr>
          <w:p w:rsidR="0027790E" w:rsidRPr="0040784E" w:rsidRDefault="0027790E" w:rsidP="00FB78FD">
            <w:pPr>
              <w:pStyle w:val="afffffff5"/>
            </w:pPr>
            <w:r w:rsidRPr="0040784E">
              <w:t>Станция скорой помощи</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объект</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lastRenderedPageBreak/>
              <w:t>4.3</w:t>
            </w:r>
          </w:p>
        </w:tc>
        <w:tc>
          <w:tcPr>
            <w:tcW w:w="1478" w:type="pct"/>
            <w:shd w:val="clear" w:color="auto" w:fill="auto"/>
            <w:vAlign w:val="center"/>
            <w:hideMark/>
          </w:tcPr>
          <w:p w:rsidR="0027790E" w:rsidRPr="0040784E" w:rsidRDefault="0027790E" w:rsidP="00FB78FD">
            <w:pPr>
              <w:pStyle w:val="afffffff5"/>
            </w:pPr>
            <w:r w:rsidRPr="0040784E">
              <w:t xml:space="preserve">Объекты социального обеспечения </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4.3.1.</w:t>
            </w:r>
          </w:p>
        </w:tc>
        <w:tc>
          <w:tcPr>
            <w:tcW w:w="1478" w:type="pct"/>
            <w:shd w:val="clear" w:color="auto" w:fill="auto"/>
            <w:vAlign w:val="center"/>
            <w:hideMark/>
          </w:tcPr>
          <w:p w:rsidR="0027790E" w:rsidRPr="0040784E" w:rsidRDefault="0027790E" w:rsidP="00FB78FD">
            <w:pPr>
              <w:pStyle w:val="afffffff5"/>
            </w:pPr>
            <w:r w:rsidRPr="0040784E">
              <w:t xml:space="preserve">Территориальные центры социального обслуживания </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объект</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3</w:t>
            </w:r>
          </w:p>
        </w:tc>
        <w:tc>
          <w:tcPr>
            <w:tcW w:w="700" w:type="pct"/>
            <w:shd w:val="clear" w:color="auto" w:fill="auto"/>
            <w:vAlign w:val="center"/>
            <w:hideMark/>
          </w:tcPr>
          <w:p w:rsidR="0027790E" w:rsidRPr="0040784E" w:rsidRDefault="0027790E" w:rsidP="00FB78FD">
            <w:pPr>
              <w:pStyle w:val="afffffff5"/>
            </w:pPr>
            <w:r w:rsidRPr="0040784E">
              <w:t>6</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4.3.2.</w:t>
            </w:r>
          </w:p>
        </w:tc>
        <w:tc>
          <w:tcPr>
            <w:tcW w:w="1478" w:type="pct"/>
            <w:shd w:val="clear" w:color="auto" w:fill="auto"/>
            <w:vAlign w:val="center"/>
            <w:hideMark/>
          </w:tcPr>
          <w:p w:rsidR="0027790E" w:rsidRPr="0040784E" w:rsidRDefault="0027790E" w:rsidP="00FB78FD">
            <w:pPr>
              <w:pStyle w:val="afffffff5"/>
            </w:pPr>
            <w:r w:rsidRPr="0040784E">
              <w:t xml:space="preserve">Гостиница </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мест</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170</w:t>
            </w:r>
          </w:p>
        </w:tc>
        <w:tc>
          <w:tcPr>
            <w:tcW w:w="700" w:type="pct"/>
            <w:shd w:val="clear" w:color="auto" w:fill="auto"/>
            <w:vAlign w:val="center"/>
            <w:hideMark/>
          </w:tcPr>
          <w:p w:rsidR="0027790E" w:rsidRPr="0040784E" w:rsidRDefault="0027790E" w:rsidP="00FB78FD">
            <w:pPr>
              <w:pStyle w:val="afffffff5"/>
            </w:pPr>
            <w:r w:rsidRPr="0040784E">
              <w:t>304</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4.4</w:t>
            </w:r>
          </w:p>
        </w:tc>
        <w:tc>
          <w:tcPr>
            <w:tcW w:w="1478" w:type="pct"/>
            <w:shd w:val="clear" w:color="auto" w:fill="auto"/>
            <w:vAlign w:val="center"/>
            <w:hideMark/>
          </w:tcPr>
          <w:p w:rsidR="0027790E" w:rsidRPr="0040784E" w:rsidRDefault="0027790E" w:rsidP="00FB78FD">
            <w:pPr>
              <w:pStyle w:val="afffffff5"/>
            </w:pPr>
            <w:r w:rsidRPr="0040784E">
              <w:t>Спортивные и физкультурно-оздоровительные объекты</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4.4.1.</w:t>
            </w:r>
          </w:p>
        </w:tc>
        <w:tc>
          <w:tcPr>
            <w:tcW w:w="1478" w:type="pct"/>
            <w:shd w:val="clear" w:color="auto" w:fill="auto"/>
            <w:vAlign w:val="center"/>
            <w:hideMark/>
          </w:tcPr>
          <w:p w:rsidR="0027790E" w:rsidRPr="0040784E" w:rsidRDefault="0027790E" w:rsidP="00FB78FD">
            <w:pPr>
              <w:pStyle w:val="afffffff5"/>
            </w:pPr>
            <w:r w:rsidRPr="0040784E">
              <w:t>Спортзалы, плавательные бассейны</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объект</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4.4.2.</w:t>
            </w:r>
          </w:p>
        </w:tc>
        <w:tc>
          <w:tcPr>
            <w:tcW w:w="1478" w:type="pct"/>
            <w:shd w:val="clear" w:color="auto" w:fill="auto"/>
            <w:vAlign w:val="center"/>
            <w:hideMark/>
          </w:tcPr>
          <w:p w:rsidR="0027790E" w:rsidRPr="0040784E" w:rsidRDefault="0027790E" w:rsidP="00FB78FD">
            <w:pPr>
              <w:pStyle w:val="afffffff5"/>
            </w:pPr>
            <w:r w:rsidRPr="0040784E">
              <w:t>Плоскостные сооружения</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га</w:t>
            </w:r>
          </w:p>
        </w:tc>
        <w:tc>
          <w:tcPr>
            <w:tcW w:w="700" w:type="pct"/>
            <w:shd w:val="clear" w:color="auto" w:fill="auto"/>
            <w:vAlign w:val="center"/>
            <w:hideMark/>
          </w:tcPr>
          <w:p w:rsidR="0027790E" w:rsidRPr="0040784E" w:rsidRDefault="0027790E" w:rsidP="00FB78FD">
            <w:pPr>
              <w:pStyle w:val="afffffff5"/>
            </w:pPr>
            <w:r w:rsidRPr="0040784E">
              <w:t>1,3</w:t>
            </w:r>
          </w:p>
        </w:tc>
        <w:tc>
          <w:tcPr>
            <w:tcW w:w="700" w:type="pct"/>
            <w:shd w:val="clear" w:color="auto" w:fill="auto"/>
            <w:vAlign w:val="center"/>
            <w:hideMark/>
          </w:tcPr>
          <w:p w:rsidR="0027790E" w:rsidRPr="0040784E" w:rsidRDefault="0027790E" w:rsidP="00FB78FD">
            <w:pPr>
              <w:pStyle w:val="afffffff5"/>
            </w:pPr>
            <w:r w:rsidRPr="0040784E">
              <w:t>3,6</w:t>
            </w:r>
          </w:p>
        </w:tc>
        <w:tc>
          <w:tcPr>
            <w:tcW w:w="700" w:type="pct"/>
            <w:shd w:val="clear" w:color="auto" w:fill="auto"/>
            <w:vAlign w:val="center"/>
            <w:hideMark/>
          </w:tcPr>
          <w:p w:rsidR="0027790E" w:rsidRPr="0040784E" w:rsidRDefault="0027790E" w:rsidP="00FB78FD">
            <w:pPr>
              <w:pStyle w:val="afffffff5"/>
            </w:pPr>
            <w:r w:rsidRPr="0040784E">
              <w:t>5</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4.5</w:t>
            </w:r>
          </w:p>
        </w:tc>
        <w:tc>
          <w:tcPr>
            <w:tcW w:w="1478" w:type="pct"/>
            <w:shd w:val="clear" w:color="auto" w:fill="auto"/>
            <w:vAlign w:val="center"/>
            <w:hideMark/>
          </w:tcPr>
          <w:p w:rsidR="0027790E" w:rsidRPr="0040784E" w:rsidRDefault="0027790E" w:rsidP="00FB78FD">
            <w:pPr>
              <w:pStyle w:val="afffffff5"/>
            </w:pPr>
            <w:r w:rsidRPr="0040784E">
              <w:t xml:space="preserve">Объекты </w:t>
            </w:r>
            <w:proofErr w:type="spellStart"/>
            <w:r w:rsidRPr="0040784E">
              <w:t>культурно-досугового</w:t>
            </w:r>
            <w:proofErr w:type="spellEnd"/>
            <w:r w:rsidRPr="0040784E">
              <w:t xml:space="preserve"> назначения</w:t>
            </w:r>
          </w:p>
        </w:tc>
        <w:tc>
          <w:tcPr>
            <w:tcW w:w="1018" w:type="pct"/>
            <w:shd w:val="clear" w:color="auto" w:fill="auto"/>
            <w:vAlign w:val="center"/>
          </w:tcPr>
          <w:p w:rsidR="0027790E" w:rsidRPr="0040784E" w:rsidRDefault="0027790E" w:rsidP="00FB78FD">
            <w:pPr>
              <w:pStyle w:val="afffffff5"/>
              <w:rPr>
                <w:szCs w:val="20"/>
              </w:rPr>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4.5.1.</w:t>
            </w:r>
          </w:p>
        </w:tc>
        <w:tc>
          <w:tcPr>
            <w:tcW w:w="1478" w:type="pct"/>
            <w:shd w:val="clear" w:color="auto" w:fill="auto"/>
            <w:vAlign w:val="center"/>
            <w:hideMark/>
          </w:tcPr>
          <w:p w:rsidR="0027790E" w:rsidRPr="0040784E" w:rsidRDefault="0027790E" w:rsidP="00FB78FD">
            <w:pPr>
              <w:pStyle w:val="afffffff5"/>
            </w:pPr>
            <w:proofErr w:type="spellStart"/>
            <w:r w:rsidRPr="0040784E">
              <w:t>Досуговый</w:t>
            </w:r>
            <w:proofErr w:type="spellEnd"/>
            <w:r w:rsidRPr="0040784E">
              <w:t xml:space="preserve"> центр</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посадочных мест</w:t>
            </w:r>
          </w:p>
        </w:tc>
        <w:tc>
          <w:tcPr>
            <w:tcW w:w="700" w:type="pct"/>
            <w:shd w:val="clear" w:color="auto" w:fill="auto"/>
            <w:vAlign w:val="center"/>
            <w:hideMark/>
          </w:tcPr>
          <w:p w:rsidR="0027790E" w:rsidRPr="0040784E" w:rsidRDefault="0027790E" w:rsidP="00FB78FD">
            <w:pPr>
              <w:pStyle w:val="afffffff5"/>
            </w:pPr>
            <w:r w:rsidRPr="0040784E">
              <w:t>не действ.</w:t>
            </w:r>
          </w:p>
        </w:tc>
        <w:tc>
          <w:tcPr>
            <w:tcW w:w="700" w:type="pct"/>
            <w:shd w:val="clear" w:color="auto" w:fill="auto"/>
            <w:vAlign w:val="center"/>
            <w:hideMark/>
          </w:tcPr>
          <w:p w:rsidR="0027790E" w:rsidRPr="0040784E" w:rsidRDefault="0027790E" w:rsidP="00FB78FD">
            <w:pPr>
              <w:pStyle w:val="afffffff5"/>
            </w:pPr>
            <w:r w:rsidRPr="0040784E">
              <w:t>160</w:t>
            </w:r>
          </w:p>
        </w:tc>
        <w:tc>
          <w:tcPr>
            <w:tcW w:w="700" w:type="pct"/>
            <w:shd w:val="clear" w:color="auto" w:fill="auto"/>
            <w:vAlign w:val="center"/>
            <w:hideMark/>
          </w:tcPr>
          <w:p w:rsidR="0027790E" w:rsidRPr="0040784E" w:rsidRDefault="0027790E" w:rsidP="00FB78FD">
            <w:pPr>
              <w:pStyle w:val="afffffff5"/>
            </w:pPr>
            <w:r w:rsidRPr="0040784E">
              <w:t>240</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4.5.2.</w:t>
            </w:r>
          </w:p>
        </w:tc>
        <w:tc>
          <w:tcPr>
            <w:tcW w:w="1478" w:type="pct"/>
            <w:shd w:val="clear" w:color="auto" w:fill="auto"/>
            <w:vAlign w:val="center"/>
            <w:hideMark/>
          </w:tcPr>
          <w:p w:rsidR="0027790E" w:rsidRPr="0040784E" w:rsidRDefault="0027790E" w:rsidP="00FB78FD">
            <w:pPr>
              <w:pStyle w:val="afffffff5"/>
            </w:pPr>
            <w:r w:rsidRPr="0040784E">
              <w:t>Детские школы искусств, школы эстетического образования</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человек</w:t>
            </w:r>
          </w:p>
        </w:tc>
        <w:tc>
          <w:tcPr>
            <w:tcW w:w="700" w:type="pct"/>
            <w:shd w:val="clear" w:color="auto" w:fill="auto"/>
            <w:vAlign w:val="center"/>
            <w:hideMark/>
          </w:tcPr>
          <w:p w:rsidR="0027790E" w:rsidRPr="0040784E" w:rsidRDefault="0027790E" w:rsidP="00FB78FD">
            <w:pPr>
              <w:pStyle w:val="afffffff5"/>
            </w:pPr>
            <w:r w:rsidRPr="0040784E">
              <w:t>124</w:t>
            </w:r>
          </w:p>
        </w:tc>
        <w:tc>
          <w:tcPr>
            <w:tcW w:w="700" w:type="pct"/>
            <w:shd w:val="clear" w:color="auto" w:fill="auto"/>
            <w:vAlign w:val="center"/>
            <w:hideMark/>
          </w:tcPr>
          <w:p w:rsidR="0027790E" w:rsidRPr="0040784E" w:rsidRDefault="0027790E" w:rsidP="00FB78FD">
            <w:pPr>
              <w:pStyle w:val="afffffff5"/>
            </w:pPr>
            <w:r w:rsidRPr="0040784E">
              <w:t>124</w:t>
            </w:r>
          </w:p>
        </w:tc>
        <w:tc>
          <w:tcPr>
            <w:tcW w:w="700" w:type="pct"/>
            <w:shd w:val="clear" w:color="auto" w:fill="auto"/>
            <w:vAlign w:val="center"/>
            <w:hideMark/>
          </w:tcPr>
          <w:p w:rsidR="0027790E" w:rsidRPr="0040784E" w:rsidRDefault="0027790E" w:rsidP="00FB78FD">
            <w:pPr>
              <w:pStyle w:val="afffffff5"/>
            </w:pPr>
            <w:r w:rsidRPr="0040784E">
              <w:t>124</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4.5.3.</w:t>
            </w:r>
          </w:p>
        </w:tc>
        <w:tc>
          <w:tcPr>
            <w:tcW w:w="1478" w:type="pct"/>
            <w:shd w:val="clear" w:color="auto" w:fill="auto"/>
            <w:vAlign w:val="center"/>
            <w:hideMark/>
          </w:tcPr>
          <w:p w:rsidR="0027790E" w:rsidRPr="0040784E" w:rsidRDefault="0027790E" w:rsidP="00FB78FD">
            <w:pPr>
              <w:pStyle w:val="afffffff5"/>
            </w:pPr>
            <w:r w:rsidRPr="0040784E">
              <w:t>Массовая библиотека</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объект</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pPr>
            <w:r w:rsidRPr="0040784E">
              <w:t>4.5.4.</w:t>
            </w:r>
          </w:p>
        </w:tc>
        <w:tc>
          <w:tcPr>
            <w:tcW w:w="1478" w:type="pct"/>
            <w:shd w:val="clear" w:color="auto" w:fill="auto"/>
            <w:vAlign w:val="center"/>
            <w:hideMark/>
          </w:tcPr>
          <w:p w:rsidR="0027790E" w:rsidRPr="0040784E" w:rsidRDefault="0027790E" w:rsidP="00FB78FD">
            <w:pPr>
              <w:pStyle w:val="afffffff5"/>
            </w:pPr>
            <w:r w:rsidRPr="0040784E">
              <w:t>Музеи</w:t>
            </w:r>
          </w:p>
        </w:tc>
        <w:tc>
          <w:tcPr>
            <w:tcW w:w="1018" w:type="pct"/>
            <w:shd w:val="clear" w:color="auto" w:fill="auto"/>
            <w:vAlign w:val="center"/>
            <w:hideMark/>
          </w:tcPr>
          <w:p w:rsidR="0027790E" w:rsidRPr="0040784E" w:rsidRDefault="0027790E" w:rsidP="00FB78FD">
            <w:pPr>
              <w:pStyle w:val="afffffff5"/>
              <w:rPr>
                <w:szCs w:val="20"/>
              </w:rPr>
            </w:pPr>
            <w:r w:rsidRPr="0040784E">
              <w:rPr>
                <w:szCs w:val="20"/>
              </w:rPr>
              <w:t>объект</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t>1</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4.6</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Объекты торгового назначения</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4.6.1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Торгово-общественный комплекс</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объект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3</w:t>
            </w:r>
          </w:p>
        </w:tc>
        <w:tc>
          <w:tcPr>
            <w:tcW w:w="700" w:type="pct"/>
            <w:shd w:val="clear" w:color="auto" w:fill="auto"/>
            <w:vAlign w:val="center"/>
            <w:hideMark/>
          </w:tcPr>
          <w:p w:rsidR="0027790E" w:rsidRPr="0040784E" w:rsidRDefault="0027790E" w:rsidP="00FB78FD">
            <w:pPr>
              <w:pStyle w:val="afffffff5"/>
            </w:pPr>
            <w:r w:rsidRPr="0040784E">
              <w:t>4</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4.7</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Объекты общественного питания</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4.7.1.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Ресторан</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объект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4.7.2.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Столовая</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объект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4.8.</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Организации и учреждения управления</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4.8.1.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Административный блок</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объект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4.9.</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Объекты специального назначения</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pP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4.9.1.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Пункт вторичного приема сырья</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объект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pPr>
            <w:r w:rsidRPr="0040784E">
              <w:t>1</w:t>
            </w:r>
          </w:p>
        </w:tc>
      </w:tr>
      <w:tr w:rsidR="0027790E" w:rsidRPr="0040784E" w:rsidTr="00FB78FD">
        <w:trPr>
          <w:gridAfter w:val="1"/>
          <w:wAfter w:w="7" w:type="pct"/>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4.9.2.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Кладбища</w:t>
            </w:r>
          </w:p>
        </w:tc>
        <w:tc>
          <w:tcPr>
            <w:tcW w:w="1018" w:type="pct"/>
            <w:shd w:val="clear" w:color="auto" w:fill="auto"/>
            <w:vAlign w:val="center"/>
            <w:hideMark/>
          </w:tcPr>
          <w:p w:rsidR="0027790E" w:rsidRPr="0040784E" w:rsidRDefault="0027790E" w:rsidP="00FB78FD">
            <w:pPr>
              <w:pStyle w:val="afffffff5"/>
              <w:rPr>
                <w:szCs w:val="22"/>
              </w:rPr>
            </w:pPr>
            <w:proofErr w:type="spellStart"/>
            <w:proofErr w:type="gramStart"/>
            <w:r w:rsidRPr="0040784E">
              <w:rPr>
                <w:szCs w:val="22"/>
              </w:rPr>
              <w:t>ед</w:t>
            </w:r>
            <w:proofErr w:type="spellEnd"/>
            <w:proofErr w:type="gramEnd"/>
            <w:r w:rsidRPr="0040784E">
              <w:rPr>
                <w:szCs w:val="22"/>
              </w:rPr>
              <w:t>/га</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1/4</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2/7</w:t>
            </w:r>
          </w:p>
        </w:tc>
        <w:tc>
          <w:tcPr>
            <w:tcW w:w="700" w:type="pct"/>
            <w:shd w:val="clear" w:color="auto" w:fill="auto"/>
            <w:vAlign w:val="center"/>
            <w:hideMark/>
          </w:tcPr>
          <w:p w:rsidR="0027790E" w:rsidRPr="0040784E" w:rsidRDefault="0027790E" w:rsidP="00FB78FD">
            <w:pPr>
              <w:pStyle w:val="afffffff5"/>
            </w:pPr>
            <w:r w:rsidRPr="0040784E">
              <w:t>2/7</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5</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ТРАНСПОРТНАЯ ИНФРАСТРУКТУРА</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5.1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Протяженность линий общественного пассажирского транспорта</w:t>
            </w:r>
          </w:p>
          <w:p w:rsidR="0027790E" w:rsidRPr="0040784E" w:rsidRDefault="0027790E" w:rsidP="00FB78FD">
            <w:pPr>
              <w:pStyle w:val="afffffff5"/>
              <w:rPr>
                <w:szCs w:val="22"/>
              </w:rPr>
            </w:pPr>
            <w:r w:rsidRPr="0040784E">
              <w:rPr>
                <w:szCs w:val="22"/>
              </w:rPr>
              <w:t>- автобус</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км</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0</w:t>
            </w:r>
          </w:p>
        </w:tc>
        <w:tc>
          <w:tcPr>
            <w:tcW w:w="700" w:type="pct"/>
            <w:shd w:val="clear" w:color="auto" w:fill="auto"/>
            <w:vAlign w:val="center"/>
          </w:tcPr>
          <w:p w:rsidR="0027790E" w:rsidRPr="0040784E" w:rsidRDefault="0027790E" w:rsidP="00FB78FD">
            <w:pPr>
              <w:pStyle w:val="afffffff5"/>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5.2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Протяженность основных улиц и проездов</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shd w:val="clear" w:color="auto" w:fill="auto"/>
            <w:vAlign w:val="center"/>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-всего</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км</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26,9</w:t>
            </w:r>
          </w:p>
        </w:tc>
        <w:tc>
          <w:tcPr>
            <w:tcW w:w="700" w:type="pct"/>
            <w:shd w:val="clear" w:color="auto" w:fill="auto"/>
            <w:vAlign w:val="center"/>
            <w:hideMark/>
          </w:tcPr>
          <w:p w:rsidR="0027790E" w:rsidRPr="0040784E" w:rsidRDefault="0027790E" w:rsidP="00FB78FD">
            <w:pPr>
              <w:pStyle w:val="afffffff5"/>
            </w:pPr>
            <w:r w:rsidRPr="0040784E">
              <w:t>58,4</w:t>
            </w:r>
          </w:p>
        </w:tc>
        <w:tc>
          <w:tcPr>
            <w:tcW w:w="707" w:type="pct"/>
            <w:gridSpan w:val="2"/>
            <w:shd w:val="clear" w:color="auto" w:fill="auto"/>
            <w:vAlign w:val="center"/>
            <w:hideMark/>
          </w:tcPr>
          <w:p w:rsidR="0027790E" w:rsidRPr="0040784E" w:rsidRDefault="0027790E" w:rsidP="00FB78FD">
            <w:pPr>
              <w:pStyle w:val="afffffff5"/>
            </w:pPr>
            <w:r w:rsidRPr="0040784E">
              <w:t>62,65</w:t>
            </w:r>
          </w:p>
        </w:tc>
      </w:tr>
      <w:tr w:rsidR="0027790E" w:rsidRPr="0040784E" w:rsidTr="00FB78FD">
        <w:trPr>
          <w:cantSplit/>
          <w:jc w:val="center"/>
        </w:trPr>
        <w:tc>
          <w:tcPr>
            <w:tcW w:w="397" w:type="pct"/>
            <w:shd w:val="clear" w:color="auto" w:fill="auto"/>
            <w:vAlign w:val="center"/>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 том числе: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shd w:val="clear" w:color="auto" w:fill="auto"/>
            <w:vAlign w:val="center"/>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дороги регионального значения</w:t>
            </w:r>
          </w:p>
        </w:tc>
        <w:tc>
          <w:tcPr>
            <w:tcW w:w="1018" w:type="pct"/>
            <w:shd w:val="clear" w:color="auto" w:fill="auto"/>
            <w:vAlign w:val="center"/>
            <w:hideMark/>
          </w:tcPr>
          <w:p w:rsidR="0027790E" w:rsidRPr="0040784E" w:rsidRDefault="0027790E" w:rsidP="00FB78FD">
            <w:pPr>
              <w:pStyle w:val="afffffff5"/>
            </w:pPr>
            <w:r w:rsidRPr="0040784E">
              <w:t>км</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2,0</w:t>
            </w:r>
          </w:p>
        </w:tc>
        <w:tc>
          <w:tcPr>
            <w:tcW w:w="707" w:type="pct"/>
            <w:gridSpan w:val="2"/>
            <w:shd w:val="clear" w:color="auto" w:fill="auto"/>
            <w:vAlign w:val="center"/>
            <w:hideMark/>
          </w:tcPr>
          <w:p w:rsidR="0027790E" w:rsidRPr="0040784E" w:rsidRDefault="0027790E" w:rsidP="00FB78FD">
            <w:pPr>
              <w:pStyle w:val="afffffff5"/>
            </w:pPr>
            <w:r w:rsidRPr="0040784E">
              <w:t>2,0</w:t>
            </w:r>
          </w:p>
        </w:tc>
      </w:tr>
      <w:tr w:rsidR="0027790E" w:rsidRPr="0040784E" w:rsidTr="00FB78FD">
        <w:trPr>
          <w:cantSplit/>
          <w:jc w:val="center"/>
        </w:trPr>
        <w:tc>
          <w:tcPr>
            <w:tcW w:w="397" w:type="pct"/>
            <w:shd w:val="clear" w:color="auto" w:fill="auto"/>
            <w:vAlign w:val="center"/>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магистральные улицы общегородского значения</w:t>
            </w:r>
          </w:p>
        </w:tc>
        <w:tc>
          <w:tcPr>
            <w:tcW w:w="1018" w:type="pct"/>
            <w:shd w:val="clear" w:color="auto" w:fill="auto"/>
            <w:vAlign w:val="center"/>
            <w:hideMark/>
          </w:tcPr>
          <w:p w:rsidR="0027790E" w:rsidRPr="0040784E" w:rsidRDefault="0027790E" w:rsidP="00FB78FD">
            <w:pPr>
              <w:pStyle w:val="afffffff5"/>
            </w:pPr>
            <w:r w:rsidRPr="0040784E">
              <w:t>км</w:t>
            </w:r>
          </w:p>
        </w:tc>
        <w:tc>
          <w:tcPr>
            <w:tcW w:w="700" w:type="pct"/>
            <w:shd w:val="clear" w:color="auto" w:fill="auto"/>
            <w:vAlign w:val="center"/>
            <w:hideMark/>
          </w:tcPr>
          <w:p w:rsidR="0027790E" w:rsidRPr="0040784E" w:rsidRDefault="0027790E" w:rsidP="00FB78FD">
            <w:pPr>
              <w:pStyle w:val="afffffff5"/>
            </w:pPr>
            <w:r w:rsidRPr="0040784E">
              <w:t>7,5</w:t>
            </w:r>
          </w:p>
        </w:tc>
        <w:tc>
          <w:tcPr>
            <w:tcW w:w="700" w:type="pct"/>
            <w:shd w:val="clear" w:color="auto" w:fill="auto"/>
            <w:vAlign w:val="center"/>
            <w:hideMark/>
          </w:tcPr>
          <w:p w:rsidR="0027790E" w:rsidRPr="0040784E" w:rsidRDefault="0027790E" w:rsidP="00FB78FD">
            <w:pPr>
              <w:pStyle w:val="afffffff5"/>
            </w:pPr>
            <w:r w:rsidRPr="0040784E">
              <w:t>7,1</w:t>
            </w:r>
          </w:p>
        </w:tc>
        <w:tc>
          <w:tcPr>
            <w:tcW w:w="707" w:type="pct"/>
            <w:gridSpan w:val="2"/>
            <w:shd w:val="clear" w:color="auto" w:fill="auto"/>
            <w:vAlign w:val="center"/>
            <w:hideMark/>
          </w:tcPr>
          <w:p w:rsidR="0027790E" w:rsidRPr="0040784E" w:rsidRDefault="0027790E" w:rsidP="00FB78FD">
            <w:pPr>
              <w:pStyle w:val="afffffff5"/>
            </w:pPr>
            <w:r w:rsidRPr="0040784E">
              <w:t>8,7</w:t>
            </w:r>
          </w:p>
        </w:tc>
      </w:tr>
      <w:tr w:rsidR="0027790E" w:rsidRPr="0040784E" w:rsidTr="00FB78FD">
        <w:trPr>
          <w:cantSplit/>
          <w:jc w:val="center"/>
        </w:trPr>
        <w:tc>
          <w:tcPr>
            <w:tcW w:w="397" w:type="pct"/>
            <w:shd w:val="clear" w:color="auto" w:fill="auto"/>
            <w:vAlign w:val="center"/>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магистральные улицы районного значения</w:t>
            </w:r>
          </w:p>
        </w:tc>
        <w:tc>
          <w:tcPr>
            <w:tcW w:w="1018" w:type="pct"/>
            <w:shd w:val="clear" w:color="auto" w:fill="auto"/>
            <w:vAlign w:val="center"/>
            <w:hideMark/>
          </w:tcPr>
          <w:p w:rsidR="0027790E" w:rsidRPr="0040784E" w:rsidRDefault="0027790E" w:rsidP="00FB78FD">
            <w:pPr>
              <w:pStyle w:val="afffffff5"/>
            </w:pPr>
            <w:r w:rsidRPr="0040784E">
              <w:t>км</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5,1</w:t>
            </w:r>
          </w:p>
        </w:tc>
        <w:tc>
          <w:tcPr>
            <w:tcW w:w="707" w:type="pct"/>
            <w:gridSpan w:val="2"/>
            <w:shd w:val="clear" w:color="auto" w:fill="auto"/>
            <w:vAlign w:val="center"/>
            <w:hideMark/>
          </w:tcPr>
          <w:p w:rsidR="0027790E" w:rsidRPr="0040784E" w:rsidRDefault="0027790E" w:rsidP="00FB78FD">
            <w:pPr>
              <w:pStyle w:val="afffffff5"/>
            </w:pPr>
            <w:r w:rsidRPr="0040784E">
              <w:t>5,9</w:t>
            </w:r>
          </w:p>
        </w:tc>
      </w:tr>
      <w:tr w:rsidR="0027790E" w:rsidRPr="0040784E" w:rsidTr="00FB78FD">
        <w:trPr>
          <w:cantSplit/>
          <w:jc w:val="center"/>
        </w:trPr>
        <w:tc>
          <w:tcPr>
            <w:tcW w:w="397" w:type="pct"/>
            <w:shd w:val="clear" w:color="auto" w:fill="auto"/>
            <w:vAlign w:val="center"/>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основные проезды</w:t>
            </w:r>
          </w:p>
        </w:tc>
        <w:tc>
          <w:tcPr>
            <w:tcW w:w="1018" w:type="pct"/>
            <w:shd w:val="clear" w:color="auto" w:fill="auto"/>
            <w:vAlign w:val="center"/>
            <w:hideMark/>
          </w:tcPr>
          <w:p w:rsidR="0027790E" w:rsidRPr="0040784E" w:rsidRDefault="0027790E" w:rsidP="00FB78FD">
            <w:pPr>
              <w:pStyle w:val="afffffff5"/>
            </w:pPr>
            <w:r w:rsidRPr="0040784E">
              <w:t>км</w:t>
            </w:r>
          </w:p>
        </w:tc>
        <w:tc>
          <w:tcPr>
            <w:tcW w:w="700" w:type="pct"/>
            <w:shd w:val="clear" w:color="auto" w:fill="auto"/>
            <w:vAlign w:val="center"/>
            <w:hideMark/>
          </w:tcPr>
          <w:p w:rsidR="0027790E" w:rsidRPr="0040784E" w:rsidRDefault="0027790E" w:rsidP="00FB78FD">
            <w:pPr>
              <w:pStyle w:val="afffffff5"/>
            </w:pPr>
            <w:r w:rsidRPr="0040784E">
              <w:t>19,4</w:t>
            </w:r>
          </w:p>
        </w:tc>
        <w:tc>
          <w:tcPr>
            <w:tcW w:w="700" w:type="pct"/>
            <w:shd w:val="clear" w:color="auto" w:fill="auto"/>
            <w:vAlign w:val="center"/>
            <w:hideMark/>
          </w:tcPr>
          <w:p w:rsidR="0027790E" w:rsidRPr="0040784E" w:rsidRDefault="0027790E" w:rsidP="00FB78FD">
            <w:pPr>
              <w:pStyle w:val="afffffff5"/>
            </w:pPr>
            <w:r w:rsidRPr="0040784E">
              <w:t>10,2</w:t>
            </w:r>
          </w:p>
        </w:tc>
        <w:tc>
          <w:tcPr>
            <w:tcW w:w="707" w:type="pct"/>
            <w:gridSpan w:val="2"/>
            <w:shd w:val="clear" w:color="auto" w:fill="auto"/>
            <w:vAlign w:val="center"/>
            <w:hideMark/>
          </w:tcPr>
          <w:p w:rsidR="0027790E" w:rsidRPr="0040784E" w:rsidRDefault="0027790E" w:rsidP="00FB78FD">
            <w:pPr>
              <w:pStyle w:val="afffffff5"/>
            </w:pPr>
            <w:r w:rsidRPr="0040784E">
              <w:t>11,95</w:t>
            </w:r>
          </w:p>
        </w:tc>
      </w:tr>
      <w:tr w:rsidR="0027790E" w:rsidRPr="0040784E" w:rsidTr="00FB78FD">
        <w:trPr>
          <w:cantSplit/>
          <w:jc w:val="center"/>
        </w:trPr>
        <w:tc>
          <w:tcPr>
            <w:tcW w:w="397" w:type="pct"/>
            <w:shd w:val="clear" w:color="auto" w:fill="auto"/>
            <w:vAlign w:val="center"/>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проезды</w:t>
            </w:r>
          </w:p>
        </w:tc>
        <w:tc>
          <w:tcPr>
            <w:tcW w:w="1018" w:type="pct"/>
            <w:shd w:val="clear" w:color="auto" w:fill="auto"/>
            <w:vAlign w:val="center"/>
            <w:hideMark/>
          </w:tcPr>
          <w:p w:rsidR="0027790E" w:rsidRPr="0040784E" w:rsidRDefault="0027790E" w:rsidP="00FB78FD">
            <w:pPr>
              <w:pStyle w:val="afffffff5"/>
            </w:pPr>
            <w:r w:rsidRPr="0040784E">
              <w:t>км</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pPr>
            <w:r w:rsidRPr="0040784E">
              <w:t>34,0</w:t>
            </w:r>
          </w:p>
        </w:tc>
        <w:tc>
          <w:tcPr>
            <w:tcW w:w="707" w:type="pct"/>
            <w:gridSpan w:val="2"/>
            <w:shd w:val="clear" w:color="auto" w:fill="auto"/>
            <w:vAlign w:val="center"/>
            <w:hideMark/>
          </w:tcPr>
          <w:p w:rsidR="0027790E" w:rsidRPr="0040784E" w:rsidRDefault="0027790E" w:rsidP="00FB78FD">
            <w:pPr>
              <w:pStyle w:val="afffffff5"/>
            </w:pPr>
            <w:r w:rsidRPr="0040784E">
              <w:t>36,1</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5.3</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Из общей протяженности улиц и дорог улицы и дороги, не удовлетворяющие пропускной способности</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7" w:type="pct"/>
            <w:gridSpan w:val="2"/>
            <w:shd w:val="clear" w:color="auto" w:fill="auto"/>
            <w:vAlign w:val="center"/>
            <w:hideMark/>
          </w:tcPr>
          <w:p w:rsidR="0027790E" w:rsidRPr="0040784E" w:rsidRDefault="0027790E" w:rsidP="00FB78FD">
            <w:pPr>
              <w:pStyle w:val="afffffff5"/>
            </w:pPr>
            <w:r w:rsidRPr="0040784E">
              <w:t>-</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5.4</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Плотность сети линий наземного пассажирского транспорта в пределах цент</w:t>
            </w:r>
            <w:r w:rsidRPr="0040784E">
              <w:rPr>
                <w:szCs w:val="22"/>
              </w:rPr>
              <w:softHyphen/>
              <w:t>ральных районов поселка</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7" w:type="pct"/>
            <w:gridSpan w:val="2"/>
            <w:shd w:val="clear" w:color="auto" w:fill="auto"/>
            <w:vAlign w:val="center"/>
            <w:hideMark/>
          </w:tcPr>
          <w:p w:rsidR="0027790E" w:rsidRPr="0040784E" w:rsidRDefault="0027790E" w:rsidP="00FB78FD">
            <w:pPr>
              <w:pStyle w:val="afffffff5"/>
            </w:pPr>
            <w:r w:rsidRPr="0040784E">
              <w:t>-</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5.5</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Количество транспортных развязок в разных уровнях</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единиц</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w:t>
            </w:r>
          </w:p>
        </w:tc>
        <w:tc>
          <w:tcPr>
            <w:tcW w:w="707" w:type="pct"/>
            <w:gridSpan w:val="2"/>
            <w:shd w:val="clear" w:color="auto" w:fill="auto"/>
            <w:vAlign w:val="center"/>
            <w:hideMark/>
          </w:tcPr>
          <w:p w:rsidR="0027790E" w:rsidRPr="0040784E" w:rsidRDefault="0027790E" w:rsidP="00FB78FD">
            <w:pPr>
              <w:pStyle w:val="afffffff5"/>
            </w:pPr>
            <w:r w:rsidRPr="0040784E">
              <w:t>1</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lastRenderedPageBreak/>
              <w:t>5.6</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Средние затраты времени на трудовые передвижения в один конец</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мин</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7" w:type="pct"/>
            <w:gridSpan w:val="2"/>
            <w:shd w:val="clear" w:color="auto" w:fill="auto"/>
            <w:vAlign w:val="center"/>
            <w:hideMark/>
          </w:tcPr>
          <w:p w:rsidR="0027790E" w:rsidRPr="0040784E" w:rsidRDefault="0027790E" w:rsidP="00FB78FD">
            <w:pPr>
              <w:pStyle w:val="afffffff5"/>
            </w:pPr>
            <w:r w:rsidRPr="0040784E">
              <w:t>-</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5.7</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Обеспеченность населения индивидуальными легковыми автомобилями</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авт. на </w:t>
            </w:r>
            <w:r w:rsidRPr="0040784E">
              <w:rPr>
                <w:szCs w:val="22"/>
              </w:rPr>
              <w:br/>
              <w:t>1000 чел.</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258,7</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300</w:t>
            </w:r>
          </w:p>
        </w:tc>
        <w:tc>
          <w:tcPr>
            <w:tcW w:w="707" w:type="pct"/>
            <w:gridSpan w:val="2"/>
            <w:shd w:val="clear" w:color="auto" w:fill="auto"/>
            <w:vAlign w:val="center"/>
            <w:hideMark/>
          </w:tcPr>
          <w:p w:rsidR="0027790E" w:rsidRPr="0040784E" w:rsidRDefault="0027790E" w:rsidP="00FB78FD">
            <w:pPr>
              <w:pStyle w:val="afffffff5"/>
            </w:pPr>
            <w:r w:rsidRPr="0040784E">
              <w:t>350</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ИНЖЕНЕРНАЯ ИНФРАСТРУКТУРА И БЛАГОУСТРОЙСТВО ТЕРРИТОРИИ</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Водоснабжение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6.1.1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Водопотребление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всего</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2,1</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2,38</w:t>
            </w:r>
          </w:p>
        </w:tc>
        <w:tc>
          <w:tcPr>
            <w:tcW w:w="707" w:type="pct"/>
            <w:gridSpan w:val="2"/>
            <w:shd w:val="clear" w:color="auto" w:fill="auto"/>
            <w:vAlign w:val="center"/>
            <w:hideMark/>
          </w:tcPr>
          <w:p w:rsidR="0027790E" w:rsidRPr="0040784E" w:rsidRDefault="0027790E" w:rsidP="00FB78FD">
            <w:pPr>
              <w:pStyle w:val="afffffff5"/>
            </w:pPr>
            <w:r w:rsidRPr="0040784E">
              <w:t>3,65</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 том числе: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на хозяйствен</w:t>
            </w:r>
            <w:r w:rsidRPr="0040784E">
              <w:rPr>
                <w:szCs w:val="22"/>
              </w:rPr>
              <w:softHyphen/>
              <w:t>но-питьевые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1,6</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2,126</w:t>
            </w:r>
          </w:p>
        </w:tc>
        <w:tc>
          <w:tcPr>
            <w:tcW w:w="707" w:type="pct"/>
            <w:gridSpan w:val="2"/>
            <w:shd w:val="clear" w:color="auto" w:fill="auto"/>
            <w:vAlign w:val="center"/>
            <w:hideMark/>
          </w:tcPr>
          <w:p w:rsidR="0027790E" w:rsidRPr="0040784E" w:rsidRDefault="0027790E" w:rsidP="00FB78FD">
            <w:pPr>
              <w:pStyle w:val="afffffff5"/>
            </w:pPr>
            <w:r w:rsidRPr="0040784E">
              <w:t>3,32</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на производственные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0,5</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0,216</w:t>
            </w:r>
          </w:p>
        </w:tc>
        <w:tc>
          <w:tcPr>
            <w:tcW w:w="707" w:type="pct"/>
            <w:gridSpan w:val="2"/>
            <w:shd w:val="clear" w:color="auto" w:fill="auto"/>
            <w:vAlign w:val="center"/>
            <w:hideMark/>
          </w:tcPr>
          <w:p w:rsidR="0027790E" w:rsidRPr="0040784E" w:rsidRDefault="0027790E" w:rsidP="00FB78FD">
            <w:pPr>
              <w:pStyle w:val="afffffff5"/>
            </w:pPr>
            <w:r w:rsidRPr="0040784E">
              <w:t>0,32</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6.1.2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Вторичное использование воды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6.1.3</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Производительность водозаборных сооружений </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2,4</w:t>
            </w: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 т. ч. водозабо</w:t>
            </w:r>
            <w:r w:rsidRPr="0040784E">
              <w:rPr>
                <w:szCs w:val="22"/>
              </w:rPr>
              <w:softHyphen/>
              <w:t>ров подземных вод</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6.1.4</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Среднесуточное водопотребление </w:t>
            </w:r>
          </w:p>
          <w:p w:rsidR="0027790E" w:rsidRPr="0040784E" w:rsidRDefault="0027790E" w:rsidP="00FB78FD">
            <w:pPr>
              <w:pStyle w:val="afffffff5"/>
              <w:rPr>
                <w:szCs w:val="22"/>
              </w:rPr>
            </w:pPr>
            <w:r w:rsidRPr="0040784E">
              <w:rPr>
                <w:szCs w:val="22"/>
              </w:rPr>
              <w:t xml:space="preserve">на 1 человека </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л/сут </w:t>
            </w:r>
            <w:proofErr w:type="gramStart"/>
            <w:r w:rsidRPr="0040784E">
              <w:rPr>
                <w:szCs w:val="22"/>
              </w:rPr>
              <w:t>на</w:t>
            </w:r>
            <w:proofErr w:type="gramEnd"/>
            <w:r w:rsidRPr="0040784E">
              <w:rPr>
                <w:szCs w:val="22"/>
              </w:rPr>
              <w:t xml:space="preserve"> чел.</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300</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180</w:t>
            </w:r>
          </w:p>
        </w:tc>
        <w:tc>
          <w:tcPr>
            <w:tcW w:w="707" w:type="pct"/>
            <w:gridSpan w:val="2"/>
            <w:shd w:val="clear" w:color="auto" w:fill="auto"/>
            <w:vAlign w:val="center"/>
            <w:hideMark/>
          </w:tcPr>
          <w:p w:rsidR="0027790E" w:rsidRPr="0040784E" w:rsidRDefault="0027790E" w:rsidP="00FB78FD">
            <w:pPr>
              <w:pStyle w:val="afffffff5"/>
            </w:pPr>
            <w:r w:rsidRPr="0040784E">
              <w:t>190</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 том числе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-на хо</w:t>
            </w:r>
            <w:r w:rsidRPr="0040784E">
              <w:rPr>
                <w:szCs w:val="22"/>
              </w:rPr>
              <w:softHyphen/>
              <w:t>зяйственно-питьевые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л/сут </w:t>
            </w:r>
            <w:proofErr w:type="gramStart"/>
            <w:r w:rsidRPr="0040784E">
              <w:rPr>
                <w:szCs w:val="22"/>
              </w:rPr>
              <w:t>на</w:t>
            </w:r>
            <w:proofErr w:type="gramEnd"/>
            <w:r w:rsidRPr="0040784E">
              <w:rPr>
                <w:szCs w:val="22"/>
              </w:rPr>
              <w:t xml:space="preserve"> чел.</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6.1.5</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Протяженность сетей</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км</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20,9</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54,4</w:t>
            </w:r>
          </w:p>
        </w:tc>
        <w:tc>
          <w:tcPr>
            <w:tcW w:w="707" w:type="pct"/>
            <w:gridSpan w:val="2"/>
            <w:shd w:val="clear" w:color="auto" w:fill="auto"/>
            <w:vAlign w:val="center"/>
            <w:hideMark/>
          </w:tcPr>
          <w:p w:rsidR="0027790E" w:rsidRPr="0040784E" w:rsidRDefault="0027790E" w:rsidP="00FB78FD">
            <w:pPr>
              <w:pStyle w:val="afffffff5"/>
            </w:pPr>
            <w:r w:rsidRPr="0040784E">
              <w:t>56,4</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Канализация</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6.2.1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Общее поступление сточ</w:t>
            </w:r>
            <w:r w:rsidRPr="0040784E">
              <w:rPr>
                <w:szCs w:val="22"/>
              </w:rPr>
              <w:softHyphen/>
              <w:t xml:space="preserve">ных вод </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всего</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1,444</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2,3</w:t>
            </w:r>
          </w:p>
        </w:tc>
        <w:tc>
          <w:tcPr>
            <w:tcW w:w="707" w:type="pct"/>
            <w:gridSpan w:val="2"/>
            <w:shd w:val="clear" w:color="auto" w:fill="auto"/>
            <w:vAlign w:val="center"/>
            <w:hideMark/>
          </w:tcPr>
          <w:p w:rsidR="0027790E" w:rsidRPr="0040784E" w:rsidRDefault="0027790E" w:rsidP="00FB78FD">
            <w:pPr>
              <w:pStyle w:val="afffffff5"/>
            </w:pPr>
            <w:r w:rsidRPr="0040784E">
              <w:t>3,5</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в том числе: </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хозяйственно-быто</w:t>
            </w:r>
            <w:r w:rsidRPr="0040784E">
              <w:rPr>
                <w:szCs w:val="22"/>
              </w:rPr>
              <w:softHyphen/>
              <w:t>вые сточные воды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н.д.</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2,23</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3,38</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производственные сточные воды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н.д.</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0,11</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0,17</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6.2.2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Производительность очистных сооружений ка</w:t>
            </w:r>
            <w:r w:rsidRPr="0040784E">
              <w:rPr>
                <w:szCs w:val="22"/>
              </w:rPr>
              <w:softHyphen/>
              <w:t>нализации</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тыс. </w:t>
            </w:r>
            <w:r w:rsidR="0040784E">
              <w:rPr>
                <w:szCs w:val="22"/>
              </w:rPr>
              <w:t>м³</w:t>
            </w:r>
            <w:r w:rsidRPr="0040784E">
              <w:rPr>
                <w:szCs w:val="22"/>
              </w:rPr>
              <w:t>/сут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14,0</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14,0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14,0</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6.2.3</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Протяженность сетей</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км</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15,9</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29,17</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30,47</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6.3</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Электроснабжение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6.3.1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Потребность в электроэнергии </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всего</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млн. кВт·</w:t>
            </w:r>
            <w:proofErr w:type="gramStart"/>
            <w:r w:rsidRPr="0040784E">
              <w:rPr>
                <w:szCs w:val="22"/>
              </w:rPr>
              <w:t>ч</w:t>
            </w:r>
            <w:proofErr w:type="gramEnd"/>
            <w:r w:rsidRPr="0040784E">
              <w:rPr>
                <w:szCs w:val="22"/>
              </w:rPr>
              <w:t>/г</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42,0</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91,9</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104,3</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в том числе: </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 на производственные нужды </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млн. кВт·</w:t>
            </w:r>
            <w:proofErr w:type="gramStart"/>
            <w:r w:rsidRPr="0040784E">
              <w:rPr>
                <w:szCs w:val="22"/>
              </w:rPr>
              <w:t>ч</w:t>
            </w:r>
            <w:proofErr w:type="gramEnd"/>
            <w:r w:rsidRPr="0040784E">
              <w:rPr>
                <w:szCs w:val="22"/>
              </w:rPr>
              <w:t>/г</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28,6</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69,0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69,5</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на коммунально-бытовые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млн. кВт·</w:t>
            </w:r>
            <w:proofErr w:type="gramStart"/>
            <w:r w:rsidRPr="0040784E">
              <w:rPr>
                <w:szCs w:val="22"/>
              </w:rPr>
              <w:t>ч</w:t>
            </w:r>
            <w:proofErr w:type="gramEnd"/>
            <w:r w:rsidRPr="0040784E">
              <w:rPr>
                <w:szCs w:val="22"/>
              </w:rPr>
              <w:t>/г</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13,4</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22,9</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34,8</w:t>
            </w: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6.3.2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Потребление электроэ</w:t>
            </w:r>
            <w:r w:rsidRPr="0040784E">
              <w:rPr>
                <w:szCs w:val="22"/>
              </w:rPr>
              <w:softHyphen/>
              <w:t xml:space="preserve">нергии на 1 чел. в год </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кВт·</w:t>
            </w:r>
            <w:proofErr w:type="gramStart"/>
            <w:r w:rsidRPr="0040784E">
              <w:rPr>
                <w:szCs w:val="22"/>
              </w:rPr>
              <w:t>ч</w:t>
            </w:r>
            <w:proofErr w:type="gramEnd"/>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7636</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9874</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7450</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в том числе: </w:t>
            </w:r>
          </w:p>
          <w:p w:rsidR="0027790E" w:rsidRPr="0040784E" w:rsidRDefault="0027790E" w:rsidP="00FB78FD">
            <w:pPr>
              <w:pStyle w:val="afffffff5"/>
              <w:rPr>
                <w:szCs w:val="22"/>
              </w:rPr>
            </w:pPr>
            <w:r w:rsidRPr="0040784E">
              <w:rPr>
                <w:szCs w:val="22"/>
              </w:rPr>
              <w:t>-на коммунально-бытовые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кВт·</w:t>
            </w:r>
            <w:proofErr w:type="gramStart"/>
            <w:r w:rsidRPr="0040784E">
              <w:rPr>
                <w:szCs w:val="22"/>
              </w:rPr>
              <w:t>ч</w:t>
            </w:r>
            <w:proofErr w:type="gramEnd"/>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2436</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2410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2486</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6.3.3</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Источники покрытия</w:t>
            </w:r>
          </w:p>
          <w:p w:rsidR="0027790E" w:rsidRPr="0040784E" w:rsidRDefault="0027790E" w:rsidP="00FB78FD">
            <w:pPr>
              <w:pStyle w:val="afffffff5"/>
              <w:rPr>
                <w:szCs w:val="22"/>
              </w:rPr>
            </w:pPr>
            <w:proofErr w:type="spellStart"/>
            <w:r w:rsidRPr="0040784E">
              <w:rPr>
                <w:szCs w:val="22"/>
              </w:rPr>
              <w:t>электронагрузок</w:t>
            </w:r>
            <w:proofErr w:type="spellEnd"/>
            <w:r w:rsidRPr="0040784E">
              <w:rPr>
                <w:szCs w:val="22"/>
              </w:rPr>
              <w:t>:</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МВт</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2×16</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2×16</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2×16</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6.3.4</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Протяженность сетей 10 </w:t>
            </w:r>
            <w:proofErr w:type="spellStart"/>
            <w:r w:rsidRPr="0040784E">
              <w:rPr>
                <w:szCs w:val="22"/>
              </w:rPr>
              <w:t>кв</w:t>
            </w:r>
            <w:proofErr w:type="spellEnd"/>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км</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18</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6.4</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Теплоснабжение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6.4.1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Потребление тепла</w:t>
            </w:r>
          </w:p>
          <w:p w:rsidR="0027790E" w:rsidRPr="0040784E" w:rsidRDefault="0027790E" w:rsidP="00FB78FD">
            <w:pPr>
              <w:pStyle w:val="afffffff5"/>
              <w:rPr>
                <w:szCs w:val="22"/>
              </w:rPr>
            </w:pPr>
            <w:r w:rsidRPr="0040784E">
              <w:rPr>
                <w:szCs w:val="22"/>
              </w:rPr>
              <w:t>-всего</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Гкал/г</w:t>
            </w: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820075000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993894000</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 том числе: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-на коммунально-бытовые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Гкал/г</w:t>
            </w: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611284000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767773000</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-на производственные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Гкал/г</w:t>
            </w: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208791000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226121000</w:t>
            </w: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6.4.2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Производительность</w:t>
            </w:r>
          </w:p>
          <w:p w:rsidR="0027790E" w:rsidRPr="0040784E" w:rsidRDefault="0027790E" w:rsidP="00FB78FD">
            <w:pPr>
              <w:pStyle w:val="afffffff5"/>
              <w:rPr>
                <w:szCs w:val="22"/>
              </w:rPr>
            </w:pPr>
            <w:r w:rsidRPr="0040784E">
              <w:rPr>
                <w:szCs w:val="22"/>
              </w:rPr>
              <w:t>централизованных источ</w:t>
            </w:r>
            <w:r w:rsidRPr="0040784E">
              <w:rPr>
                <w:szCs w:val="22"/>
              </w:rPr>
              <w:softHyphen/>
              <w:t xml:space="preserve">ников теплоснабжения </w:t>
            </w:r>
          </w:p>
          <w:p w:rsidR="0027790E" w:rsidRPr="0040784E" w:rsidRDefault="0027790E" w:rsidP="00FB78FD">
            <w:pPr>
              <w:pStyle w:val="afffffff5"/>
              <w:rPr>
                <w:szCs w:val="22"/>
              </w:rPr>
            </w:pPr>
            <w:r w:rsidRPr="0040784E">
              <w:rPr>
                <w:szCs w:val="22"/>
              </w:rPr>
              <w:t>-всего</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Гкал/ч</w:t>
            </w: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327494</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411333</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 том числе:</w:t>
            </w:r>
          </w:p>
          <w:p w:rsidR="0027790E" w:rsidRPr="0040784E" w:rsidRDefault="0027790E" w:rsidP="00FB78FD">
            <w:pPr>
              <w:pStyle w:val="afffffff5"/>
              <w:rPr>
                <w:szCs w:val="22"/>
              </w:rPr>
            </w:pPr>
            <w:r w:rsidRPr="0040784E">
              <w:rPr>
                <w:szCs w:val="22"/>
              </w:rPr>
              <w:t>- ТЭЦ (АТЭС, АСТ)</w:t>
            </w:r>
          </w:p>
          <w:p w:rsidR="0027790E" w:rsidRPr="0040784E" w:rsidRDefault="0027790E" w:rsidP="00FB78FD">
            <w:pPr>
              <w:pStyle w:val="afffffff5"/>
              <w:rPr>
                <w:szCs w:val="22"/>
              </w:rPr>
            </w:pPr>
            <w:r w:rsidRPr="0040784E">
              <w:rPr>
                <w:szCs w:val="22"/>
              </w:rPr>
              <w:t>- районные котельные</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Гкал/ч</w:t>
            </w:r>
          </w:p>
          <w:p w:rsidR="0027790E" w:rsidRPr="0040784E" w:rsidRDefault="0027790E" w:rsidP="00FB78FD">
            <w:pPr>
              <w:pStyle w:val="afffffff5"/>
              <w:rPr>
                <w:szCs w:val="22"/>
              </w:rPr>
            </w:pPr>
            <w:r w:rsidRPr="0040784E">
              <w:rPr>
                <w:szCs w:val="22"/>
              </w:rPr>
              <w:t>Гкал/ч</w:t>
            </w: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263750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331533</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6.4.3</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Производительность локальных источников теплоснабжения</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Гкал/ч</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63744</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79800</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6.5</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Газоснабжение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vMerge w:val="restart"/>
            <w:shd w:val="clear" w:color="auto" w:fill="auto"/>
            <w:vAlign w:val="center"/>
            <w:hideMark/>
          </w:tcPr>
          <w:p w:rsidR="0027790E" w:rsidRPr="0040784E" w:rsidRDefault="0027790E" w:rsidP="00FB78FD">
            <w:pPr>
              <w:pStyle w:val="afffffff5"/>
              <w:rPr>
                <w:szCs w:val="22"/>
              </w:rPr>
            </w:pPr>
            <w:r w:rsidRPr="0040784E">
              <w:rPr>
                <w:szCs w:val="22"/>
              </w:rPr>
              <w:t>6.5.1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Потребление газа </w:t>
            </w:r>
          </w:p>
          <w:p w:rsidR="0027790E" w:rsidRPr="0040784E" w:rsidRDefault="0027790E" w:rsidP="00FB78FD">
            <w:pPr>
              <w:pStyle w:val="afffffff5"/>
              <w:rPr>
                <w:szCs w:val="22"/>
              </w:rPr>
            </w:pPr>
            <w:r w:rsidRPr="0040784E">
              <w:rPr>
                <w:szCs w:val="22"/>
              </w:rPr>
              <w:t>- всего</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млн. </w:t>
            </w:r>
            <w:r w:rsidR="0040784E">
              <w:rPr>
                <w:szCs w:val="22"/>
              </w:rPr>
              <w:t>м³</w:t>
            </w:r>
            <w:r w:rsidRPr="0040784E">
              <w:rPr>
                <w:szCs w:val="22"/>
              </w:rPr>
              <w:t>/</w:t>
            </w:r>
            <w:proofErr w:type="gramStart"/>
            <w:r w:rsidRPr="0040784E">
              <w:rPr>
                <w:szCs w:val="22"/>
              </w:rPr>
              <w:t>г</w:t>
            </w:r>
            <w:proofErr w:type="gramEnd"/>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9,563</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122,725</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147,590</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в том числе:</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на коммунально-бытовые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млн. </w:t>
            </w:r>
            <w:r w:rsidR="0040784E">
              <w:rPr>
                <w:szCs w:val="22"/>
              </w:rPr>
              <w:t>м³</w:t>
            </w:r>
            <w:r w:rsidRPr="0040784E">
              <w:rPr>
                <w:szCs w:val="22"/>
              </w:rPr>
              <w:t>/</w:t>
            </w:r>
            <w:proofErr w:type="gramStart"/>
            <w:r w:rsidRPr="0040784E">
              <w:rPr>
                <w:szCs w:val="22"/>
              </w:rPr>
              <w:t>г</w:t>
            </w:r>
            <w:proofErr w:type="gramEnd"/>
          </w:p>
        </w:tc>
        <w:tc>
          <w:tcPr>
            <w:tcW w:w="700" w:type="pct"/>
            <w:shd w:val="clear" w:color="auto" w:fill="auto"/>
            <w:vAlign w:val="center"/>
            <w:hideMark/>
          </w:tcPr>
          <w:p w:rsidR="0027790E" w:rsidRPr="0040784E" w:rsidRDefault="0027790E" w:rsidP="00FB78FD">
            <w:pPr>
              <w:pStyle w:val="afffffff5"/>
            </w:pPr>
            <w:r w:rsidRPr="0040784E">
              <w:t>1,572</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84,865</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106,590</w:t>
            </w:r>
          </w:p>
        </w:tc>
      </w:tr>
      <w:tr w:rsidR="0027790E" w:rsidRPr="0040784E" w:rsidTr="00FB78FD">
        <w:trPr>
          <w:cantSplit/>
          <w:jc w:val="center"/>
        </w:trPr>
        <w:tc>
          <w:tcPr>
            <w:tcW w:w="397" w:type="pct"/>
            <w:vMerge/>
            <w:shd w:val="clear" w:color="auto" w:fill="auto"/>
            <w:vAlign w:val="center"/>
            <w:hideMark/>
          </w:tcPr>
          <w:p w:rsidR="0027790E" w:rsidRPr="0040784E" w:rsidRDefault="0027790E" w:rsidP="00FB78FD">
            <w:pPr>
              <w:pStyle w:val="afffffff5"/>
              <w:rPr>
                <w:szCs w:val="22"/>
              </w:rPr>
            </w:pP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на производственные нужды</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xml:space="preserve">млн. </w:t>
            </w:r>
            <w:r w:rsidR="0040784E">
              <w:rPr>
                <w:szCs w:val="22"/>
              </w:rPr>
              <w:t>м³</w:t>
            </w:r>
            <w:r w:rsidRPr="0040784E">
              <w:rPr>
                <w:szCs w:val="22"/>
              </w:rPr>
              <w:t>/</w:t>
            </w:r>
            <w:proofErr w:type="gramStart"/>
            <w:r w:rsidRPr="0040784E">
              <w:rPr>
                <w:szCs w:val="22"/>
              </w:rPr>
              <w:t>г</w:t>
            </w:r>
            <w:proofErr w:type="gramEnd"/>
          </w:p>
        </w:tc>
        <w:tc>
          <w:tcPr>
            <w:tcW w:w="700" w:type="pct"/>
            <w:shd w:val="clear" w:color="auto" w:fill="auto"/>
            <w:vAlign w:val="center"/>
            <w:hideMark/>
          </w:tcPr>
          <w:p w:rsidR="0027790E" w:rsidRPr="0040784E" w:rsidRDefault="0027790E" w:rsidP="00FB78FD">
            <w:pPr>
              <w:pStyle w:val="afffffff5"/>
            </w:pPr>
            <w:r w:rsidRPr="0040784E">
              <w:t>8,036</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37,860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41,000</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6.5.2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 xml:space="preserve">Протяженность сетей </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км</w:t>
            </w:r>
          </w:p>
        </w:tc>
        <w:tc>
          <w:tcPr>
            <w:tcW w:w="700" w:type="pct"/>
            <w:shd w:val="clear" w:color="auto" w:fill="auto"/>
            <w:vAlign w:val="center"/>
            <w:hideMark/>
          </w:tcPr>
          <w:p w:rsidR="0027790E" w:rsidRPr="0040784E" w:rsidRDefault="0027790E" w:rsidP="00FB78FD">
            <w:pPr>
              <w:pStyle w:val="afffffff5"/>
            </w:pPr>
            <w:r w:rsidRPr="0040784E">
              <w:t>-</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150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120</w:t>
            </w: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6.6</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Связь</w:t>
            </w:r>
          </w:p>
        </w:tc>
        <w:tc>
          <w:tcPr>
            <w:tcW w:w="1018"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6.6.1</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Охват населения телевизионным вещанием</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 от населения</w:t>
            </w:r>
          </w:p>
        </w:tc>
        <w:tc>
          <w:tcPr>
            <w:tcW w:w="700" w:type="pct"/>
            <w:shd w:val="clear" w:color="auto" w:fill="auto"/>
            <w:vAlign w:val="center"/>
          </w:tcPr>
          <w:p w:rsidR="0027790E" w:rsidRPr="0040784E" w:rsidRDefault="0027790E" w:rsidP="00FB78FD">
            <w:pPr>
              <w:pStyle w:val="afffffff5"/>
              <w:rPr>
                <w:szCs w:val="22"/>
              </w:rPr>
            </w:pPr>
          </w:p>
        </w:tc>
        <w:tc>
          <w:tcPr>
            <w:tcW w:w="700" w:type="pct"/>
            <w:shd w:val="clear" w:color="auto" w:fill="auto"/>
            <w:vAlign w:val="center"/>
          </w:tcPr>
          <w:p w:rsidR="0027790E" w:rsidRPr="0040784E" w:rsidRDefault="0027790E" w:rsidP="00FB78FD">
            <w:pPr>
              <w:pStyle w:val="afffffff5"/>
              <w:rPr>
                <w:szCs w:val="22"/>
              </w:rPr>
            </w:pPr>
          </w:p>
        </w:tc>
        <w:tc>
          <w:tcPr>
            <w:tcW w:w="707" w:type="pct"/>
            <w:gridSpan w:val="2"/>
            <w:shd w:val="clear" w:color="auto" w:fill="auto"/>
            <w:vAlign w:val="center"/>
          </w:tcPr>
          <w:p w:rsidR="0027790E" w:rsidRPr="0040784E" w:rsidRDefault="0027790E" w:rsidP="00FB78FD">
            <w:pPr>
              <w:pStyle w:val="afffffff5"/>
              <w:rPr>
                <w:szCs w:val="20"/>
              </w:rPr>
            </w:pPr>
          </w:p>
        </w:tc>
      </w:tr>
      <w:tr w:rsidR="0027790E" w:rsidRPr="0040784E" w:rsidTr="00FB78FD">
        <w:trPr>
          <w:cantSplit/>
          <w:jc w:val="center"/>
        </w:trPr>
        <w:tc>
          <w:tcPr>
            <w:tcW w:w="397" w:type="pct"/>
            <w:shd w:val="clear" w:color="auto" w:fill="auto"/>
            <w:vAlign w:val="center"/>
            <w:hideMark/>
          </w:tcPr>
          <w:p w:rsidR="0027790E" w:rsidRPr="0040784E" w:rsidRDefault="0027790E" w:rsidP="00FB78FD">
            <w:pPr>
              <w:pStyle w:val="afffffff5"/>
              <w:rPr>
                <w:szCs w:val="22"/>
              </w:rPr>
            </w:pPr>
            <w:r w:rsidRPr="0040784E">
              <w:rPr>
                <w:szCs w:val="22"/>
              </w:rPr>
              <w:t>6.6.2</w:t>
            </w:r>
          </w:p>
        </w:tc>
        <w:tc>
          <w:tcPr>
            <w:tcW w:w="1478" w:type="pct"/>
            <w:shd w:val="clear" w:color="auto" w:fill="auto"/>
            <w:vAlign w:val="center"/>
            <w:hideMark/>
          </w:tcPr>
          <w:p w:rsidR="0027790E" w:rsidRPr="0040784E" w:rsidRDefault="0027790E" w:rsidP="00FB78FD">
            <w:pPr>
              <w:pStyle w:val="afffffff5"/>
              <w:rPr>
                <w:szCs w:val="22"/>
              </w:rPr>
            </w:pPr>
            <w:r w:rsidRPr="0040784E">
              <w:rPr>
                <w:szCs w:val="22"/>
              </w:rPr>
              <w:t>Обеспеченность населения телефонной сетью общего пользования</w:t>
            </w:r>
          </w:p>
        </w:tc>
        <w:tc>
          <w:tcPr>
            <w:tcW w:w="1018" w:type="pct"/>
            <w:shd w:val="clear" w:color="auto" w:fill="auto"/>
            <w:vAlign w:val="center"/>
            <w:hideMark/>
          </w:tcPr>
          <w:p w:rsidR="0027790E" w:rsidRPr="0040784E" w:rsidRDefault="0027790E" w:rsidP="00FB78FD">
            <w:pPr>
              <w:pStyle w:val="afffffff5"/>
              <w:rPr>
                <w:szCs w:val="22"/>
              </w:rPr>
            </w:pPr>
            <w:r w:rsidRPr="0040784E">
              <w:rPr>
                <w:szCs w:val="22"/>
              </w:rPr>
              <w:t>номеров</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1200</w:t>
            </w:r>
          </w:p>
        </w:tc>
        <w:tc>
          <w:tcPr>
            <w:tcW w:w="700" w:type="pct"/>
            <w:shd w:val="clear" w:color="auto" w:fill="auto"/>
            <w:vAlign w:val="center"/>
            <w:hideMark/>
          </w:tcPr>
          <w:p w:rsidR="0027790E" w:rsidRPr="0040784E" w:rsidRDefault="0027790E" w:rsidP="00FB78FD">
            <w:pPr>
              <w:pStyle w:val="afffffff5"/>
              <w:rPr>
                <w:szCs w:val="22"/>
              </w:rPr>
            </w:pPr>
            <w:r w:rsidRPr="0040784E">
              <w:rPr>
                <w:szCs w:val="22"/>
              </w:rPr>
              <w:t>4370</w:t>
            </w:r>
          </w:p>
        </w:tc>
        <w:tc>
          <w:tcPr>
            <w:tcW w:w="707" w:type="pct"/>
            <w:gridSpan w:val="2"/>
            <w:shd w:val="clear" w:color="auto" w:fill="auto"/>
            <w:vAlign w:val="center"/>
            <w:hideMark/>
          </w:tcPr>
          <w:p w:rsidR="0027790E" w:rsidRPr="0040784E" w:rsidRDefault="0027790E" w:rsidP="00FB78FD">
            <w:pPr>
              <w:pStyle w:val="afffffff5"/>
              <w:rPr>
                <w:szCs w:val="20"/>
              </w:rPr>
            </w:pPr>
            <w:r w:rsidRPr="0040784E">
              <w:rPr>
                <w:szCs w:val="20"/>
              </w:rPr>
              <w:t>6440</w:t>
            </w:r>
          </w:p>
        </w:tc>
      </w:tr>
    </w:tbl>
    <w:p w:rsidR="0027790E" w:rsidRPr="0040784E" w:rsidRDefault="0027790E" w:rsidP="008A7323">
      <w:pPr>
        <w:pStyle w:val="1fe"/>
        <w:spacing w:line="360" w:lineRule="auto"/>
      </w:pPr>
    </w:p>
    <w:p w:rsidR="0027790E" w:rsidRPr="0040784E" w:rsidRDefault="0027790E" w:rsidP="008A7323">
      <w:pPr>
        <w:keepNext/>
        <w:spacing w:line="360" w:lineRule="auto"/>
        <w:ind w:left="-426"/>
        <w:jc w:val="both"/>
      </w:pPr>
      <w:r w:rsidRPr="0040784E">
        <w:rPr>
          <w:b/>
          <w:noProof/>
        </w:rPr>
        <w:lastRenderedPageBreak/>
        <w:drawing>
          <wp:inline distT="0" distB="0" distL="0" distR="0">
            <wp:extent cx="6104108" cy="8146473"/>
            <wp:effectExtent l="19050" t="0" r="0" b="0"/>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32" cstate="print"/>
                    <a:srcRect/>
                    <a:stretch>
                      <a:fillRect/>
                    </a:stretch>
                  </pic:blipFill>
                  <pic:spPr bwMode="auto">
                    <a:xfrm>
                      <a:off x="0" y="0"/>
                      <a:ext cx="6104286" cy="8146711"/>
                    </a:xfrm>
                    <a:prstGeom prst="rect">
                      <a:avLst/>
                    </a:prstGeom>
                    <a:noFill/>
                    <a:ln w="9525">
                      <a:noFill/>
                      <a:miter lim="800000"/>
                      <a:headEnd/>
                      <a:tailEnd/>
                    </a:ln>
                  </pic:spPr>
                </pic:pic>
              </a:graphicData>
            </a:graphic>
          </wp:inline>
        </w:drawing>
      </w:r>
    </w:p>
    <w:p w:rsidR="0027790E" w:rsidRPr="0040784E" w:rsidRDefault="0027790E" w:rsidP="0027790E">
      <w:pPr>
        <w:pStyle w:val="aff"/>
        <w:tabs>
          <w:tab w:val="left" w:pos="4970"/>
        </w:tabs>
      </w:pPr>
      <w:r w:rsidRPr="0040784E">
        <w:t xml:space="preserve">Рисунок </w:t>
      </w:r>
      <w:fldSimple w:instr=" SEQ Рисунок \* ARABIC ">
        <w:r w:rsidR="00F67B2D">
          <w:rPr>
            <w:noProof/>
          </w:rPr>
          <w:t>6</w:t>
        </w:r>
      </w:fldSimple>
      <w:r w:rsidRPr="0040784E">
        <w:t xml:space="preserve"> Схема границ земельных участков предоставленных для размещения объектов капитального строительства</w:t>
      </w:r>
    </w:p>
    <w:p w:rsidR="00AD43E7" w:rsidRPr="0040784E" w:rsidRDefault="00AD43E7" w:rsidP="008A7323">
      <w:pPr>
        <w:spacing w:line="360" w:lineRule="auto"/>
        <w:jc w:val="both"/>
        <w:rPr>
          <w:rFonts w:eastAsiaTheme="minorHAnsi"/>
          <w:szCs w:val="22"/>
          <w:lang w:eastAsia="en-US"/>
        </w:rPr>
      </w:pPr>
      <w:r w:rsidRPr="0040784E">
        <w:br w:type="page"/>
      </w:r>
    </w:p>
    <w:p w:rsidR="006E3880" w:rsidRPr="0040784E" w:rsidRDefault="006E3880" w:rsidP="00F67B2D">
      <w:pPr>
        <w:pStyle w:val="29"/>
        <w:keepNext/>
        <w:keepLines/>
        <w:numPr>
          <w:ilvl w:val="1"/>
          <w:numId w:val="73"/>
        </w:numPr>
        <w:spacing w:before="80" w:after="80" w:line="360" w:lineRule="auto"/>
        <w:ind w:left="0" w:firstLine="709"/>
        <w:jc w:val="both"/>
        <w:rPr>
          <w:b/>
        </w:rPr>
      </w:pPr>
      <w:bookmarkStart w:id="159" w:name="_Toc419289114"/>
      <w:bookmarkStart w:id="160" w:name="_Toc462239610"/>
      <w:bookmarkStart w:id="161" w:name="_Toc498669952"/>
      <w:bookmarkStart w:id="162" w:name="_Toc498698927"/>
      <w:bookmarkStart w:id="163" w:name="_Toc505344158"/>
      <w:r w:rsidRPr="0040784E">
        <w:rPr>
          <w:b/>
        </w:rPr>
        <w:lastRenderedPageBreak/>
        <w:t>Прогноз изменения доходов населения</w:t>
      </w:r>
      <w:bookmarkEnd w:id="159"/>
      <w:bookmarkEnd w:id="160"/>
      <w:bookmarkEnd w:id="161"/>
      <w:bookmarkEnd w:id="162"/>
      <w:bookmarkEnd w:id="163"/>
    </w:p>
    <w:p w:rsidR="006E3880" w:rsidRPr="0040784E" w:rsidRDefault="006E3880" w:rsidP="008A7323">
      <w:pPr>
        <w:pStyle w:val="afffff6"/>
        <w:spacing w:line="360" w:lineRule="auto"/>
      </w:pPr>
      <w:r w:rsidRPr="0040784E">
        <w:t>Согласно прогнозу долгосрочного социально – экономического развития РФ  за период до 2030 года Минэкономразвития России, следуют следующие положения развития доходов населения:</w:t>
      </w:r>
    </w:p>
    <w:p w:rsidR="006E3880" w:rsidRPr="0040784E" w:rsidRDefault="006E3880" w:rsidP="008A7323">
      <w:pPr>
        <w:pStyle w:val="afffff6"/>
        <w:spacing w:line="360" w:lineRule="auto"/>
      </w:pPr>
      <w:r w:rsidRPr="0040784E">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6E3880" w:rsidRPr="0040784E" w:rsidRDefault="006E3880" w:rsidP="008A7323">
      <w:pPr>
        <w:pStyle w:val="afffff6"/>
        <w:spacing w:line="360" w:lineRule="auto"/>
      </w:pPr>
      <w:r w:rsidRPr="0040784E">
        <w:t xml:space="preserve">Во всех существующих вариантах прогноза в части оплаты труда работников бюджетного сектора к 2018 году предполагается доведение до эффективного уровня заработной платы (в соответствии с Указом Президента Российской Федерации от 7 мая 2012 г. № 597). </w:t>
      </w:r>
      <w:proofErr w:type="gramStart"/>
      <w:r w:rsidRPr="0040784E">
        <w:t>На период до 2030 года в консервативном и инновационном вариантах сохраняется достигнутый паритет по заработной плате.</w:t>
      </w:r>
      <w:proofErr w:type="gramEnd"/>
      <w:r w:rsidRPr="0040784E">
        <w:t xml:space="preserve"> В форсированном варианте предполагается доведение заработной платы бюджетных работников до уровня, соотносимого с уровнем в высокоразвитых странах. 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6E3880" w:rsidRPr="0040784E" w:rsidRDefault="006E3880" w:rsidP="008A7323">
      <w:pPr>
        <w:pStyle w:val="afffff6"/>
        <w:spacing w:line="360" w:lineRule="auto"/>
      </w:pPr>
      <w:r w:rsidRPr="0040784E">
        <w:t>В результате в 2012-2030 гг.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6E3880" w:rsidRPr="0040784E" w:rsidRDefault="006E3880" w:rsidP="008A7323">
      <w:pPr>
        <w:pStyle w:val="afffff6"/>
        <w:spacing w:line="360" w:lineRule="auto"/>
      </w:pPr>
      <w:r w:rsidRPr="0040784E">
        <w:t>Прогноз в области пенсионного обеспечения строится исходя из необходимости реформирования пенсионной системы.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6E3880" w:rsidRPr="0040784E" w:rsidRDefault="006E3880" w:rsidP="008A7323">
      <w:pPr>
        <w:pStyle w:val="afffff6"/>
        <w:spacing w:line="360" w:lineRule="auto"/>
      </w:pPr>
      <w:r w:rsidRPr="0040784E">
        <w:rPr>
          <w:noProof/>
          <w:lang w:eastAsia="ru-RU"/>
        </w:rPr>
        <w:drawing>
          <wp:anchor distT="0" distB="0" distL="114300" distR="114300" simplePos="0" relativeHeight="251659264" behindDoc="0" locked="0" layoutInCell="1" allowOverlap="1">
            <wp:simplePos x="0" y="0"/>
            <wp:positionH relativeFrom="column">
              <wp:posOffset>3922395</wp:posOffset>
            </wp:positionH>
            <wp:positionV relativeFrom="paragraph">
              <wp:posOffset>246380</wp:posOffset>
            </wp:positionV>
            <wp:extent cx="2265680" cy="2207895"/>
            <wp:effectExtent l="19050" t="0" r="1270" b="0"/>
            <wp:wrapSquare wrapText="bothSides"/>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cstate="print"/>
                    <a:srcRect/>
                    <a:stretch>
                      <a:fillRect/>
                    </a:stretch>
                  </pic:blipFill>
                  <pic:spPr bwMode="auto">
                    <a:xfrm>
                      <a:off x="0" y="0"/>
                      <a:ext cx="2265680" cy="2207895"/>
                    </a:xfrm>
                    <a:prstGeom prst="rect">
                      <a:avLst/>
                    </a:prstGeom>
                    <a:noFill/>
                  </pic:spPr>
                </pic:pic>
              </a:graphicData>
            </a:graphic>
          </wp:anchor>
        </w:drawing>
      </w:r>
      <w:r w:rsidRPr="0040784E">
        <w:t>За счет повышенной индексации, обеспеченной высокими темпами роста заработной платы, в форсированном варианте средний размер трудовой пенсии за 2012-2030 гг. вырастет в 4,2 раза, а соотношение с прожиточным минимумом пенсионера в 2030 году составит 2,7 раза.</w:t>
      </w:r>
    </w:p>
    <w:p w:rsidR="006E3880" w:rsidRPr="0040784E" w:rsidRDefault="006E3880" w:rsidP="008A7323">
      <w:pPr>
        <w:pStyle w:val="afffff6"/>
        <w:spacing w:line="360" w:lineRule="auto"/>
      </w:pPr>
      <w:r w:rsidRPr="0040784E">
        <w:t xml:space="preserve">Индексация социальных пенсий осуществляется в соответствии с Федеральным законом от 15 декабря 2001 г. № 166-ФЗ «О государственном пенсионном обеспечении в Российской Федерации» с 1 апреля с </w:t>
      </w:r>
      <w:r w:rsidRPr="0040784E">
        <w:lastRenderedPageBreak/>
        <w:t xml:space="preserve">учетом темпов роста прожиточного минимума пенсионера в Российской Федерации за прошедший год. Это позволит поддерживать </w:t>
      </w:r>
      <w:proofErr w:type="gramStart"/>
      <w:r w:rsidRPr="0040784E">
        <w:t>гарантированный</w:t>
      </w:r>
      <w:proofErr w:type="gramEnd"/>
      <w:r w:rsidRPr="0040784E">
        <w:t xml:space="preserve"> минимальный</w:t>
      </w:r>
    </w:p>
    <w:p w:rsidR="006E3880" w:rsidRPr="0040784E" w:rsidRDefault="006E3880" w:rsidP="008A7323">
      <w:pPr>
        <w:pStyle w:val="afffff6"/>
        <w:spacing w:line="360" w:lineRule="auto"/>
      </w:pPr>
      <w:r w:rsidRPr="0040784E">
        <w:t xml:space="preserve">уровень материального обеспечения пенсионера не ниже величины прожиточного минимума пенсионера. </w:t>
      </w:r>
    </w:p>
    <w:p w:rsidR="006E3880" w:rsidRPr="0040784E" w:rsidRDefault="006E3880" w:rsidP="008A7323">
      <w:pPr>
        <w:pStyle w:val="afffff6"/>
        <w:spacing w:line="360" w:lineRule="auto"/>
      </w:pPr>
      <w:r w:rsidRPr="0040784E">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40784E">
        <w:rPr>
          <w:rFonts w:eastAsia="SimSun"/>
        </w:rPr>
        <w:t xml:space="preserve"> </w:t>
      </w:r>
      <w:r w:rsidRPr="0040784E">
        <w:t xml:space="preserve">населения, станут высокие темпы роста заработной платы в бюджетном секторе и снижение общего инфляционного напряжения. </w:t>
      </w:r>
    </w:p>
    <w:p w:rsidR="006E3880" w:rsidRPr="0040784E" w:rsidRDefault="006E3880" w:rsidP="008A7323">
      <w:pPr>
        <w:pStyle w:val="afffff6"/>
        <w:spacing w:line="360" w:lineRule="auto"/>
      </w:pPr>
      <w:r w:rsidRPr="0040784E">
        <w:t xml:space="preserve">За период 2012-2030 гг. реальные располагаемые денежные доходы населения вырастут в 2,2 раза. </w:t>
      </w:r>
    </w:p>
    <w:p w:rsidR="006E3880" w:rsidRPr="0040784E" w:rsidRDefault="006E3880" w:rsidP="008A7323">
      <w:pPr>
        <w:pStyle w:val="afffff6"/>
        <w:spacing w:line="360" w:lineRule="auto"/>
      </w:pPr>
      <w:r w:rsidRPr="0040784E">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Pr="0040784E">
        <w:t>ств в пр</w:t>
      </w:r>
      <w:proofErr w:type="gramEnd"/>
      <w:r w:rsidRPr="0040784E">
        <w:t xml:space="preserve">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w:t>
      </w:r>
      <w:proofErr w:type="spellStart"/>
      <w:r w:rsidRPr="0040784E">
        <w:t>предпенсионного</w:t>
      </w:r>
      <w:proofErr w:type="spellEnd"/>
      <w:r w:rsidRPr="0040784E">
        <w:t xml:space="preserve">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 При этом оборот розничной торговли и расходы на услуги будут расти с опережением роста денежных доходов населения, среднегодовые темпы за период 2012-2030 гг. составят 4,7% и 5% соответственно.</w:t>
      </w:r>
    </w:p>
    <w:p w:rsidR="006E3880" w:rsidRPr="0040784E" w:rsidRDefault="006E3880" w:rsidP="008A7323">
      <w:pPr>
        <w:pStyle w:val="afffff6"/>
        <w:spacing w:line="360" w:lineRule="auto"/>
      </w:pPr>
      <w:r w:rsidRPr="0040784E">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2012-2030 гг. составят 3,5%. В этих условиях розничный товарооборот и платные услуги будут расти среднегодовыми темпами 3,6% и 4,1% соответственно.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6E3880" w:rsidRPr="0040784E" w:rsidRDefault="006E3880" w:rsidP="008A7323">
      <w:pPr>
        <w:pStyle w:val="afffff6"/>
        <w:spacing w:line="360" w:lineRule="auto"/>
      </w:pPr>
      <w:r w:rsidRPr="0040784E">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6E3880" w:rsidRPr="0040784E" w:rsidRDefault="006E3880" w:rsidP="008A7323">
      <w:pPr>
        <w:pStyle w:val="afffff6"/>
        <w:spacing w:line="360" w:lineRule="auto"/>
        <w:rPr>
          <w:b/>
          <w:bCs/>
        </w:rPr>
      </w:pPr>
      <w:r w:rsidRPr="0040784E">
        <w:t>Кроме того, в прогнозе учтено увеличение величины прожиточного минимума на 5% в связи с введением в 2018, 2023 и 2028 годы новой потребительской корзины, которая в соответствии с частью 1 статьи 3 Федерального закона «О прожиточном минимуме в Российской Федерации» должна определяться не реже одного раза в пять лет.</w:t>
      </w:r>
    </w:p>
    <w:p w:rsidR="006E3880" w:rsidRPr="0040784E" w:rsidRDefault="006E3880" w:rsidP="00331FB0">
      <w:pPr>
        <w:autoSpaceDE w:val="0"/>
        <w:autoSpaceDN w:val="0"/>
        <w:adjustRightInd w:val="0"/>
        <w:spacing w:before="80" w:after="80" w:line="360" w:lineRule="auto"/>
        <w:jc w:val="both"/>
        <w:rPr>
          <w:b/>
          <w:bCs/>
        </w:rPr>
      </w:pPr>
      <w:r w:rsidRPr="0040784E">
        <w:rPr>
          <w:b/>
          <w:bCs/>
        </w:rPr>
        <w:lastRenderedPageBreak/>
        <w:t>Социальная структура общества (инновационный вариант)</w:t>
      </w:r>
    </w:p>
    <w:p w:rsidR="006E3880" w:rsidRPr="0040784E" w:rsidRDefault="006E3880" w:rsidP="008A7323">
      <w:pPr>
        <w:pStyle w:val="afffff6"/>
        <w:spacing w:line="360" w:lineRule="auto"/>
      </w:pPr>
      <w:r w:rsidRPr="0040784E">
        <w:t>Обеспечение эффективного уровня заработной платы в бюджетном секторе,</w:t>
      </w:r>
    </w:p>
    <w:p w:rsidR="006E3880" w:rsidRPr="0040784E" w:rsidRDefault="006E3880" w:rsidP="008A7323">
      <w:pPr>
        <w:pStyle w:val="afffff6"/>
        <w:spacing w:line="360" w:lineRule="auto"/>
      </w:pPr>
      <w:r w:rsidRPr="0040784E">
        <w:rPr>
          <w:noProof/>
          <w:lang w:eastAsia="ru-RU"/>
        </w:rPr>
        <w:drawing>
          <wp:anchor distT="0" distB="0" distL="114300" distR="114300" simplePos="0" relativeHeight="251660288" behindDoc="0" locked="0" layoutInCell="1" allowOverlap="1">
            <wp:simplePos x="0" y="0"/>
            <wp:positionH relativeFrom="column">
              <wp:posOffset>4069080</wp:posOffset>
            </wp:positionH>
            <wp:positionV relativeFrom="paragraph">
              <wp:posOffset>193040</wp:posOffset>
            </wp:positionV>
            <wp:extent cx="2275205" cy="1811020"/>
            <wp:effectExtent l="19050" t="0" r="0" b="0"/>
            <wp:wrapSquare wrapText="bothSides"/>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cstate="print"/>
                    <a:srcRect/>
                    <a:stretch>
                      <a:fillRect/>
                    </a:stretch>
                  </pic:blipFill>
                  <pic:spPr bwMode="auto">
                    <a:xfrm>
                      <a:off x="0" y="0"/>
                      <a:ext cx="2275205" cy="1811020"/>
                    </a:xfrm>
                    <a:prstGeom prst="rect">
                      <a:avLst/>
                    </a:prstGeom>
                    <a:noFill/>
                  </pic:spPr>
                </pic:pic>
              </a:graphicData>
            </a:graphic>
          </wp:anchor>
        </w:drawing>
      </w:r>
      <w:r w:rsidRPr="0040784E">
        <w:t>повышение уровня пенсионного обеспечения будут способствовать сокращению доли бедного населения.</w:t>
      </w:r>
    </w:p>
    <w:p w:rsidR="006E3880" w:rsidRPr="0040784E" w:rsidRDefault="006E3880" w:rsidP="008A7323">
      <w:pPr>
        <w:pStyle w:val="afffff6"/>
        <w:spacing w:line="360" w:lineRule="auto"/>
        <w:rPr>
          <w:b/>
          <w:bCs/>
        </w:rPr>
      </w:pPr>
      <w:proofErr w:type="gramStart"/>
      <w:r w:rsidRPr="0040784E">
        <w:t>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w:t>
      </w:r>
      <w:proofErr w:type="gramEnd"/>
      <w:r w:rsidRPr="0040784E">
        <w:t xml:space="preserve"> 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w:t>
      </w:r>
    </w:p>
    <w:p w:rsidR="00ED63E4" w:rsidRPr="0040784E" w:rsidRDefault="006E3880" w:rsidP="00F67B2D">
      <w:pPr>
        <w:pStyle w:val="afffff6"/>
        <w:spacing w:line="360" w:lineRule="auto"/>
      </w:pPr>
      <w:r w:rsidRPr="0040784E">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6E3880" w:rsidRPr="0040784E" w:rsidRDefault="006E3880" w:rsidP="008A7323">
      <w:pPr>
        <w:pStyle w:val="afffff6"/>
        <w:spacing w:line="360" w:lineRule="auto"/>
      </w:pPr>
      <w:r w:rsidRPr="0040784E">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w:t>
      </w:r>
    </w:p>
    <w:p w:rsidR="006E3880" w:rsidRPr="0040784E" w:rsidRDefault="006E3880" w:rsidP="008A7323">
      <w:pPr>
        <w:pStyle w:val="afffff6"/>
        <w:spacing w:line="360" w:lineRule="auto"/>
        <w:rPr>
          <w:b/>
          <w:bCs/>
        </w:rPr>
      </w:pPr>
      <w:r w:rsidRPr="0040784E">
        <w:t>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создаст благоприятные предпосылки для расширения гражданской и общественной активности, развития процессов самоорганизации в обществе.</w:t>
      </w:r>
    </w:p>
    <w:p w:rsidR="00ED63E4" w:rsidRPr="0040784E" w:rsidRDefault="00ED63E4">
      <w:pPr>
        <w:spacing w:line="240" w:lineRule="auto"/>
        <w:ind w:firstLine="0"/>
        <w:rPr>
          <w:rFonts w:eastAsia="SimSun"/>
          <w:b/>
          <w:smallCaps/>
          <w:szCs w:val="20"/>
        </w:rPr>
      </w:pPr>
      <w:r w:rsidRPr="0040784E">
        <w:br w:type="page"/>
      </w:r>
    </w:p>
    <w:p w:rsidR="0068141D" w:rsidRPr="0040784E" w:rsidRDefault="0068141D" w:rsidP="00ED63E4">
      <w:pPr>
        <w:pStyle w:val="15"/>
      </w:pPr>
      <w:bookmarkStart w:id="164" w:name="_Toc505344159"/>
      <w:r w:rsidRPr="0040784E">
        <w:lastRenderedPageBreak/>
        <w:t>Перспективные показатели спроса на коммунальные ресурсы</w:t>
      </w:r>
      <w:bookmarkEnd w:id="164"/>
    </w:p>
    <w:p w:rsidR="0027790E" w:rsidRPr="0040784E" w:rsidRDefault="0027790E" w:rsidP="008A7323">
      <w:pPr>
        <w:pStyle w:val="afffff6"/>
        <w:spacing w:line="360" w:lineRule="auto"/>
      </w:pPr>
      <w:r w:rsidRPr="0040784E">
        <w:t xml:space="preserve">Прогноз спроса по каждому из коммунальных ресурсов (Таблица </w:t>
      </w:r>
      <w:r w:rsidR="00AA7DF9" w:rsidRPr="0040784E">
        <w:t>3</w:t>
      </w:r>
      <w:r w:rsidRPr="0040784E">
        <w:t xml:space="preserve">7) </w:t>
      </w:r>
      <w:r w:rsidR="00050A52">
        <w:t xml:space="preserve">МО «Дубровское городское поселение» </w:t>
      </w:r>
      <w:r w:rsidRPr="0040784E">
        <w:t xml:space="preserve">Всеволожского муниципального района Ленинградской области произведен на основании следующих показателей: </w:t>
      </w:r>
    </w:p>
    <w:p w:rsidR="0027790E" w:rsidRPr="0040784E" w:rsidRDefault="0027790E" w:rsidP="00050A52">
      <w:pPr>
        <w:pStyle w:val="af6"/>
      </w:pPr>
      <w:r w:rsidRPr="0040784E">
        <w:t>прогнозная численность постоянного населения в 2016 г. – 7458 чел., в 203</w:t>
      </w:r>
      <w:r w:rsidR="00050A52">
        <w:t xml:space="preserve">1 </w:t>
      </w:r>
      <w:r w:rsidRPr="0040784E">
        <w:t>г. – 8039 чел.;</w:t>
      </w:r>
    </w:p>
    <w:p w:rsidR="0027790E" w:rsidRPr="0040784E" w:rsidRDefault="0027790E" w:rsidP="00050A52">
      <w:pPr>
        <w:pStyle w:val="af6"/>
      </w:pPr>
      <w:r w:rsidRPr="0040784E">
        <w:t xml:space="preserve">установленных нормативов потребления коммунальных услуг в соответствии со схемами </w:t>
      </w:r>
      <w:proofErr w:type="spellStart"/>
      <w:r w:rsidRPr="0040784E">
        <w:t>энерго</w:t>
      </w:r>
      <w:proofErr w:type="spellEnd"/>
      <w:r w:rsidRPr="0040784E">
        <w:t xml:space="preserve"> и </w:t>
      </w:r>
      <w:proofErr w:type="spellStart"/>
      <w:r w:rsidRPr="0040784E">
        <w:t>ресурсоснабжения</w:t>
      </w:r>
      <w:proofErr w:type="spellEnd"/>
      <w:r w:rsidRPr="0040784E">
        <w:t>.</w:t>
      </w:r>
    </w:p>
    <w:p w:rsidR="0027790E" w:rsidRPr="0040784E" w:rsidRDefault="0027790E" w:rsidP="008A7323">
      <w:pPr>
        <w:pStyle w:val="afffff6"/>
        <w:spacing w:line="360" w:lineRule="auto"/>
      </w:pPr>
      <w:r w:rsidRPr="0040784E">
        <w:t>Прогноз потребности разработан с учетом строительства новых объектов с современными стандартами эффективности и сноса старых объектов.</w:t>
      </w:r>
    </w:p>
    <w:p w:rsidR="0027790E" w:rsidRPr="0040784E" w:rsidRDefault="0027790E" w:rsidP="00331FB0">
      <w:pPr>
        <w:pStyle w:val="afffff6"/>
        <w:spacing w:before="80" w:after="80" w:line="360" w:lineRule="auto"/>
        <w:rPr>
          <w:b/>
        </w:rPr>
      </w:pPr>
      <w:r w:rsidRPr="0040784E">
        <w:rPr>
          <w:b/>
        </w:rPr>
        <w:t>Электроснабжение</w:t>
      </w:r>
    </w:p>
    <w:p w:rsidR="0027790E" w:rsidRPr="0040784E" w:rsidRDefault="0027790E" w:rsidP="008A7323">
      <w:pPr>
        <w:pStyle w:val="afffff6"/>
        <w:spacing w:line="360" w:lineRule="auto"/>
      </w:pPr>
      <w:r w:rsidRPr="0040784E">
        <w:t xml:space="preserve">Объем потребляемой электроэнергии к 2031 г. составит 12,86 тыс. </w:t>
      </w:r>
      <w:r w:rsidR="0040784E">
        <w:t>м³</w:t>
      </w:r>
      <w:r w:rsidRPr="0040784E">
        <w:t xml:space="preserve"> в год, относительно отчетного года увеличится в 1,08  раз. Такой рост должен произойти за счет увеличения населения в МО «Дубровское городское поселение».</w:t>
      </w:r>
    </w:p>
    <w:p w:rsidR="0027790E" w:rsidRPr="0040784E" w:rsidRDefault="0027790E" w:rsidP="00331FB0">
      <w:pPr>
        <w:pStyle w:val="afffff6"/>
        <w:spacing w:before="80" w:after="80" w:line="360" w:lineRule="auto"/>
        <w:rPr>
          <w:b/>
        </w:rPr>
      </w:pPr>
      <w:r w:rsidRPr="0040784E">
        <w:rPr>
          <w:b/>
        </w:rPr>
        <w:t xml:space="preserve">Теплоснабжение </w:t>
      </w:r>
    </w:p>
    <w:p w:rsidR="0027790E" w:rsidRPr="0040784E" w:rsidRDefault="0027790E" w:rsidP="008A7323">
      <w:pPr>
        <w:pStyle w:val="afffff6"/>
        <w:spacing w:line="360" w:lineRule="auto"/>
      </w:pPr>
      <w:r w:rsidRPr="0040784E">
        <w:t>Объем отпуска тепловой энергии  МО «Дубровское городское поселение» в 2031 г. составит 29,5 тыс. Гкал. Основной причиной увеличения расхода тепловой энергии в МО «Дубровское городское поселение» является увеличение населения и увеличение застройки нового жилищного строительства.</w:t>
      </w:r>
    </w:p>
    <w:p w:rsidR="0027790E" w:rsidRPr="0040784E" w:rsidRDefault="0027790E" w:rsidP="00331FB0">
      <w:pPr>
        <w:pStyle w:val="afffff6"/>
        <w:spacing w:before="80" w:after="80" w:line="360" w:lineRule="auto"/>
        <w:rPr>
          <w:b/>
        </w:rPr>
      </w:pPr>
      <w:r w:rsidRPr="0040784E">
        <w:rPr>
          <w:b/>
        </w:rPr>
        <w:t>Водоснабжение</w:t>
      </w:r>
    </w:p>
    <w:p w:rsidR="0027790E" w:rsidRPr="0040784E" w:rsidRDefault="0027790E" w:rsidP="008A7323">
      <w:pPr>
        <w:pStyle w:val="afffff6"/>
        <w:spacing w:line="360" w:lineRule="auto"/>
      </w:pPr>
      <w:r w:rsidRPr="0040784E">
        <w:t xml:space="preserve">Объем подаваемой воды потребителям к 2031 г. составит 284,1 тыс. </w:t>
      </w:r>
      <w:r w:rsidR="0040784E">
        <w:t>м³</w:t>
      </w:r>
      <w:r w:rsidRPr="0040784E">
        <w:t xml:space="preserve"> в год, относительно отчетного года увеличится в 1,05 раз. Такой рост должен произойти за счет увеличения населения в МО «Дубровское городское поселение».</w:t>
      </w:r>
    </w:p>
    <w:p w:rsidR="0027790E" w:rsidRPr="0040784E" w:rsidRDefault="0027790E" w:rsidP="00331FB0">
      <w:pPr>
        <w:pStyle w:val="afffff6"/>
        <w:spacing w:before="80" w:after="80" w:line="360" w:lineRule="auto"/>
        <w:rPr>
          <w:b/>
        </w:rPr>
      </w:pPr>
      <w:r w:rsidRPr="0040784E">
        <w:rPr>
          <w:b/>
        </w:rPr>
        <w:t xml:space="preserve">Водоотведение и очистка сточных вод </w:t>
      </w:r>
    </w:p>
    <w:p w:rsidR="0027790E" w:rsidRPr="0040784E" w:rsidRDefault="0027790E" w:rsidP="008A7323">
      <w:pPr>
        <w:pStyle w:val="afffff6"/>
        <w:spacing w:line="360" w:lineRule="auto"/>
      </w:pPr>
      <w:r w:rsidRPr="0040784E">
        <w:t xml:space="preserve">В 2031 г. объем пропущенных сточных вод, принятых от потребителей, составит 410,5 тыс. </w:t>
      </w:r>
      <w:r w:rsidR="0040784E">
        <w:t>м³</w:t>
      </w:r>
      <w:r w:rsidRPr="0040784E">
        <w:t>, что на 5% больше  уровня отчётного года. Такое возрастание количества принятых сточных вод вызвано приростом потребляемой воды.</w:t>
      </w:r>
    </w:p>
    <w:p w:rsidR="0027790E" w:rsidRPr="0040784E" w:rsidRDefault="0027790E" w:rsidP="00331FB0">
      <w:pPr>
        <w:pStyle w:val="afffff6"/>
        <w:spacing w:before="80" w:after="80" w:line="360" w:lineRule="auto"/>
        <w:rPr>
          <w:b/>
        </w:rPr>
      </w:pPr>
      <w:r w:rsidRPr="0040784E">
        <w:rPr>
          <w:b/>
        </w:rPr>
        <w:t xml:space="preserve">Утилизация (захоронение) </w:t>
      </w:r>
      <w:r w:rsidR="00632120" w:rsidRPr="0040784E">
        <w:rPr>
          <w:b/>
        </w:rPr>
        <w:t>ТКО</w:t>
      </w:r>
    </w:p>
    <w:p w:rsidR="0027790E" w:rsidRPr="0040784E" w:rsidRDefault="0027790E" w:rsidP="008A7323">
      <w:pPr>
        <w:pStyle w:val="afffff6"/>
        <w:spacing w:line="360" w:lineRule="auto"/>
      </w:pPr>
      <w:r w:rsidRPr="0040784E">
        <w:t xml:space="preserve">Объем утилизируемого </w:t>
      </w:r>
      <w:r w:rsidR="00632120" w:rsidRPr="0040784E">
        <w:t>ТКО</w:t>
      </w:r>
      <w:r w:rsidRPr="0040784E">
        <w:t xml:space="preserve"> к 2031 г. составит 14,09 в год, относительно отчетного года увеличится в 1,07 раз. Такой рост должен произойти за счет увеличения населения в МО «Дубровское городское поселение».</w:t>
      </w:r>
    </w:p>
    <w:p w:rsidR="00AD43E7" w:rsidRPr="0040784E" w:rsidRDefault="00AD43E7" w:rsidP="00947B92">
      <w:pPr>
        <w:pStyle w:val="afffff6"/>
        <w:numPr>
          <w:ilvl w:val="0"/>
          <w:numId w:val="73"/>
        </w:numPr>
        <w:spacing w:line="360" w:lineRule="auto"/>
        <w:ind w:firstLine="709"/>
        <w:sectPr w:rsidR="00AD43E7" w:rsidRPr="0040784E" w:rsidSect="00C0583D">
          <w:type w:val="continuous"/>
          <w:pgSz w:w="11907" w:h="16839" w:code="9"/>
          <w:pgMar w:top="851" w:right="851" w:bottom="851" w:left="1134" w:header="709" w:footer="36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43E7" w:rsidRPr="0040784E" w:rsidRDefault="00AD43E7" w:rsidP="00331FB0">
      <w:pPr>
        <w:pStyle w:val="afffffffffffffffffff0"/>
        <w:spacing w:before="80" w:after="80" w:line="360" w:lineRule="auto"/>
        <w:ind w:firstLine="709"/>
      </w:pPr>
      <w:r w:rsidRPr="0040784E">
        <w:lastRenderedPageBreak/>
        <w:t xml:space="preserve">Таблица </w:t>
      </w:r>
      <w:fldSimple w:instr=" SEQ Таблица \* ARABIC ">
        <w:r w:rsidR="00AA7DF9" w:rsidRPr="0040784E">
          <w:rPr>
            <w:noProof/>
          </w:rPr>
          <w:t>37</w:t>
        </w:r>
      </w:fldSimple>
      <w:r w:rsidRPr="0040784E">
        <w:t xml:space="preserve">. </w:t>
      </w:r>
      <w:r w:rsidR="0027790E" w:rsidRPr="0040784E">
        <w:t>Прогноз спроса по каждому виду услуг организаций коммунального комплекса Муниципальное Образование «МО «Дубровское городское поселение» до 2031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977"/>
        <w:gridCol w:w="1094"/>
        <w:gridCol w:w="1088"/>
        <w:gridCol w:w="701"/>
        <w:gridCol w:w="701"/>
        <w:gridCol w:w="700"/>
        <w:gridCol w:w="700"/>
        <w:gridCol w:w="700"/>
        <w:gridCol w:w="700"/>
        <w:gridCol w:w="700"/>
        <w:gridCol w:w="700"/>
        <w:gridCol w:w="700"/>
        <w:gridCol w:w="700"/>
        <w:gridCol w:w="700"/>
        <w:gridCol w:w="775"/>
        <w:gridCol w:w="775"/>
        <w:gridCol w:w="775"/>
        <w:gridCol w:w="781"/>
      </w:tblGrid>
      <w:tr w:rsidR="0027790E" w:rsidRPr="0040784E" w:rsidTr="00FB78FD">
        <w:trPr>
          <w:tblHeader/>
          <w:jc w:val="center"/>
        </w:trPr>
        <w:tc>
          <w:tcPr>
            <w:tcW w:w="660" w:type="pct"/>
            <w:vMerge w:val="restart"/>
            <w:shd w:val="clear" w:color="auto" w:fill="auto"/>
            <w:vAlign w:val="center"/>
            <w:hideMark/>
          </w:tcPr>
          <w:p w:rsidR="0027790E" w:rsidRPr="0040784E" w:rsidRDefault="0027790E" w:rsidP="00FB78FD">
            <w:pPr>
              <w:pStyle w:val="afffffff5"/>
            </w:pPr>
            <w:r w:rsidRPr="0040784E">
              <w:t>Наименование показателя</w:t>
            </w:r>
          </w:p>
        </w:tc>
        <w:tc>
          <w:tcPr>
            <w:tcW w:w="365" w:type="pct"/>
            <w:vMerge w:val="restart"/>
            <w:shd w:val="clear" w:color="auto" w:fill="auto"/>
            <w:vAlign w:val="center"/>
            <w:hideMark/>
          </w:tcPr>
          <w:p w:rsidR="0027790E" w:rsidRPr="0040784E" w:rsidRDefault="0027790E" w:rsidP="00FB78FD">
            <w:pPr>
              <w:pStyle w:val="afffffff5"/>
            </w:pPr>
            <w:r w:rsidRPr="0040784E">
              <w:t>Ед. изм.</w:t>
            </w:r>
          </w:p>
        </w:tc>
        <w:tc>
          <w:tcPr>
            <w:tcW w:w="363" w:type="pct"/>
            <w:shd w:val="clear" w:color="auto" w:fill="auto"/>
            <w:vAlign w:val="center"/>
            <w:hideMark/>
          </w:tcPr>
          <w:p w:rsidR="0027790E" w:rsidRPr="0040784E" w:rsidRDefault="0027790E" w:rsidP="00FB78FD">
            <w:pPr>
              <w:pStyle w:val="afffffff5"/>
            </w:pPr>
            <w:r w:rsidRPr="0040784E">
              <w:t>Отчетный период</w:t>
            </w:r>
          </w:p>
        </w:tc>
        <w:tc>
          <w:tcPr>
            <w:tcW w:w="3612" w:type="pct"/>
            <w:gridSpan w:val="15"/>
            <w:shd w:val="clear" w:color="auto" w:fill="auto"/>
            <w:vAlign w:val="center"/>
            <w:hideMark/>
          </w:tcPr>
          <w:p w:rsidR="0027790E" w:rsidRPr="0040784E" w:rsidRDefault="0027790E" w:rsidP="00FB78FD">
            <w:pPr>
              <w:pStyle w:val="afffffff5"/>
            </w:pPr>
          </w:p>
        </w:tc>
      </w:tr>
      <w:tr w:rsidR="0027790E" w:rsidRPr="0040784E" w:rsidTr="00FB78FD">
        <w:trPr>
          <w:tblHeader/>
          <w:jc w:val="center"/>
        </w:trPr>
        <w:tc>
          <w:tcPr>
            <w:tcW w:w="660" w:type="pct"/>
            <w:vMerge/>
            <w:vAlign w:val="center"/>
            <w:hideMark/>
          </w:tcPr>
          <w:p w:rsidR="0027790E" w:rsidRPr="0040784E" w:rsidRDefault="0027790E" w:rsidP="00FB78FD">
            <w:pPr>
              <w:pStyle w:val="afffffff5"/>
            </w:pPr>
          </w:p>
        </w:tc>
        <w:tc>
          <w:tcPr>
            <w:tcW w:w="365" w:type="pct"/>
            <w:vMerge/>
            <w:vAlign w:val="center"/>
            <w:hideMark/>
          </w:tcPr>
          <w:p w:rsidR="0027790E" w:rsidRPr="0040784E" w:rsidRDefault="0027790E" w:rsidP="00FB78FD">
            <w:pPr>
              <w:pStyle w:val="afffffff5"/>
            </w:pPr>
          </w:p>
        </w:tc>
        <w:tc>
          <w:tcPr>
            <w:tcW w:w="363" w:type="pct"/>
            <w:shd w:val="clear" w:color="auto" w:fill="auto"/>
            <w:vAlign w:val="center"/>
            <w:hideMark/>
          </w:tcPr>
          <w:p w:rsidR="0027790E" w:rsidRPr="0040784E" w:rsidRDefault="0027790E" w:rsidP="00FB78FD">
            <w:pPr>
              <w:pStyle w:val="afffffff5"/>
            </w:pPr>
            <w:r w:rsidRPr="0040784E">
              <w:t>2016</w:t>
            </w:r>
          </w:p>
        </w:tc>
        <w:tc>
          <w:tcPr>
            <w:tcW w:w="234" w:type="pct"/>
            <w:shd w:val="clear" w:color="auto" w:fill="auto"/>
            <w:vAlign w:val="center"/>
            <w:hideMark/>
          </w:tcPr>
          <w:p w:rsidR="0027790E" w:rsidRPr="0040784E" w:rsidRDefault="0027790E" w:rsidP="00FB78FD">
            <w:pPr>
              <w:pStyle w:val="afffffff5"/>
            </w:pPr>
            <w:r w:rsidRPr="0040784E">
              <w:t>2017</w:t>
            </w:r>
          </w:p>
        </w:tc>
        <w:tc>
          <w:tcPr>
            <w:tcW w:w="234" w:type="pct"/>
            <w:shd w:val="clear" w:color="auto" w:fill="auto"/>
            <w:vAlign w:val="center"/>
            <w:hideMark/>
          </w:tcPr>
          <w:p w:rsidR="0027790E" w:rsidRPr="0040784E" w:rsidRDefault="0027790E" w:rsidP="00FB78FD">
            <w:pPr>
              <w:pStyle w:val="afffffff5"/>
            </w:pPr>
            <w:r w:rsidRPr="0040784E">
              <w:t>2018</w:t>
            </w:r>
          </w:p>
        </w:tc>
        <w:tc>
          <w:tcPr>
            <w:tcW w:w="234" w:type="pct"/>
            <w:shd w:val="clear" w:color="auto" w:fill="auto"/>
            <w:vAlign w:val="center"/>
            <w:hideMark/>
          </w:tcPr>
          <w:p w:rsidR="0027790E" w:rsidRPr="0040784E" w:rsidRDefault="0027790E" w:rsidP="00FB78FD">
            <w:pPr>
              <w:pStyle w:val="afffffff5"/>
            </w:pPr>
            <w:r w:rsidRPr="0040784E">
              <w:t>2019</w:t>
            </w:r>
          </w:p>
        </w:tc>
        <w:tc>
          <w:tcPr>
            <w:tcW w:w="234" w:type="pct"/>
            <w:shd w:val="clear" w:color="auto" w:fill="auto"/>
            <w:vAlign w:val="center"/>
            <w:hideMark/>
          </w:tcPr>
          <w:p w:rsidR="0027790E" w:rsidRPr="0040784E" w:rsidRDefault="0027790E" w:rsidP="00FB78FD">
            <w:pPr>
              <w:pStyle w:val="afffffff5"/>
            </w:pPr>
            <w:r w:rsidRPr="0040784E">
              <w:t>2020</w:t>
            </w:r>
          </w:p>
        </w:tc>
        <w:tc>
          <w:tcPr>
            <w:tcW w:w="234" w:type="pct"/>
            <w:shd w:val="clear" w:color="auto" w:fill="auto"/>
            <w:vAlign w:val="center"/>
            <w:hideMark/>
          </w:tcPr>
          <w:p w:rsidR="0027790E" w:rsidRPr="0040784E" w:rsidRDefault="0027790E" w:rsidP="00FB78FD">
            <w:pPr>
              <w:pStyle w:val="afffffff5"/>
            </w:pPr>
            <w:r w:rsidRPr="0040784E">
              <w:t>2021</w:t>
            </w:r>
          </w:p>
        </w:tc>
        <w:tc>
          <w:tcPr>
            <w:tcW w:w="234" w:type="pct"/>
            <w:shd w:val="clear" w:color="auto" w:fill="auto"/>
            <w:vAlign w:val="center"/>
            <w:hideMark/>
          </w:tcPr>
          <w:p w:rsidR="0027790E" w:rsidRPr="0040784E" w:rsidRDefault="0027790E" w:rsidP="00FB78FD">
            <w:pPr>
              <w:pStyle w:val="afffffff5"/>
            </w:pPr>
            <w:r w:rsidRPr="0040784E">
              <w:t>2022</w:t>
            </w:r>
          </w:p>
        </w:tc>
        <w:tc>
          <w:tcPr>
            <w:tcW w:w="234" w:type="pct"/>
            <w:shd w:val="clear" w:color="auto" w:fill="auto"/>
            <w:vAlign w:val="center"/>
            <w:hideMark/>
          </w:tcPr>
          <w:p w:rsidR="0027790E" w:rsidRPr="0040784E" w:rsidRDefault="0027790E" w:rsidP="00FB78FD">
            <w:pPr>
              <w:pStyle w:val="afffffff5"/>
            </w:pPr>
            <w:r w:rsidRPr="0040784E">
              <w:t>2023</w:t>
            </w:r>
          </w:p>
        </w:tc>
        <w:tc>
          <w:tcPr>
            <w:tcW w:w="234" w:type="pct"/>
            <w:shd w:val="clear" w:color="auto" w:fill="auto"/>
            <w:vAlign w:val="center"/>
            <w:hideMark/>
          </w:tcPr>
          <w:p w:rsidR="0027790E" w:rsidRPr="0040784E" w:rsidRDefault="0027790E" w:rsidP="00FB78FD">
            <w:pPr>
              <w:pStyle w:val="afffffff5"/>
            </w:pPr>
            <w:r w:rsidRPr="0040784E">
              <w:t>2024</w:t>
            </w:r>
          </w:p>
        </w:tc>
        <w:tc>
          <w:tcPr>
            <w:tcW w:w="234" w:type="pct"/>
            <w:shd w:val="clear" w:color="auto" w:fill="auto"/>
            <w:vAlign w:val="center"/>
            <w:hideMark/>
          </w:tcPr>
          <w:p w:rsidR="0027790E" w:rsidRPr="0040784E" w:rsidRDefault="0027790E" w:rsidP="00FB78FD">
            <w:pPr>
              <w:pStyle w:val="afffffff5"/>
            </w:pPr>
            <w:r w:rsidRPr="0040784E">
              <w:t>2025</w:t>
            </w:r>
          </w:p>
        </w:tc>
        <w:tc>
          <w:tcPr>
            <w:tcW w:w="234" w:type="pct"/>
            <w:shd w:val="clear" w:color="auto" w:fill="auto"/>
            <w:vAlign w:val="center"/>
            <w:hideMark/>
          </w:tcPr>
          <w:p w:rsidR="0027790E" w:rsidRPr="0040784E" w:rsidRDefault="0027790E" w:rsidP="00FB78FD">
            <w:pPr>
              <w:pStyle w:val="afffffff5"/>
            </w:pPr>
            <w:r w:rsidRPr="0040784E">
              <w:t>2026</w:t>
            </w:r>
          </w:p>
        </w:tc>
        <w:tc>
          <w:tcPr>
            <w:tcW w:w="234" w:type="pct"/>
            <w:shd w:val="clear" w:color="auto" w:fill="auto"/>
            <w:vAlign w:val="center"/>
            <w:hideMark/>
          </w:tcPr>
          <w:p w:rsidR="0027790E" w:rsidRPr="0040784E" w:rsidRDefault="0027790E" w:rsidP="00FB78FD">
            <w:pPr>
              <w:pStyle w:val="afffffff5"/>
            </w:pPr>
            <w:r w:rsidRPr="0040784E">
              <w:t>2027</w:t>
            </w:r>
          </w:p>
        </w:tc>
        <w:tc>
          <w:tcPr>
            <w:tcW w:w="259" w:type="pct"/>
            <w:shd w:val="clear" w:color="auto" w:fill="auto"/>
            <w:vAlign w:val="center"/>
            <w:hideMark/>
          </w:tcPr>
          <w:p w:rsidR="0027790E" w:rsidRPr="0040784E" w:rsidRDefault="0027790E" w:rsidP="00FB78FD">
            <w:pPr>
              <w:pStyle w:val="afffffff5"/>
            </w:pPr>
            <w:r w:rsidRPr="0040784E">
              <w:t>2028</w:t>
            </w:r>
          </w:p>
        </w:tc>
        <w:tc>
          <w:tcPr>
            <w:tcW w:w="259" w:type="pct"/>
            <w:shd w:val="clear" w:color="auto" w:fill="auto"/>
            <w:vAlign w:val="center"/>
            <w:hideMark/>
          </w:tcPr>
          <w:p w:rsidR="0027790E" w:rsidRPr="0040784E" w:rsidRDefault="0027790E" w:rsidP="00FB78FD">
            <w:pPr>
              <w:pStyle w:val="afffffff5"/>
            </w:pPr>
            <w:r w:rsidRPr="0040784E">
              <w:t>2029</w:t>
            </w:r>
          </w:p>
        </w:tc>
        <w:tc>
          <w:tcPr>
            <w:tcW w:w="259" w:type="pct"/>
            <w:shd w:val="clear" w:color="auto" w:fill="auto"/>
            <w:vAlign w:val="center"/>
            <w:hideMark/>
          </w:tcPr>
          <w:p w:rsidR="0027790E" w:rsidRPr="0040784E" w:rsidRDefault="0027790E" w:rsidP="00FB78FD">
            <w:pPr>
              <w:pStyle w:val="afffffff5"/>
            </w:pPr>
            <w:r w:rsidRPr="0040784E">
              <w:t>2030</w:t>
            </w:r>
          </w:p>
        </w:tc>
        <w:tc>
          <w:tcPr>
            <w:tcW w:w="261" w:type="pct"/>
            <w:shd w:val="clear" w:color="auto" w:fill="auto"/>
            <w:vAlign w:val="center"/>
            <w:hideMark/>
          </w:tcPr>
          <w:p w:rsidR="0027790E" w:rsidRPr="0040784E" w:rsidRDefault="0027790E" w:rsidP="00FB78FD">
            <w:pPr>
              <w:pStyle w:val="afffffff5"/>
            </w:pPr>
            <w:r w:rsidRPr="0040784E">
              <w:t>2031</w:t>
            </w:r>
          </w:p>
        </w:tc>
      </w:tr>
      <w:tr w:rsidR="0027790E" w:rsidRPr="0040784E" w:rsidTr="00FB78FD">
        <w:trPr>
          <w:tblHeader/>
          <w:jc w:val="center"/>
        </w:trPr>
        <w:tc>
          <w:tcPr>
            <w:tcW w:w="660" w:type="pct"/>
            <w:shd w:val="clear" w:color="auto" w:fill="auto"/>
            <w:vAlign w:val="center"/>
            <w:hideMark/>
          </w:tcPr>
          <w:p w:rsidR="0027790E" w:rsidRPr="0040784E" w:rsidRDefault="0027790E" w:rsidP="00FB78FD">
            <w:pPr>
              <w:pStyle w:val="afffffff5"/>
            </w:pPr>
            <w:r w:rsidRPr="0040784E">
              <w:t>1</w:t>
            </w:r>
          </w:p>
        </w:tc>
        <w:tc>
          <w:tcPr>
            <w:tcW w:w="365" w:type="pct"/>
            <w:shd w:val="clear" w:color="auto" w:fill="auto"/>
            <w:vAlign w:val="center"/>
            <w:hideMark/>
          </w:tcPr>
          <w:p w:rsidR="0027790E" w:rsidRPr="0040784E" w:rsidRDefault="0027790E" w:rsidP="00FB78FD">
            <w:pPr>
              <w:pStyle w:val="afffffff5"/>
            </w:pPr>
            <w:r w:rsidRPr="0040784E">
              <w:t>2</w:t>
            </w:r>
          </w:p>
        </w:tc>
        <w:tc>
          <w:tcPr>
            <w:tcW w:w="363" w:type="pct"/>
            <w:shd w:val="clear" w:color="auto" w:fill="auto"/>
            <w:vAlign w:val="center"/>
            <w:hideMark/>
          </w:tcPr>
          <w:p w:rsidR="0027790E" w:rsidRPr="0040784E" w:rsidRDefault="0027790E" w:rsidP="00FB78FD">
            <w:pPr>
              <w:pStyle w:val="afffffff5"/>
            </w:pPr>
            <w:r w:rsidRPr="0040784E">
              <w:t>3</w:t>
            </w:r>
          </w:p>
        </w:tc>
        <w:tc>
          <w:tcPr>
            <w:tcW w:w="234" w:type="pct"/>
            <w:shd w:val="clear" w:color="auto" w:fill="auto"/>
            <w:vAlign w:val="center"/>
            <w:hideMark/>
          </w:tcPr>
          <w:p w:rsidR="0027790E" w:rsidRPr="0040784E" w:rsidRDefault="0027790E" w:rsidP="00FB78FD">
            <w:pPr>
              <w:pStyle w:val="afffffff5"/>
            </w:pPr>
            <w:r w:rsidRPr="0040784E">
              <w:t>4</w:t>
            </w:r>
          </w:p>
        </w:tc>
        <w:tc>
          <w:tcPr>
            <w:tcW w:w="234" w:type="pct"/>
            <w:shd w:val="clear" w:color="auto" w:fill="auto"/>
            <w:vAlign w:val="center"/>
            <w:hideMark/>
          </w:tcPr>
          <w:p w:rsidR="0027790E" w:rsidRPr="0040784E" w:rsidRDefault="0027790E" w:rsidP="00FB78FD">
            <w:pPr>
              <w:pStyle w:val="afffffff5"/>
            </w:pPr>
            <w:r w:rsidRPr="0040784E">
              <w:t>5</w:t>
            </w:r>
          </w:p>
        </w:tc>
        <w:tc>
          <w:tcPr>
            <w:tcW w:w="234" w:type="pct"/>
            <w:shd w:val="clear" w:color="auto" w:fill="auto"/>
            <w:vAlign w:val="center"/>
            <w:hideMark/>
          </w:tcPr>
          <w:p w:rsidR="0027790E" w:rsidRPr="0040784E" w:rsidRDefault="0027790E" w:rsidP="00FB78FD">
            <w:pPr>
              <w:pStyle w:val="afffffff5"/>
            </w:pPr>
            <w:r w:rsidRPr="0040784E">
              <w:t>6</w:t>
            </w:r>
          </w:p>
        </w:tc>
        <w:tc>
          <w:tcPr>
            <w:tcW w:w="234" w:type="pct"/>
            <w:shd w:val="clear" w:color="auto" w:fill="auto"/>
            <w:vAlign w:val="center"/>
            <w:hideMark/>
          </w:tcPr>
          <w:p w:rsidR="0027790E" w:rsidRPr="0040784E" w:rsidRDefault="0027790E" w:rsidP="00FB78FD">
            <w:pPr>
              <w:pStyle w:val="afffffff5"/>
            </w:pPr>
            <w:r w:rsidRPr="0040784E">
              <w:t>7</w:t>
            </w:r>
          </w:p>
        </w:tc>
        <w:tc>
          <w:tcPr>
            <w:tcW w:w="234" w:type="pct"/>
            <w:shd w:val="clear" w:color="auto" w:fill="auto"/>
            <w:vAlign w:val="center"/>
            <w:hideMark/>
          </w:tcPr>
          <w:p w:rsidR="0027790E" w:rsidRPr="0040784E" w:rsidRDefault="0027790E" w:rsidP="00FB78FD">
            <w:pPr>
              <w:pStyle w:val="afffffff5"/>
            </w:pPr>
            <w:r w:rsidRPr="0040784E">
              <w:t>8</w:t>
            </w:r>
          </w:p>
        </w:tc>
        <w:tc>
          <w:tcPr>
            <w:tcW w:w="234" w:type="pct"/>
            <w:shd w:val="clear" w:color="auto" w:fill="auto"/>
            <w:vAlign w:val="center"/>
            <w:hideMark/>
          </w:tcPr>
          <w:p w:rsidR="0027790E" w:rsidRPr="0040784E" w:rsidRDefault="0027790E" w:rsidP="00FB78FD">
            <w:pPr>
              <w:pStyle w:val="afffffff5"/>
            </w:pPr>
            <w:r w:rsidRPr="0040784E">
              <w:t>9</w:t>
            </w:r>
          </w:p>
        </w:tc>
        <w:tc>
          <w:tcPr>
            <w:tcW w:w="234" w:type="pct"/>
            <w:shd w:val="clear" w:color="auto" w:fill="auto"/>
            <w:vAlign w:val="center"/>
            <w:hideMark/>
          </w:tcPr>
          <w:p w:rsidR="0027790E" w:rsidRPr="0040784E" w:rsidRDefault="0027790E" w:rsidP="00FB78FD">
            <w:pPr>
              <w:pStyle w:val="afffffff5"/>
            </w:pPr>
            <w:r w:rsidRPr="0040784E">
              <w:t>10</w:t>
            </w:r>
          </w:p>
        </w:tc>
        <w:tc>
          <w:tcPr>
            <w:tcW w:w="234" w:type="pct"/>
            <w:shd w:val="clear" w:color="auto" w:fill="auto"/>
            <w:vAlign w:val="center"/>
            <w:hideMark/>
          </w:tcPr>
          <w:p w:rsidR="0027790E" w:rsidRPr="0040784E" w:rsidRDefault="0027790E" w:rsidP="00FB78FD">
            <w:pPr>
              <w:pStyle w:val="afffffff5"/>
            </w:pPr>
            <w:r w:rsidRPr="0040784E">
              <w:t>11</w:t>
            </w:r>
          </w:p>
        </w:tc>
        <w:tc>
          <w:tcPr>
            <w:tcW w:w="234" w:type="pct"/>
            <w:shd w:val="clear" w:color="auto" w:fill="auto"/>
            <w:vAlign w:val="center"/>
            <w:hideMark/>
          </w:tcPr>
          <w:p w:rsidR="0027790E" w:rsidRPr="0040784E" w:rsidRDefault="0027790E" w:rsidP="00FB78FD">
            <w:pPr>
              <w:pStyle w:val="afffffff5"/>
            </w:pPr>
            <w:r w:rsidRPr="0040784E">
              <w:t>12</w:t>
            </w:r>
          </w:p>
        </w:tc>
        <w:tc>
          <w:tcPr>
            <w:tcW w:w="234" w:type="pct"/>
            <w:shd w:val="clear" w:color="auto" w:fill="auto"/>
            <w:vAlign w:val="center"/>
            <w:hideMark/>
          </w:tcPr>
          <w:p w:rsidR="0027790E" w:rsidRPr="0040784E" w:rsidRDefault="0027790E" w:rsidP="00FB78FD">
            <w:pPr>
              <w:pStyle w:val="afffffff5"/>
            </w:pPr>
            <w:r w:rsidRPr="0040784E">
              <w:t>13</w:t>
            </w:r>
          </w:p>
        </w:tc>
        <w:tc>
          <w:tcPr>
            <w:tcW w:w="234" w:type="pct"/>
            <w:shd w:val="clear" w:color="auto" w:fill="auto"/>
            <w:vAlign w:val="center"/>
            <w:hideMark/>
          </w:tcPr>
          <w:p w:rsidR="0027790E" w:rsidRPr="0040784E" w:rsidRDefault="0027790E" w:rsidP="00FB78FD">
            <w:pPr>
              <w:pStyle w:val="afffffff5"/>
            </w:pPr>
            <w:r w:rsidRPr="0040784E">
              <w:t>14</w:t>
            </w:r>
          </w:p>
        </w:tc>
        <w:tc>
          <w:tcPr>
            <w:tcW w:w="259" w:type="pct"/>
            <w:shd w:val="clear" w:color="auto" w:fill="auto"/>
            <w:vAlign w:val="center"/>
            <w:hideMark/>
          </w:tcPr>
          <w:p w:rsidR="0027790E" w:rsidRPr="0040784E" w:rsidRDefault="0027790E" w:rsidP="00FB78FD">
            <w:pPr>
              <w:pStyle w:val="afffffff5"/>
            </w:pPr>
            <w:r w:rsidRPr="0040784E">
              <w:t>15</w:t>
            </w:r>
          </w:p>
        </w:tc>
        <w:tc>
          <w:tcPr>
            <w:tcW w:w="259" w:type="pct"/>
            <w:shd w:val="clear" w:color="auto" w:fill="auto"/>
            <w:vAlign w:val="center"/>
            <w:hideMark/>
          </w:tcPr>
          <w:p w:rsidR="0027790E" w:rsidRPr="0040784E" w:rsidRDefault="0027790E" w:rsidP="00FB78FD">
            <w:pPr>
              <w:pStyle w:val="afffffff5"/>
            </w:pPr>
            <w:r w:rsidRPr="0040784E">
              <w:t>16</w:t>
            </w:r>
          </w:p>
        </w:tc>
        <w:tc>
          <w:tcPr>
            <w:tcW w:w="259" w:type="pct"/>
            <w:shd w:val="clear" w:color="auto" w:fill="auto"/>
            <w:vAlign w:val="center"/>
            <w:hideMark/>
          </w:tcPr>
          <w:p w:rsidR="0027790E" w:rsidRPr="0040784E" w:rsidRDefault="0027790E" w:rsidP="00FB78FD">
            <w:pPr>
              <w:pStyle w:val="afffffff5"/>
            </w:pPr>
            <w:r w:rsidRPr="0040784E">
              <w:t>17</w:t>
            </w:r>
          </w:p>
        </w:tc>
        <w:tc>
          <w:tcPr>
            <w:tcW w:w="261" w:type="pct"/>
            <w:shd w:val="clear" w:color="auto" w:fill="auto"/>
            <w:vAlign w:val="center"/>
            <w:hideMark/>
          </w:tcPr>
          <w:p w:rsidR="0027790E" w:rsidRPr="0040784E" w:rsidRDefault="0027790E" w:rsidP="00FB78FD">
            <w:pPr>
              <w:pStyle w:val="afffffff5"/>
            </w:pPr>
            <w:r w:rsidRPr="0040784E">
              <w:t>18</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Среднегодовая численность населения</w:t>
            </w:r>
          </w:p>
        </w:tc>
        <w:tc>
          <w:tcPr>
            <w:tcW w:w="365" w:type="pct"/>
            <w:shd w:val="clear" w:color="auto" w:fill="auto"/>
            <w:vAlign w:val="center"/>
            <w:hideMark/>
          </w:tcPr>
          <w:p w:rsidR="0027790E" w:rsidRPr="0040784E" w:rsidRDefault="0027790E" w:rsidP="00FB78FD">
            <w:pPr>
              <w:pStyle w:val="afffffff5"/>
            </w:pPr>
            <w:r w:rsidRPr="0040784E">
              <w:t>кол-во чел</w:t>
            </w:r>
          </w:p>
        </w:tc>
        <w:tc>
          <w:tcPr>
            <w:tcW w:w="363" w:type="pct"/>
            <w:shd w:val="clear" w:color="auto" w:fill="auto"/>
            <w:vAlign w:val="center"/>
            <w:hideMark/>
          </w:tcPr>
          <w:p w:rsidR="0027790E" w:rsidRPr="0040784E" w:rsidRDefault="0027790E" w:rsidP="00FB78FD">
            <w:pPr>
              <w:pStyle w:val="afffffff5"/>
            </w:pPr>
            <w:r w:rsidRPr="0040784E">
              <w:t>7458</w:t>
            </w:r>
          </w:p>
        </w:tc>
        <w:tc>
          <w:tcPr>
            <w:tcW w:w="234" w:type="pct"/>
            <w:shd w:val="clear" w:color="auto" w:fill="auto"/>
            <w:vAlign w:val="center"/>
            <w:hideMark/>
          </w:tcPr>
          <w:p w:rsidR="0027790E" w:rsidRPr="0040784E" w:rsidRDefault="0027790E" w:rsidP="00FB78FD">
            <w:pPr>
              <w:pStyle w:val="afffffff5"/>
            </w:pPr>
            <w:r w:rsidRPr="0040784E">
              <w:t>7497</w:t>
            </w:r>
          </w:p>
        </w:tc>
        <w:tc>
          <w:tcPr>
            <w:tcW w:w="234" w:type="pct"/>
            <w:shd w:val="clear" w:color="auto" w:fill="auto"/>
            <w:vAlign w:val="center"/>
            <w:hideMark/>
          </w:tcPr>
          <w:p w:rsidR="0027790E" w:rsidRPr="0040784E" w:rsidRDefault="0027790E" w:rsidP="00FB78FD">
            <w:pPr>
              <w:pStyle w:val="afffffff5"/>
            </w:pPr>
            <w:r w:rsidRPr="0040784E">
              <w:t>7536</w:t>
            </w:r>
          </w:p>
        </w:tc>
        <w:tc>
          <w:tcPr>
            <w:tcW w:w="234" w:type="pct"/>
            <w:shd w:val="clear" w:color="auto" w:fill="auto"/>
            <w:vAlign w:val="center"/>
            <w:hideMark/>
          </w:tcPr>
          <w:p w:rsidR="0027790E" w:rsidRPr="0040784E" w:rsidRDefault="0027790E" w:rsidP="00FB78FD">
            <w:pPr>
              <w:pStyle w:val="afffffff5"/>
            </w:pPr>
            <w:r w:rsidRPr="0040784E">
              <w:t>7575</w:t>
            </w:r>
          </w:p>
        </w:tc>
        <w:tc>
          <w:tcPr>
            <w:tcW w:w="234" w:type="pct"/>
            <w:shd w:val="clear" w:color="auto" w:fill="auto"/>
            <w:vAlign w:val="center"/>
            <w:hideMark/>
          </w:tcPr>
          <w:p w:rsidR="0027790E" w:rsidRPr="0040784E" w:rsidRDefault="0027790E" w:rsidP="00FB78FD">
            <w:pPr>
              <w:pStyle w:val="afffffff5"/>
            </w:pPr>
            <w:r w:rsidRPr="0040784E">
              <w:t>7613</w:t>
            </w:r>
          </w:p>
        </w:tc>
        <w:tc>
          <w:tcPr>
            <w:tcW w:w="234" w:type="pct"/>
            <w:shd w:val="clear" w:color="auto" w:fill="auto"/>
            <w:vAlign w:val="center"/>
            <w:hideMark/>
          </w:tcPr>
          <w:p w:rsidR="0027790E" w:rsidRPr="0040784E" w:rsidRDefault="0027790E" w:rsidP="00FB78FD">
            <w:pPr>
              <w:pStyle w:val="afffffff5"/>
            </w:pPr>
            <w:r w:rsidRPr="0040784E">
              <w:t>7652</w:t>
            </w:r>
          </w:p>
        </w:tc>
        <w:tc>
          <w:tcPr>
            <w:tcW w:w="234" w:type="pct"/>
            <w:shd w:val="clear" w:color="auto" w:fill="auto"/>
            <w:vAlign w:val="center"/>
            <w:hideMark/>
          </w:tcPr>
          <w:p w:rsidR="0027790E" w:rsidRPr="0040784E" w:rsidRDefault="0027790E" w:rsidP="00FB78FD">
            <w:pPr>
              <w:pStyle w:val="afffffff5"/>
            </w:pPr>
            <w:r w:rsidRPr="0040784E">
              <w:t>7691</w:t>
            </w:r>
          </w:p>
        </w:tc>
        <w:tc>
          <w:tcPr>
            <w:tcW w:w="234" w:type="pct"/>
            <w:shd w:val="clear" w:color="auto" w:fill="auto"/>
            <w:vAlign w:val="center"/>
            <w:hideMark/>
          </w:tcPr>
          <w:p w:rsidR="0027790E" w:rsidRPr="0040784E" w:rsidRDefault="0027790E" w:rsidP="00FB78FD">
            <w:pPr>
              <w:pStyle w:val="afffffff5"/>
            </w:pPr>
            <w:r w:rsidRPr="0040784E">
              <w:t>7730</w:t>
            </w:r>
          </w:p>
        </w:tc>
        <w:tc>
          <w:tcPr>
            <w:tcW w:w="234" w:type="pct"/>
            <w:shd w:val="clear" w:color="auto" w:fill="auto"/>
            <w:vAlign w:val="center"/>
            <w:hideMark/>
          </w:tcPr>
          <w:p w:rsidR="0027790E" w:rsidRPr="0040784E" w:rsidRDefault="0027790E" w:rsidP="00FB78FD">
            <w:pPr>
              <w:pStyle w:val="afffffff5"/>
            </w:pPr>
            <w:r w:rsidRPr="0040784E">
              <w:t>7768</w:t>
            </w:r>
          </w:p>
        </w:tc>
        <w:tc>
          <w:tcPr>
            <w:tcW w:w="234" w:type="pct"/>
            <w:shd w:val="clear" w:color="auto" w:fill="auto"/>
            <w:vAlign w:val="center"/>
            <w:hideMark/>
          </w:tcPr>
          <w:p w:rsidR="0027790E" w:rsidRPr="0040784E" w:rsidRDefault="0027790E" w:rsidP="00FB78FD">
            <w:pPr>
              <w:pStyle w:val="afffffff5"/>
            </w:pPr>
            <w:r w:rsidRPr="0040784E">
              <w:t>7807</w:t>
            </w:r>
          </w:p>
        </w:tc>
        <w:tc>
          <w:tcPr>
            <w:tcW w:w="234" w:type="pct"/>
            <w:shd w:val="clear" w:color="auto" w:fill="auto"/>
            <w:vAlign w:val="center"/>
            <w:hideMark/>
          </w:tcPr>
          <w:p w:rsidR="0027790E" w:rsidRPr="0040784E" w:rsidRDefault="0027790E" w:rsidP="00FB78FD">
            <w:pPr>
              <w:pStyle w:val="afffffff5"/>
            </w:pPr>
            <w:r w:rsidRPr="0040784E">
              <w:t>7846</w:t>
            </w:r>
          </w:p>
        </w:tc>
        <w:tc>
          <w:tcPr>
            <w:tcW w:w="234" w:type="pct"/>
            <w:shd w:val="clear" w:color="auto" w:fill="auto"/>
            <w:vAlign w:val="center"/>
            <w:hideMark/>
          </w:tcPr>
          <w:p w:rsidR="0027790E" w:rsidRPr="0040784E" w:rsidRDefault="0027790E" w:rsidP="00FB78FD">
            <w:pPr>
              <w:pStyle w:val="afffffff5"/>
            </w:pPr>
            <w:r w:rsidRPr="0040784E">
              <w:t>7885</w:t>
            </w:r>
          </w:p>
        </w:tc>
        <w:tc>
          <w:tcPr>
            <w:tcW w:w="259" w:type="pct"/>
            <w:shd w:val="clear" w:color="auto" w:fill="auto"/>
            <w:vAlign w:val="center"/>
            <w:hideMark/>
          </w:tcPr>
          <w:p w:rsidR="0027790E" w:rsidRPr="0040784E" w:rsidRDefault="0027790E" w:rsidP="00FB78FD">
            <w:pPr>
              <w:pStyle w:val="afffffff5"/>
            </w:pPr>
            <w:r w:rsidRPr="0040784E">
              <w:t>7923</w:t>
            </w:r>
          </w:p>
        </w:tc>
        <w:tc>
          <w:tcPr>
            <w:tcW w:w="259" w:type="pct"/>
            <w:shd w:val="clear" w:color="auto" w:fill="auto"/>
            <w:vAlign w:val="center"/>
            <w:hideMark/>
          </w:tcPr>
          <w:p w:rsidR="0027790E" w:rsidRPr="0040784E" w:rsidRDefault="0027790E" w:rsidP="00FB78FD">
            <w:pPr>
              <w:pStyle w:val="afffffff5"/>
            </w:pPr>
            <w:r w:rsidRPr="0040784E">
              <w:t>7962</w:t>
            </w:r>
          </w:p>
        </w:tc>
        <w:tc>
          <w:tcPr>
            <w:tcW w:w="259" w:type="pct"/>
            <w:shd w:val="clear" w:color="auto" w:fill="auto"/>
            <w:vAlign w:val="center"/>
            <w:hideMark/>
          </w:tcPr>
          <w:p w:rsidR="0027790E" w:rsidRPr="0040784E" w:rsidRDefault="0027790E" w:rsidP="00FB78FD">
            <w:pPr>
              <w:pStyle w:val="afffffff5"/>
            </w:pPr>
            <w:r w:rsidRPr="0040784E">
              <w:t>8000</w:t>
            </w:r>
          </w:p>
        </w:tc>
        <w:tc>
          <w:tcPr>
            <w:tcW w:w="261" w:type="pct"/>
            <w:shd w:val="clear" w:color="auto" w:fill="auto"/>
            <w:vAlign w:val="center"/>
            <w:hideMark/>
          </w:tcPr>
          <w:p w:rsidR="0027790E" w:rsidRPr="0040784E" w:rsidRDefault="0027790E" w:rsidP="00FB78FD">
            <w:pPr>
              <w:pStyle w:val="afffffff5"/>
            </w:pPr>
            <w:r w:rsidRPr="0040784E">
              <w:t>8039</w:t>
            </w:r>
          </w:p>
        </w:tc>
      </w:tr>
      <w:tr w:rsidR="0027790E" w:rsidRPr="0040784E" w:rsidTr="00FB78FD">
        <w:trPr>
          <w:jc w:val="center"/>
        </w:trPr>
        <w:tc>
          <w:tcPr>
            <w:tcW w:w="5000" w:type="pct"/>
            <w:gridSpan w:val="18"/>
            <w:shd w:val="clear" w:color="000000" w:fill="FFFF00"/>
            <w:vAlign w:val="center"/>
            <w:hideMark/>
          </w:tcPr>
          <w:p w:rsidR="0027790E" w:rsidRPr="0040784E" w:rsidRDefault="0027790E" w:rsidP="00FB78FD">
            <w:pPr>
              <w:pStyle w:val="afffffff5"/>
            </w:pPr>
            <w:r w:rsidRPr="0040784E">
              <w:t>Система электроснабжения</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Потребление электрической энергии, в том числе:</w:t>
            </w:r>
          </w:p>
        </w:tc>
        <w:tc>
          <w:tcPr>
            <w:tcW w:w="365" w:type="pct"/>
            <w:shd w:val="clear" w:color="auto" w:fill="auto"/>
            <w:vAlign w:val="center"/>
            <w:hideMark/>
          </w:tcPr>
          <w:p w:rsidR="0027790E" w:rsidRPr="0040784E" w:rsidRDefault="0027790E" w:rsidP="00FB78FD">
            <w:pPr>
              <w:pStyle w:val="afffffff5"/>
            </w:pPr>
            <w:r w:rsidRPr="0040784E">
              <w:t>млн. кВт*</w:t>
            </w:r>
            <w:proofErr w:type="gramStart"/>
            <w:r w:rsidRPr="0040784E">
              <w:t>ч</w:t>
            </w:r>
            <w:proofErr w:type="gramEnd"/>
          </w:p>
        </w:tc>
        <w:tc>
          <w:tcPr>
            <w:tcW w:w="363" w:type="pct"/>
            <w:shd w:val="clear" w:color="auto" w:fill="auto"/>
            <w:vAlign w:val="center"/>
            <w:hideMark/>
          </w:tcPr>
          <w:p w:rsidR="0027790E" w:rsidRPr="0040784E" w:rsidRDefault="0027790E" w:rsidP="00FB78FD">
            <w:pPr>
              <w:pStyle w:val="afffffff5"/>
            </w:pPr>
            <w:r w:rsidRPr="0040784E">
              <w:t>11,93</w:t>
            </w:r>
          </w:p>
        </w:tc>
        <w:tc>
          <w:tcPr>
            <w:tcW w:w="234" w:type="pct"/>
            <w:shd w:val="clear" w:color="auto" w:fill="auto"/>
            <w:vAlign w:val="center"/>
            <w:hideMark/>
          </w:tcPr>
          <w:p w:rsidR="0027790E" w:rsidRPr="0040784E" w:rsidRDefault="0027790E" w:rsidP="00FB78FD">
            <w:pPr>
              <w:pStyle w:val="afffffff5"/>
            </w:pPr>
            <w:r w:rsidRPr="0040784E">
              <w:t>12,00</w:t>
            </w:r>
          </w:p>
        </w:tc>
        <w:tc>
          <w:tcPr>
            <w:tcW w:w="234" w:type="pct"/>
            <w:shd w:val="clear" w:color="auto" w:fill="auto"/>
            <w:vAlign w:val="center"/>
            <w:hideMark/>
          </w:tcPr>
          <w:p w:rsidR="0027790E" w:rsidRPr="0040784E" w:rsidRDefault="0027790E" w:rsidP="00FB78FD">
            <w:pPr>
              <w:pStyle w:val="afffffff5"/>
            </w:pPr>
            <w:r w:rsidRPr="0040784E">
              <w:t>12,06</w:t>
            </w:r>
          </w:p>
        </w:tc>
        <w:tc>
          <w:tcPr>
            <w:tcW w:w="234" w:type="pct"/>
            <w:shd w:val="clear" w:color="auto" w:fill="auto"/>
            <w:vAlign w:val="center"/>
            <w:hideMark/>
          </w:tcPr>
          <w:p w:rsidR="0027790E" w:rsidRPr="0040784E" w:rsidRDefault="0027790E" w:rsidP="00FB78FD">
            <w:pPr>
              <w:pStyle w:val="afffffff5"/>
            </w:pPr>
            <w:r w:rsidRPr="0040784E">
              <w:t>12,12</w:t>
            </w:r>
          </w:p>
        </w:tc>
        <w:tc>
          <w:tcPr>
            <w:tcW w:w="234" w:type="pct"/>
            <w:shd w:val="clear" w:color="auto" w:fill="auto"/>
            <w:vAlign w:val="center"/>
            <w:hideMark/>
          </w:tcPr>
          <w:p w:rsidR="0027790E" w:rsidRPr="0040784E" w:rsidRDefault="0027790E" w:rsidP="00FB78FD">
            <w:pPr>
              <w:pStyle w:val="afffffff5"/>
            </w:pPr>
            <w:r w:rsidRPr="0040784E">
              <w:t>12,18</w:t>
            </w:r>
          </w:p>
        </w:tc>
        <w:tc>
          <w:tcPr>
            <w:tcW w:w="234" w:type="pct"/>
            <w:shd w:val="clear" w:color="auto" w:fill="auto"/>
            <w:vAlign w:val="center"/>
            <w:hideMark/>
          </w:tcPr>
          <w:p w:rsidR="0027790E" w:rsidRPr="0040784E" w:rsidRDefault="0027790E" w:rsidP="00FB78FD">
            <w:pPr>
              <w:pStyle w:val="afffffff5"/>
            </w:pPr>
            <w:r w:rsidRPr="0040784E">
              <w:t>12,24</w:t>
            </w:r>
          </w:p>
        </w:tc>
        <w:tc>
          <w:tcPr>
            <w:tcW w:w="234" w:type="pct"/>
            <w:shd w:val="clear" w:color="auto" w:fill="auto"/>
            <w:vAlign w:val="center"/>
            <w:hideMark/>
          </w:tcPr>
          <w:p w:rsidR="0027790E" w:rsidRPr="0040784E" w:rsidRDefault="0027790E" w:rsidP="00FB78FD">
            <w:pPr>
              <w:pStyle w:val="afffffff5"/>
            </w:pPr>
            <w:r w:rsidRPr="0040784E">
              <w:t>12,31</w:t>
            </w:r>
          </w:p>
        </w:tc>
        <w:tc>
          <w:tcPr>
            <w:tcW w:w="234" w:type="pct"/>
            <w:shd w:val="clear" w:color="auto" w:fill="auto"/>
            <w:vAlign w:val="center"/>
            <w:hideMark/>
          </w:tcPr>
          <w:p w:rsidR="0027790E" w:rsidRPr="0040784E" w:rsidRDefault="0027790E" w:rsidP="00FB78FD">
            <w:pPr>
              <w:pStyle w:val="afffffff5"/>
            </w:pPr>
            <w:r w:rsidRPr="0040784E">
              <w:t>12,37</w:t>
            </w:r>
          </w:p>
        </w:tc>
        <w:tc>
          <w:tcPr>
            <w:tcW w:w="234" w:type="pct"/>
            <w:shd w:val="clear" w:color="auto" w:fill="auto"/>
            <w:vAlign w:val="center"/>
            <w:hideMark/>
          </w:tcPr>
          <w:p w:rsidR="0027790E" w:rsidRPr="0040784E" w:rsidRDefault="0027790E" w:rsidP="00FB78FD">
            <w:pPr>
              <w:pStyle w:val="afffffff5"/>
            </w:pPr>
            <w:r w:rsidRPr="0040784E">
              <w:t>12,43</w:t>
            </w:r>
          </w:p>
        </w:tc>
        <w:tc>
          <w:tcPr>
            <w:tcW w:w="234" w:type="pct"/>
            <w:shd w:val="clear" w:color="auto" w:fill="auto"/>
            <w:vAlign w:val="center"/>
            <w:hideMark/>
          </w:tcPr>
          <w:p w:rsidR="0027790E" w:rsidRPr="0040784E" w:rsidRDefault="0027790E" w:rsidP="00FB78FD">
            <w:pPr>
              <w:pStyle w:val="afffffff5"/>
            </w:pPr>
            <w:r w:rsidRPr="0040784E">
              <w:t>12,49</w:t>
            </w:r>
          </w:p>
        </w:tc>
        <w:tc>
          <w:tcPr>
            <w:tcW w:w="234" w:type="pct"/>
            <w:shd w:val="clear" w:color="auto" w:fill="auto"/>
            <w:vAlign w:val="center"/>
            <w:hideMark/>
          </w:tcPr>
          <w:p w:rsidR="0027790E" w:rsidRPr="0040784E" w:rsidRDefault="0027790E" w:rsidP="00FB78FD">
            <w:pPr>
              <w:pStyle w:val="afffffff5"/>
            </w:pPr>
            <w:r w:rsidRPr="0040784E">
              <w:t>12,55</w:t>
            </w:r>
          </w:p>
        </w:tc>
        <w:tc>
          <w:tcPr>
            <w:tcW w:w="234" w:type="pct"/>
            <w:shd w:val="clear" w:color="auto" w:fill="auto"/>
            <w:vAlign w:val="center"/>
            <w:hideMark/>
          </w:tcPr>
          <w:p w:rsidR="0027790E" w:rsidRPr="0040784E" w:rsidRDefault="0027790E" w:rsidP="00FB78FD">
            <w:pPr>
              <w:pStyle w:val="afffffff5"/>
            </w:pPr>
            <w:r w:rsidRPr="0040784E">
              <w:t>12,62</w:t>
            </w:r>
          </w:p>
        </w:tc>
        <w:tc>
          <w:tcPr>
            <w:tcW w:w="259" w:type="pct"/>
            <w:shd w:val="clear" w:color="auto" w:fill="auto"/>
            <w:vAlign w:val="center"/>
            <w:hideMark/>
          </w:tcPr>
          <w:p w:rsidR="0027790E" w:rsidRPr="0040784E" w:rsidRDefault="0027790E" w:rsidP="00FB78FD">
            <w:pPr>
              <w:pStyle w:val="afffffff5"/>
            </w:pPr>
            <w:r w:rsidRPr="0040784E">
              <w:t>12,68</w:t>
            </w:r>
          </w:p>
        </w:tc>
        <w:tc>
          <w:tcPr>
            <w:tcW w:w="259" w:type="pct"/>
            <w:shd w:val="clear" w:color="auto" w:fill="auto"/>
            <w:vAlign w:val="center"/>
            <w:hideMark/>
          </w:tcPr>
          <w:p w:rsidR="0027790E" w:rsidRPr="0040784E" w:rsidRDefault="0027790E" w:rsidP="00FB78FD">
            <w:pPr>
              <w:pStyle w:val="afffffff5"/>
            </w:pPr>
            <w:r w:rsidRPr="0040784E">
              <w:t>12,74</w:t>
            </w:r>
          </w:p>
        </w:tc>
        <w:tc>
          <w:tcPr>
            <w:tcW w:w="259" w:type="pct"/>
            <w:shd w:val="clear" w:color="auto" w:fill="auto"/>
            <w:vAlign w:val="center"/>
            <w:hideMark/>
          </w:tcPr>
          <w:p w:rsidR="0027790E" w:rsidRPr="0040784E" w:rsidRDefault="0027790E" w:rsidP="00FB78FD">
            <w:pPr>
              <w:pStyle w:val="afffffff5"/>
            </w:pPr>
            <w:r w:rsidRPr="0040784E">
              <w:t>12,80</w:t>
            </w:r>
          </w:p>
        </w:tc>
        <w:tc>
          <w:tcPr>
            <w:tcW w:w="261" w:type="pct"/>
            <w:shd w:val="clear" w:color="auto" w:fill="auto"/>
            <w:vAlign w:val="center"/>
            <w:hideMark/>
          </w:tcPr>
          <w:p w:rsidR="0027790E" w:rsidRPr="0040784E" w:rsidRDefault="0027790E" w:rsidP="00FB78FD">
            <w:pPr>
              <w:pStyle w:val="afffffff5"/>
            </w:pPr>
            <w:r w:rsidRPr="0040784E">
              <w:t>12,86</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На производственные нужды</w:t>
            </w:r>
          </w:p>
        </w:tc>
        <w:tc>
          <w:tcPr>
            <w:tcW w:w="365" w:type="pct"/>
            <w:shd w:val="clear" w:color="auto" w:fill="auto"/>
            <w:vAlign w:val="center"/>
            <w:hideMark/>
          </w:tcPr>
          <w:p w:rsidR="0027790E" w:rsidRPr="0040784E" w:rsidRDefault="0027790E" w:rsidP="00FB78FD">
            <w:pPr>
              <w:pStyle w:val="afffffff5"/>
            </w:pPr>
            <w:r w:rsidRPr="0040784E">
              <w:t>млн. кВт*</w:t>
            </w:r>
            <w:proofErr w:type="gramStart"/>
            <w:r w:rsidRPr="0040784E">
              <w:t>ч</w:t>
            </w:r>
            <w:proofErr w:type="gramEnd"/>
          </w:p>
        </w:tc>
        <w:tc>
          <w:tcPr>
            <w:tcW w:w="363"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34" w:type="pct"/>
            <w:shd w:val="clear" w:color="auto" w:fill="auto"/>
            <w:vAlign w:val="center"/>
            <w:hideMark/>
          </w:tcPr>
          <w:p w:rsidR="0027790E" w:rsidRPr="0040784E" w:rsidRDefault="0027790E" w:rsidP="00FB78FD">
            <w:pPr>
              <w:pStyle w:val="afffffff5"/>
            </w:pPr>
            <w:r w:rsidRPr="0040784E">
              <w:t>-</w:t>
            </w:r>
          </w:p>
        </w:tc>
        <w:tc>
          <w:tcPr>
            <w:tcW w:w="259" w:type="pct"/>
            <w:shd w:val="clear" w:color="auto" w:fill="auto"/>
            <w:vAlign w:val="center"/>
            <w:hideMark/>
          </w:tcPr>
          <w:p w:rsidR="0027790E" w:rsidRPr="0040784E" w:rsidRDefault="0027790E" w:rsidP="00FB78FD">
            <w:pPr>
              <w:pStyle w:val="afffffff5"/>
            </w:pPr>
            <w:r w:rsidRPr="0040784E">
              <w:t>-</w:t>
            </w:r>
          </w:p>
        </w:tc>
        <w:tc>
          <w:tcPr>
            <w:tcW w:w="259" w:type="pct"/>
            <w:shd w:val="clear" w:color="auto" w:fill="auto"/>
            <w:vAlign w:val="center"/>
            <w:hideMark/>
          </w:tcPr>
          <w:p w:rsidR="0027790E" w:rsidRPr="0040784E" w:rsidRDefault="0027790E" w:rsidP="00FB78FD">
            <w:pPr>
              <w:pStyle w:val="afffffff5"/>
            </w:pPr>
            <w:r w:rsidRPr="0040784E">
              <w:t>-</w:t>
            </w:r>
          </w:p>
        </w:tc>
        <w:tc>
          <w:tcPr>
            <w:tcW w:w="259" w:type="pct"/>
            <w:shd w:val="clear" w:color="auto" w:fill="auto"/>
            <w:vAlign w:val="center"/>
            <w:hideMark/>
          </w:tcPr>
          <w:p w:rsidR="0027790E" w:rsidRPr="0040784E" w:rsidRDefault="0027790E" w:rsidP="00FB78FD">
            <w:pPr>
              <w:pStyle w:val="afffffff5"/>
            </w:pPr>
            <w:r w:rsidRPr="0040784E">
              <w:t>-</w:t>
            </w:r>
          </w:p>
        </w:tc>
        <w:tc>
          <w:tcPr>
            <w:tcW w:w="261" w:type="pct"/>
            <w:shd w:val="clear" w:color="auto" w:fill="auto"/>
            <w:vAlign w:val="center"/>
            <w:hideMark/>
          </w:tcPr>
          <w:p w:rsidR="0027790E" w:rsidRPr="0040784E" w:rsidRDefault="0027790E" w:rsidP="00FB78FD">
            <w:pPr>
              <w:pStyle w:val="afffffff5"/>
            </w:pPr>
            <w:r w:rsidRPr="0040784E">
              <w:t>-</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На коммунально-бытовые нужды</w:t>
            </w:r>
          </w:p>
        </w:tc>
        <w:tc>
          <w:tcPr>
            <w:tcW w:w="365" w:type="pct"/>
            <w:shd w:val="clear" w:color="auto" w:fill="auto"/>
            <w:vAlign w:val="center"/>
            <w:hideMark/>
          </w:tcPr>
          <w:p w:rsidR="0027790E" w:rsidRPr="0040784E" w:rsidRDefault="0027790E" w:rsidP="00FB78FD">
            <w:pPr>
              <w:pStyle w:val="afffffff5"/>
            </w:pPr>
            <w:r w:rsidRPr="0040784E">
              <w:t>млн. кВт*</w:t>
            </w:r>
            <w:proofErr w:type="gramStart"/>
            <w:r w:rsidRPr="0040784E">
              <w:t>ч</w:t>
            </w:r>
            <w:proofErr w:type="gramEnd"/>
          </w:p>
        </w:tc>
        <w:tc>
          <w:tcPr>
            <w:tcW w:w="363" w:type="pct"/>
            <w:shd w:val="clear" w:color="auto" w:fill="auto"/>
            <w:vAlign w:val="center"/>
            <w:hideMark/>
          </w:tcPr>
          <w:p w:rsidR="0027790E" w:rsidRPr="0040784E" w:rsidRDefault="0027790E" w:rsidP="00FB78FD">
            <w:pPr>
              <w:pStyle w:val="afffffff5"/>
            </w:pPr>
            <w:r w:rsidRPr="0040784E">
              <w:t>11,93</w:t>
            </w:r>
          </w:p>
        </w:tc>
        <w:tc>
          <w:tcPr>
            <w:tcW w:w="234" w:type="pct"/>
            <w:shd w:val="clear" w:color="auto" w:fill="auto"/>
            <w:vAlign w:val="center"/>
            <w:hideMark/>
          </w:tcPr>
          <w:p w:rsidR="0027790E" w:rsidRPr="0040784E" w:rsidRDefault="0027790E" w:rsidP="00FB78FD">
            <w:pPr>
              <w:pStyle w:val="afffffff5"/>
            </w:pPr>
            <w:r w:rsidRPr="0040784E">
              <w:t>12,00</w:t>
            </w:r>
          </w:p>
        </w:tc>
        <w:tc>
          <w:tcPr>
            <w:tcW w:w="234" w:type="pct"/>
            <w:shd w:val="clear" w:color="auto" w:fill="auto"/>
            <w:vAlign w:val="center"/>
            <w:hideMark/>
          </w:tcPr>
          <w:p w:rsidR="0027790E" w:rsidRPr="0040784E" w:rsidRDefault="0027790E" w:rsidP="00FB78FD">
            <w:pPr>
              <w:pStyle w:val="afffffff5"/>
            </w:pPr>
            <w:r w:rsidRPr="0040784E">
              <w:t>12,06</w:t>
            </w:r>
          </w:p>
        </w:tc>
        <w:tc>
          <w:tcPr>
            <w:tcW w:w="234" w:type="pct"/>
            <w:shd w:val="clear" w:color="auto" w:fill="auto"/>
            <w:vAlign w:val="center"/>
            <w:hideMark/>
          </w:tcPr>
          <w:p w:rsidR="0027790E" w:rsidRPr="0040784E" w:rsidRDefault="0027790E" w:rsidP="00FB78FD">
            <w:pPr>
              <w:pStyle w:val="afffffff5"/>
            </w:pPr>
            <w:r w:rsidRPr="0040784E">
              <w:t>12,12</w:t>
            </w:r>
          </w:p>
        </w:tc>
        <w:tc>
          <w:tcPr>
            <w:tcW w:w="234" w:type="pct"/>
            <w:shd w:val="clear" w:color="auto" w:fill="auto"/>
            <w:vAlign w:val="center"/>
            <w:hideMark/>
          </w:tcPr>
          <w:p w:rsidR="0027790E" w:rsidRPr="0040784E" w:rsidRDefault="0027790E" w:rsidP="00FB78FD">
            <w:pPr>
              <w:pStyle w:val="afffffff5"/>
            </w:pPr>
            <w:r w:rsidRPr="0040784E">
              <w:t>12,18</w:t>
            </w:r>
          </w:p>
        </w:tc>
        <w:tc>
          <w:tcPr>
            <w:tcW w:w="234" w:type="pct"/>
            <w:shd w:val="clear" w:color="auto" w:fill="auto"/>
            <w:vAlign w:val="center"/>
            <w:hideMark/>
          </w:tcPr>
          <w:p w:rsidR="0027790E" w:rsidRPr="0040784E" w:rsidRDefault="0027790E" w:rsidP="00FB78FD">
            <w:pPr>
              <w:pStyle w:val="afffffff5"/>
            </w:pPr>
            <w:r w:rsidRPr="0040784E">
              <w:t>12,24</w:t>
            </w:r>
          </w:p>
        </w:tc>
        <w:tc>
          <w:tcPr>
            <w:tcW w:w="234" w:type="pct"/>
            <w:shd w:val="clear" w:color="auto" w:fill="auto"/>
            <w:vAlign w:val="center"/>
            <w:hideMark/>
          </w:tcPr>
          <w:p w:rsidR="0027790E" w:rsidRPr="0040784E" w:rsidRDefault="0027790E" w:rsidP="00FB78FD">
            <w:pPr>
              <w:pStyle w:val="afffffff5"/>
            </w:pPr>
            <w:r w:rsidRPr="0040784E">
              <w:t>12,31</w:t>
            </w:r>
          </w:p>
        </w:tc>
        <w:tc>
          <w:tcPr>
            <w:tcW w:w="234" w:type="pct"/>
            <w:shd w:val="clear" w:color="auto" w:fill="auto"/>
            <w:vAlign w:val="center"/>
            <w:hideMark/>
          </w:tcPr>
          <w:p w:rsidR="0027790E" w:rsidRPr="0040784E" w:rsidRDefault="0027790E" w:rsidP="00FB78FD">
            <w:pPr>
              <w:pStyle w:val="afffffff5"/>
            </w:pPr>
            <w:r w:rsidRPr="0040784E">
              <w:t>12,37</w:t>
            </w:r>
          </w:p>
        </w:tc>
        <w:tc>
          <w:tcPr>
            <w:tcW w:w="234" w:type="pct"/>
            <w:shd w:val="clear" w:color="auto" w:fill="auto"/>
            <w:vAlign w:val="center"/>
            <w:hideMark/>
          </w:tcPr>
          <w:p w:rsidR="0027790E" w:rsidRPr="0040784E" w:rsidRDefault="0027790E" w:rsidP="00FB78FD">
            <w:pPr>
              <w:pStyle w:val="afffffff5"/>
            </w:pPr>
            <w:r w:rsidRPr="0040784E">
              <w:t>12,43</w:t>
            </w:r>
          </w:p>
        </w:tc>
        <w:tc>
          <w:tcPr>
            <w:tcW w:w="234" w:type="pct"/>
            <w:shd w:val="clear" w:color="auto" w:fill="auto"/>
            <w:vAlign w:val="center"/>
            <w:hideMark/>
          </w:tcPr>
          <w:p w:rsidR="0027790E" w:rsidRPr="0040784E" w:rsidRDefault="0027790E" w:rsidP="00FB78FD">
            <w:pPr>
              <w:pStyle w:val="afffffff5"/>
            </w:pPr>
            <w:r w:rsidRPr="0040784E">
              <w:t>12,49</w:t>
            </w:r>
          </w:p>
        </w:tc>
        <w:tc>
          <w:tcPr>
            <w:tcW w:w="234" w:type="pct"/>
            <w:shd w:val="clear" w:color="auto" w:fill="auto"/>
            <w:vAlign w:val="center"/>
            <w:hideMark/>
          </w:tcPr>
          <w:p w:rsidR="0027790E" w:rsidRPr="0040784E" w:rsidRDefault="0027790E" w:rsidP="00FB78FD">
            <w:pPr>
              <w:pStyle w:val="afffffff5"/>
            </w:pPr>
            <w:r w:rsidRPr="0040784E">
              <w:t>12,55</w:t>
            </w:r>
          </w:p>
        </w:tc>
        <w:tc>
          <w:tcPr>
            <w:tcW w:w="234" w:type="pct"/>
            <w:shd w:val="clear" w:color="auto" w:fill="auto"/>
            <w:vAlign w:val="center"/>
            <w:hideMark/>
          </w:tcPr>
          <w:p w:rsidR="0027790E" w:rsidRPr="0040784E" w:rsidRDefault="0027790E" w:rsidP="00FB78FD">
            <w:pPr>
              <w:pStyle w:val="afffffff5"/>
            </w:pPr>
            <w:r w:rsidRPr="0040784E">
              <w:t>12,62</w:t>
            </w:r>
          </w:p>
        </w:tc>
        <w:tc>
          <w:tcPr>
            <w:tcW w:w="259" w:type="pct"/>
            <w:shd w:val="clear" w:color="auto" w:fill="auto"/>
            <w:vAlign w:val="center"/>
            <w:hideMark/>
          </w:tcPr>
          <w:p w:rsidR="0027790E" w:rsidRPr="0040784E" w:rsidRDefault="0027790E" w:rsidP="00FB78FD">
            <w:pPr>
              <w:pStyle w:val="afffffff5"/>
            </w:pPr>
            <w:r w:rsidRPr="0040784E">
              <w:t>12,68</w:t>
            </w:r>
          </w:p>
        </w:tc>
        <w:tc>
          <w:tcPr>
            <w:tcW w:w="259" w:type="pct"/>
            <w:shd w:val="clear" w:color="auto" w:fill="auto"/>
            <w:vAlign w:val="center"/>
            <w:hideMark/>
          </w:tcPr>
          <w:p w:rsidR="0027790E" w:rsidRPr="0040784E" w:rsidRDefault="0027790E" w:rsidP="00FB78FD">
            <w:pPr>
              <w:pStyle w:val="afffffff5"/>
            </w:pPr>
            <w:r w:rsidRPr="0040784E">
              <w:t>12,74</w:t>
            </w:r>
          </w:p>
        </w:tc>
        <w:tc>
          <w:tcPr>
            <w:tcW w:w="259" w:type="pct"/>
            <w:shd w:val="clear" w:color="auto" w:fill="auto"/>
            <w:vAlign w:val="center"/>
            <w:hideMark/>
          </w:tcPr>
          <w:p w:rsidR="0027790E" w:rsidRPr="0040784E" w:rsidRDefault="0027790E" w:rsidP="00FB78FD">
            <w:pPr>
              <w:pStyle w:val="afffffff5"/>
            </w:pPr>
            <w:r w:rsidRPr="0040784E">
              <w:t>12,80</w:t>
            </w:r>
          </w:p>
        </w:tc>
        <w:tc>
          <w:tcPr>
            <w:tcW w:w="261" w:type="pct"/>
            <w:shd w:val="clear" w:color="auto" w:fill="auto"/>
            <w:vAlign w:val="center"/>
            <w:hideMark/>
          </w:tcPr>
          <w:p w:rsidR="0027790E" w:rsidRPr="0040784E" w:rsidRDefault="0027790E" w:rsidP="00FB78FD">
            <w:pPr>
              <w:pStyle w:val="afffffff5"/>
            </w:pPr>
            <w:r w:rsidRPr="0040784E">
              <w:t>12,86</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Удельное электропотребление населения</w:t>
            </w:r>
          </w:p>
        </w:tc>
        <w:tc>
          <w:tcPr>
            <w:tcW w:w="365" w:type="pct"/>
            <w:shd w:val="clear" w:color="auto" w:fill="auto"/>
            <w:vAlign w:val="center"/>
            <w:hideMark/>
          </w:tcPr>
          <w:p w:rsidR="0027790E" w:rsidRPr="0040784E" w:rsidRDefault="0027790E" w:rsidP="00FB78FD">
            <w:pPr>
              <w:pStyle w:val="afffffff5"/>
            </w:pPr>
            <w:r w:rsidRPr="0040784E">
              <w:t>кВт*</w:t>
            </w:r>
            <w:proofErr w:type="gramStart"/>
            <w:r w:rsidRPr="0040784E">
              <w:t>ч</w:t>
            </w:r>
            <w:proofErr w:type="gramEnd"/>
            <w:r w:rsidRPr="0040784E">
              <w:t>/чел</w:t>
            </w:r>
          </w:p>
        </w:tc>
        <w:tc>
          <w:tcPr>
            <w:tcW w:w="363"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34" w:type="pct"/>
            <w:shd w:val="clear" w:color="auto" w:fill="auto"/>
            <w:vAlign w:val="center"/>
            <w:hideMark/>
          </w:tcPr>
          <w:p w:rsidR="0027790E" w:rsidRPr="0040784E" w:rsidRDefault="0027790E" w:rsidP="00FB78FD">
            <w:pPr>
              <w:pStyle w:val="afffffff5"/>
            </w:pPr>
            <w:r w:rsidRPr="0040784E">
              <w:t>1600</w:t>
            </w:r>
          </w:p>
        </w:tc>
        <w:tc>
          <w:tcPr>
            <w:tcW w:w="259" w:type="pct"/>
            <w:shd w:val="clear" w:color="auto" w:fill="auto"/>
            <w:vAlign w:val="center"/>
            <w:hideMark/>
          </w:tcPr>
          <w:p w:rsidR="0027790E" w:rsidRPr="0040784E" w:rsidRDefault="0027790E" w:rsidP="00FB78FD">
            <w:pPr>
              <w:pStyle w:val="afffffff5"/>
            </w:pPr>
            <w:r w:rsidRPr="0040784E">
              <w:t>1600</w:t>
            </w:r>
          </w:p>
        </w:tc>
        <w:tc>
          <w:tcPr>
            <w:tcW w:w="259" w:type="pct"/>
            <w:shd w:val="clear" w:color="auto" w:fill="auto"/>
            <w:vAlign w:val="center"/>
            <w:hideMark/>
          </w:tcPr>
          <w:p w:rsidR="0027790E" w:rsidRPr="0040784E" w:rsidRDefault="0027790E" w:rsidP="00FB78FD">
            <w:pPr>
              <w:pStyle w:val="afffffff5"/>
            </w:pPr>
            <w:r w:rsidRPr="0040784E">
              <w:t>1600</w:t>
            </w:r>
          </w:p>
        </w:tc>
        <w:tc>
          <w:tcPr>
            <w:tcW w:w="259" w:type="pct"/>
            <w:shd w:val="clear" w:color="auto" w:fill="auto"/>
            <w:vAlign w:val="center"/>
            <w:hideMark/>
          </w:tcPr>
          <w:p w:rsidR="0027790E" w:rsidRPr="0040784E" w:rsidRDefault="0027790E" w:rsidP="00FB78FD">
            <w:pPr>
              <w:pStyle w:val="afffffff5"/>
            </w:pPr>
            <w:r w:rsidRPr="0040784E">
              <w:t>1600</w:t>
            </w:r>
          </w:p>
        </w:tc>
        <w:tc>
          <w:tcPr>
            <w:tcW w:w="261" w:type="pct"/>
            <w:shd w:val="clear" w:color="auto" w:fill="auto"/>
            <w:vAlign w:val="center"/>
            <w:hideMark/>
          </w:tcPr>
          <w:p w:rsidR="0027790E" w:rsidRPr="0040784E" w:rsidRDefault="0027790E" w:rsidP="00FB78FD">
            <w:pPr>
              <w:pStyle w:val="afffffff5"/>
            </w:pPr>
            <w:r w:rsidRPr="0040784E">
              <w:t>1600</w:t>
            </w:r>
          </w:p>
        </w:tc>
      </w:tr>
      <w:tr w:rsidR="0027790E" w:rsidRPr="0040784E" w:rsidTr="00FB78FD">
        <w:trPr>
          <w:jc w:val="center"/>
        </w:trPr>
        <w:tc>
          <w:tcPr>
            <w:tcW w:w="5000" w:type="pct"/>
            <w:gridSpan w:val="18"/>
            <w:shd w:val="clear" w:color="000000" w:fill="FFFF00"/>
            <w:vAlign w:val="center"/>
            <w:hideMark/>
          </w:tcPr>
          <w:p w:rsidR="0027790E" w:rsidRPr="0040784E" w:rsidRDefault="0027790E" w:rsidP="00FB78FD">
            <w:pPr>
              <w:pStyle w:val="afffffff5"/>
            </w:pPr>
            <w:r w:rsidRPr="0040784E">
              <w:t>Система газоснабжения</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Годовой расход газа по всем потребителям, в том числе:</w:t>
            </w:r>
          </w:p>
        </w:tc>
        <w:tc>
          <w:tcPr>
            <w:tcW w:w="365" w:type="pct"/>
            <w:shd w:val="clear" w:color="auto" w:fill="auto"/>
            <w:vAlign w:val="center"/>
            <w:hideMark/>
          </w:tcPr>
          <w:p w:rsidR="0027790E" w:rsidRPr="0040784E" w:rsidRDefault="0027790E" w:rsidP="00FB78FD">
            <w:pPr>
              <w:pStyle w:val="afffffff5"/>
            </w:pPr>
            <w:r w:rsidRPr="0040784E">
              <w:t xml:space="preserve">тыс. </w:t>
            </w:r>
            <w:r w:rsidR="0040784E">
              <w:t>м³</w:t>
            </w:r>
          </w:p>
        </w:tc>
        <w:tc>
          <w:tcPr>
            <w:tcW w:w="363" w:type="pct"/>
            <w:shd w:val="clear" w:color="auto" w:fill="auto"/>
            <w:vAlign w:val="center"/>
            <w:hideMark/>
          </w:tcPr>
          <w:p w:rsidR="0027790E" w:rsidRPr="0040784E" w:rsidRDefault="0027790E" w:rsidP="00FB78FD">
            <w:pPr>
              <w:pStyle w:val="afffffff5"/>
            </w:pPr>
            <w:r w:rsidRPr="0040784E">
              <w:t>13,814</w:t>
            </w:r>
          </w:p>
        </w:tc>
        <w:tc>
          <w:tcPr>
            <w:tcW w:w="234" w:type="pct"/>
            <w:shd w:val="clear" w:color="auto" w:fill="auto"/>
            <w:vAlign w:val="center"/>
            <w:hideMark/>
          </w:tcPr>
          <w:p w:rsidR="0027790E" w:rsidRPr="0040784E" w:rsidRDefault="0027790E" w:rsidP="00FB78FD">
            <w:pPr>
              <w:pStyle w:val="afffffff5"/>
            </w:pPr>
            <w:r w:rsidRPr="0040784E">
              <w:t>13,82</w:t>
            </w:r>
          </w:p>
        </w:tc>
        <w:tc>
          <w:tcPr>
            <w:tcW w:w="234" w:type="pct"/>
            <w:shd w:val="clear" w:color="auto" w:fill="auto"/>
            <w:vAlign w:val="center"/>
            <w:hideMark/>
          </w:tcPr>
          <w:p w:rsidR="0027790E" w:rsidRPr="0040784E" w:rsidRDefault="0027790E" w:rsidP="00FB78FD">
            <w:pPr>
              <w:pStyle w:val="afffffff5"/>
            </w:pPr>
            <w:r w:rsidRPr="0040784E">
              <w:t>13,83</w:t>
            </w:r>
          </w:p>
        </w:tc>
        <w:tc>
          <w:tcPr>
            <w:tcW w:w="234" w:type="pct"/>
            <w:shd w:val="clear" w:color="auto" w:fill="auto"/>
            <w:vAlign w:val="center"/>
            <w:hideMark/>
          </w:tcPr>
          <w:p w:rsidR="0027790E" w:rsidRPr="0040784E" w:rsidRDefault="0027790E" w:rsidP="00FB78FD">
            <w:pPr>
              <w:pStyle w:val="afffffff5"/>
            </w:pPr>
            <w:r w:rsidRPr="0040784E">
              <w:t>13,84</w:t>
            </w:r>
          </w:p>
        </w:tc>
        <w:tc>
          <w:tcPr>
            <w:tcW w:w="234" w:type="pct"/>
            <w:shd w:val="clear" w:color="auto" w:fill="auto"/>
            <w:vAlign w:val="center"/>
            <w:hideMark/>
          </w:tcPr>
          <w:p w:rsidR="0027790E" w:rsidRPr="0040784E" w:rsidRDefault="0027790E" w:rsidP="00FB78FD">
            <w:pPr>
              <w:pStyle w:val="afffffff5"/>
            </w:pPr>
            <w:r w:rsidRPr="0040784E">
              <w:t>13,85</w:t>
            </w:r>
          </w:p>
        </w:tc>
        <w:tc>
          <w:tcPr>
            <w:tcW w:w="234" w:type="pct"/>
            <w:shd w:val="clear" w:color="auto" w:fill="auto"/>
            <w:vAlign w:val="center"/>
            <w:hideMark/>
          </w:tcPr>
          <w:p w:rsidR="0027790E" w:rsidRPr="0040784E" w:rsidRDefault="0027790E" w:rsidP="00FB78FD">
            <w:pPr>
              <w:pStyle w:val="afffffff5"/>
            </w:pPr>
            <w:r w:rsidRPr="0040784E">
              <w:t>13,85</w:t>
            </w:r>
          </w:p>
        </w:tc>
        <w:tc>
          <w:tcPr>
            <w:tcW w:w="234" w:type="pct"/>
            <w:shd w:val="clear" w:color="auto" w:fill="auto"/>
            <w:vAlign w:val="center"/>
            <w:hideMark/>
          </w:tcPr>
          <w:p w:rsidR="0027790E" w:rsidRPr="0040784E" w:rsidRDefault="0027790E" w:rsidP="00FB78FD">
            <w:pPr>
              <w:pStyle w:val="afffffff5"/>
            </w:pPr>
            <w:r w:rsidRPr="0040784E">
              <w:t>13,86</w:t>
            </w:r>
          </w:p>
        </w:tc>
        <w:tc>
          <w:tcPr>
            <w:tcW w:w="234" w:type="pct"/>
            <w:shd w:val="clear" w:color="auto" w:fill="auto"/>
            <w:vAlign w:val="center"/>
            <w:hideMark/>
          </w:tcPr>
          <w:p w:rsidR="0027790E" w:rsidRPr="0040784E" w:rsidRDefault="0027790E" w:rsidP="00FB78FD">
            <w:pPr>
              <w:pStyle w:val="afffffff5"/>
            </w:pPr>
            <w:r w:rsidRPr="0040784E">
              <w:t>13,87</w:t>
            </w:r>
          </w:p>
        </w:tc>
        <w:tc>
          <w:tcPr>
            <w:tcW w:w="234" w:type="pct"/>
            <w:shd w:val="clear" w:color="auto" w:fill="auto"/>
            <w:vAlign w:val="center"/>
            <w:hideMark/>
          </w:tcPr>
          <w:p w:rsidR="0027790E" w:rsidRPr="0040784E" w:rsidRDefault="0027790E" w:rsidP="00FB78FD">
            <w:pPr>
              <w:pStyle w:val="afffffff5"/>
            </w:pPr>
            <w:r w:rsidRPr="0040784E">
              <w:t>13,88</w:t>
            </w:r>
          </w:p>
        </w:tc>
        <w:tc>
          <w:tcPr>
            <w:tcW w:w="234" w:type="pct"/>
            <w:shd w:val="clear" w:color="auto" w:fill="auto"/>
            <w:vAlign w:val="center"/>
            <w:hideMark/>
          </w:tcPr>
          <w:p w:rsidR="0027790E" w:rsidRPr="0040784E" w:rsidRDefault="0027790E" w:rsidP="00FB78FD">
            <w:pPr>
              <w:pStyle w:val="afffffff5"/>
            </w:pPr>
            <w:r w:rsidRPr="0040784E">
              <w:t>13,89</w:t>
            </w:r>
          </w:p>
        </w:tc>
        <w:tc>
          <w:tcPr>
            <w:tcW w:w="234" w:type="pct"/>
            <w:shd w:val="clear" w:color="auto" w:fill="auto"/>
            <w:vAlign w:val="center"/>
            <w:hideMark/>
          </w:tcPr>
          <w:p w:rsidR="0027790E" w:rsidRPr="0040784E" w:rsidRDefault="0027790E" w:rsidP="00FB78FD">
            <w:pPr>
              <w:pStyle w:val="afffffff5"/>
            </w:pPr>
            <w:r w:rsidRPr="0040784E">
              <w:t>13,89</w:t>
            </w:r>
          </w:p>
        </w:tc>
        <w:tc>
          <w:tcPr>
            <w:tcW w:w="234" w:type="pct"/>
            <w:shd w:val="clear" w:color="auto" w:fill="auto"/>
            <w:vAlign w:val="center"/>
            <w:hideMark/>
          </w:tcPr>
          <w:p w:rsidR="0027790E" w:rsidRPr="0040784E" w:rsidRDefault="0027790E" w:rsidP="00FB78FD">
            <w:pPr>
              <w:pStyle w:val="afffffff5"/>
            </w:pPr>
            <w:r w:rsidRPr="0040784E">
              <w:t>13,9</w:t>
            </w:r>
          </w:p>
        </w:tc>
        <w:tc>
          <w:tcPr>
            <w:tcW w:w="259" w:type="pct"/>
            <w:shd w:val="clear" w:color="auto" w:fill="auto"/>
            <w:vAlign w:val="center"/>
            <w:hideMark/>
          </w:tcPr>
          <w:p w:rsidR="0027790E" w:rsidRPr="0040784E" w:rsidRDefault="0027790E" w:rsidP="00FB78FD">
            <w:pPr>
              <w:pStyle w:val="afffffff5"/>
            </w:pPr>
            <w:r w:rsidRPr="0040784E">
              <w:t>13,91</w:t>
            </w:r>
          </w:p>
        </w:tc>
        <w:tc>
          <w:tcPr>
            <w:tcW w:w="259" w:type="pct"/>
            <w:shd w:val="clear" w:color="auto" w:fill="auto"/>
            <w:vAlign w:val="center"/>
            <w:hideMark/>
          </w:tcPr>
          <w:p w:rsidR="0027790E" w:rsidRPr="0040784E" w:rsidRDefault="0027790E" w:rsidP="00FB78FD">
            <w:pPr>
              <w:pStyle w:val="afffffff5"/>
            </w:pPr>
            <w:r w:rsidRPr="0040784E">
              <w:t>13,92</w:t>
            </w:r>
          </w:p>
        </w:tc>
        <w:tc>
          <w:tcPr>
            <w:tcW w:w="259" w:type="pct"/>
            <w:shd w:val="clear" w:color="auto" w:fill="auto"/>
            <w:vAlign w:val="center"/>
            <w:hideMark/>
          </w:tcPr>
          <w:p w:rsidR="0027790E" w:rsidRPr="0040784E" w:rsidRDefault="0027790E" w:rsidP="00FB78FD">
            <w:pPr>
              <w:pStyle w:val="afffffff5"/>
            </w:pPr>
            <w:r w:rsidRPr="0040784E">
              <w:t>13,92</w:t>
            </w:r>
          </w:p>
        </w:tc>
        <w:tc>
          <w:tcPr>
            <w:tcW w:w="261" w:type="pct"/>
            <w:shd w:val="clear" w:color="auto" w:fill="auto"/>
            <w:vAlign w:val="center"/>
            <w:hideMark/>
          </w:tcPr>
          <w:p w:rsidR="0027790E" w:rsidRPr="0040784E" w:rsidRDefault="0027790E" w:rsidP="00FB78FD">
            <w:pPr>
              <w:pStyle w:val="afffffff5"/>
            </w:pPr>
            <w:r w:rsidRPr="0040784E">
              <w:t>13,93</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На коммунально-бытовые нужды</w:t>
            </w:r>
          </w:p>
        </w:tc>
        <w:tc>
          <w:tcPr>
            <w:tcW w:w="365" w:type="pct"/>
            <w:shd w:val="clear" w:color="auto" w:fill="auto"/>
            <w:vAlign w:val="center"/>
            <w:hideMark/>
          </w:tcPr>
          <w:p w:rsidR="0027790E" w:rsidRPr="0040784E" w:rsidRDefault="0027790E" w:rsidP="00FB78FD">
            <w:pPr>
              <w:pStyle w:val="afffffff5"/>
            </w:pPr>
            <w:r w:rsidRPr="0040784E">
              <w:t xml:space="preserve">тыс. </w:t>
            </w:r>
            <w:r w:rsidR="0040784E">
              <w:t>м³</w:t>
            </w:r>
          </w:p>
        </w:tc>
        <w:tc>
          <w:tcPr>
            <w:tcW w:w="363" w:type="pct"/>
            <w:shd w:val="clear" w:color="auto" w:fill="auto"/>
            <w:vAlign w:val="center"/>
            <w:hideMark/>
          </w:tcPr>
          <w:p w:rsidR="0027790E" w:rsidRPr="0040784E" w:rsidRDefault="0027790E" w:rsidP="00FB78FD">
            <w:pPr>
              <w:pStyle w:val="afffffff5"/>
            </w:pPr>
            <w:r w:rsidRPr="0040784E">
              <w:t>1,527</w:t>
            </w:r>
          </w:p>
        </w:tc>
        <w:tc>
          <w:tcPr>
            <w:tcW w:w="234" w:type="pct"/>
            <w:shd w:val="clear" w:color="auto" w:fill="auto"/>
            <w:vAlign w:val="center"/>
            <w:hideMark/>
          </w:tcPr>
          <w:p w:rsidR="0027790E" w:rsidRPr="0040784E" w:rsidRDefault="0027790E" w:rsidP="00FB78FD">
            <w:pPr>
              <w:pStyle w:val="afffffff5"/>
            </w:pPr>
            <w:r w:rsidRPr="0040784E">
              <w:t>1,53</w:t>
            </w:r>
          </w:p>
        </w:tc>
        <w:tc>
          <w:tcPr>
            <w:tcW w:w="234" w:type="pct"/>
            <w:shd w:val="clear" w:color="auto" w:fill="auto"/>
            <w:vAlign w:val="center"/>
            <w:hideMark/>
          </w:tcPr>
          <w:p w:rsidR="0027790E" w:rsidRPr="0040784E" w:rsidRDefault="0027790E" w:rsidP="00FB78FD">
            <w:pPr>
              <w:pStyle w:val="afffffff5"/>
            </w:pPr>
            <w:r w:rsidRPr="0040784E">
              <w:t>1,54</w:t>
            </w:r>
          </w:p>
        </w:tc>
        <w:tc>
          <w:tcPr>
            <w:tcW w:w="234" w:type="pct"/>
            <w:shd w:val="clear" w:color="auto" w:fill="auto"/>
            <w:vAlign w:val="center"/>
            <w:hideMark/>
          </w:tcPr>
          <w:p w:rsidR="0027790E" w:rsidRPr="0040784E" w:rsidRDefault="0027790E" w:rsidP="00FB78FD">
            <w:pPr>
              <w:pStyle w:val="afffffff5"/>
            </w:pPr>
            <w:r w:rsidRPr="0040784E">
              <w:t>1,55</w:t>
            </w:r>
          </w:p>
        </w:tc>
        <w:tc>
          <w:tcPr>
            <w:tcW w:w="234" w:type="pct"/>
            <w:shd w:val="clear" w:color="auto" w:fill="auto"/>
            <w:vAlign w:val="center"/>
            <w:hideMark/>
          </w:tcPr>
          <w:p w:rsidR="0027790E" w:rsidRPr="0040784E" w:rsidRDefault="0027790E" w:rsidP="00FB78FD">
            <w:pPr>
              <w:pStyle w:val="afffffff5"/>
            </w:pPr>
            <w:r w:rsidRPr="0040784E">
              <w:t>1,56</w:t>
            </w:r>
          </w:p>
        </w:tc>
        <w:tc>
          <w:tcPr>
            <w:tcW w:w="234" w:type="pct"/>
            <w:shd w:val="clear" w:color="auto" w:fill="auto"/>
            <w:vAlign w:val="center"/>
            <w:hideMark/>
          </w:tcPr>
          <w:p w:rsidR="0027790E" w:rsidRPr="0040784E" w:rsidRDefault="0027790E" w:rsidP="00FB78FD">
            <w:pPr>
              <w:pStyle w:val="afffffff5"/>
            </w:pPr>
            <w:r w:rsidRPr="0040784E">
              <w:t>1,57</w:t>
            </w:r>
          </w:p>
        </w:tc>
        <w:tc>
          <w:tcPr>
            <w:tcW w:w="234" w:type="pct"/>
            <w:shd w:val="clear" w:color="auto" w:fill="auto"/>
            <w:vAlign w:val="center"/>
            <w:hideMark/>
          </w:tcPr>
          <w:p w:rsidR="0027790E" w:rsidRPr="0040784E" w:rsidRDefault="0027790E" w:rsidP="00FB78FD">
            <w:pPr>
              <w:pStyle w:val="afffffff5"/>
            </w:pPr>
            <w:r w:rsidRPr="0040784E">
              <w:t>1,57</w:t>
            </w:r>
          </w:p>
        </w:tc>
        <w:tc>
          <w:tcPr>
            <w:tcW w:w="234" w:type="pct"/>
            <w:shd w:val="clear" w:color="auto" w:fill="auto"/>
            <w:vAlign w:val="center"/>
            <w:hideMark/>
          </w:tcPr>
          <w:p w:rsidR="0027790E" w:rsidRPr="0040784E" w:rsidRDefault="0027790E" w:rsidP="00FB78FD">
            <w:pPr>
              <w:pStyle w:val="afffffff5"/>
            </w:pPr>
            <w:r w:rsidRPr="0040784E">
              <w:t>1,58</w:t>
            </w:r>
          </w:p>
        </w:tc>
        <w:tc>
          <w:tcPr>
            <w:tcW w:w="234" w:type="pct"/>
            <w:shd w:val="clear" w:color="auto" w:fill="auto"/>
            <w:vAlign w:val="center"/>
            <w:hideMark/>
          </w:tcPr>
          <w:p w:rsidR="0027790E" w:rsidRPr="0040784E" w:rsidRDefault="0027790E" w:rsidP="00FB78FD">
            <w:pPr>
              <w:pStyle w:val="afffffff5"/>
            </w:pPr>
            <w:r w:rsidRPr="0040784E">
              <w:t>1,59</w:t>
            </w:r>
          </w:p>
        </w:tc>
        <w:tc>
          <w:tcPr>
            <w:tcW w:w="234" w:type="pct"/>
            <w:shd w:val="clear" w:color="auto" w:fill="auto"/>
            <w:vAlign w:val="center"/>
            <w:hideMark/>
          </w:tcPr>
          <w:p w:rsidR="0027790E" w:rsidRPr="0040784E" w:rsidRDefault="0027790E" w:rsidP="00FB78FD">
            <w:pPr>
              <w:pStyle w:val="afffffff5"/>
            </w:pPr>
            <w:r w:rsidRPr="0040784E">
              <w:t>1,60</w:t>
            </w:r>
          </w:p>
        </w:tc>
        <w:tc>
          <w:tcPr>
            <w:tcW w:w="234" w:type="pct"/>
            <w:shd w:val="clear" w:color="auto" w:fill="auto"/>
            <w:vAlign w:val="center"/>
            <w:hideMark/>
          </w:tcPr>
          <w:p w:rsidR="0027790E" w:rsidRPr="0040784E" w:rsidRDefault="0027790E" w:rsidP="00FB78FD">
            <w:pPr>
              <w:pStyle w:val="afffffff5"/>
            </w:pPr>
            <w:r w:rsidRPr="0040784E">
              <w:t>1,61</w:t>
            </w:r>
          </w:p>
        </w:tc>
        <w:tc>
          <w:tcPr>
            <w:tcW w:w="234" w:type="pct"/>
            <w:shd w:val="clear" w:color="auto" w:fill="auto"/>
            <w:vAlign w:val="center"/>
            <w:hideMark/>
          </w:tcPr>
          <w:p w:rsidR="0027790E" w:rsidRPr="0040784E" w:rsidRDefault="0027790E" w:rsidP="00FB78FD">
            <w:pPr>
              <w:pStyle w:val="afffffff5"/>
            </w:pPr>
            <w:r w:rsidRPr="0040784E">
              <w:t>1,61</w:t>
            </w:r>
          </w:p>
        </w:tc>
        <w:tc>
          <w:tcPr>
            <w:tcW w:w="259" w:type="pct"/>
            <w:shd w:val="clear" w:color="auto" w:fill="auto"/>
            <w:vAlign w:val="center"/>
            <w:hideMark/>
          </w:tcPr>
          <w:p w:rsidR="0027790E" w:rsidRPr="0040784E" w:rsidRDefault="0027790E" w:rsidP="00FB78FD">
            <w:pPr>
              <w:pStyle w:val="afffffff5"/>
            </w:pPr>
            <w:r w:rsidRPr="0040784E">
              <w:t>1,62</w:t>
            </w:r>
          </w:p>
        </w:tc>
        <w:tc>
          <w:tcPr>
            <w:tcW w:w="259" w:type="pct"/>
            <w:shd w:val="clear" w:color="auto" w:fill="auto"/>
            <w:vAlign w:val="center"/>
            <w:hideMark/>
          </w:tcPr>
          <w:p w:rsidR="0027790E" w:rsidRPr="0040784E" w:rsidRDefault="0027790E" w:rsidP="00FB78FD">
            <w:pPr>
              <w:pStyle w:val="afffffff5"/>
            </w:pPr>
            <w:r w:rsidRPr="0040784E">
              <w:t>1,63</w:t>
            </w:r>
          </w:p>
        </w:tc>
        <w:tc>
          <w:tcPr>
            <w:tcW w:w="259" w:type="pct"/>
            <w:shd w:val="clear" w:color="auto" w:fill="auto"/>
            <w:vAlign w:val="center"/>
            <w:hideMark/>
          </w:tcPr>
          <w:p w:rsidR="0027790E" w:rsidRPr="0040784E" w:rsidRDefault="0027790E" w:rsidP="00FB78FD">
            <w:pPr>
              <w:pStyle w:val="afffffff5"/>
            </w:pPr>
            <w:r w:rsidRPr="0040784E">
              <w:t>1,64</w:t>
            </w:r>
          </w:p>
        </w:tc>
        <w:tc>
          <w:tcPr>
            <w:tcW w:w="261" w:type="pct"/>
            <w:shd w:val="clear" w:color="auto" w:fill="auto"/>
            <w:vAlign w:val="center"/>
            <w:hideMark/>
          </w:tcPr>
          <w:p w:rsidR="0027790E" w:rsidRPr="0040784E" w:rsidRDefault="0027790E" w:rsidP="00FB78FD">
            <w:pPr>
              <w:pStyle w:val="afffffff5"/>
            </w:pPr>
            <w:r w:rsidRPr="0040784E">
              <w:t>1,65</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На производственные нужды</w:t>
            </w:r>
          </w:p>
        </w:tc>
        <w:tc>
          <w:tcPr>
            <w:tcW w:w="365" w:type="pct"/>
            <w:shd w:val="clear" w:color="auto" w:fill="auto"/>
            <w:vAlign w:val="center"/>
            <w:hideMark/>
          </w:tcPr>
          <w:p w:rsidR="0027790E" w:rsidRPr="0040784E" w:rsidRDefault="0027790E" w:rsidP="00FB78FD">
            <w:pPr>
              <w:pStyle w:val="afffffff5"/>
            </w:pPr>
            <w:r w:rsidRPr="0040784E">
              <w:t xml:space="preserve">тыс. </w:t>
            </w:r>
            <w:r w:rsidR="0040784E">
              <w:t>м³</w:t>
            </w:r>
          </w:p>
        </w:tc>
        <w:tc>
          <w:tcPr>
            <w:tcW w:w="363" w:type="pct"/>
            <w:shd w:val="clear" w:color="auto" w:fill="auto"/>
            <w:vAlign w:val="center"/>
            <w:hideMark/>
          </w:tcPr>
          <w:p w:rsidR="0027790E" w:rsidRPr="0040784E" w:rsidRDefault="0027790E" w:rsidP="00FB78FD">
            <w:pPr>
              <w:pStyle w:val="afffffff5"/>
            </w:pPr>
            <w:r w:rsidRPr="0040784E">
              <w:t>12,287</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34" w:type="pct"/>
            <w:shd w:val="clear" w:color="auto" w:fill="auto"/>
            <w:vAlign w:val="center"/>
            <w:hideMark/>
          </w:tcPr>
          <w:p w:rsidR="0027790E" w:rsidRPr="0040784E" w:rsidRDefault="0027790E" w:rsidP="00FB78FD">
            <w:pPr>
              <w:pStyle w:val="afffffff5"/>
            </w:pPr>
            <w:r w:rsidRPr="0040784E">
              <w:t>12,29</w:t>
            </w:r>
          </w:p>
        </w:tc>
        <w:tc>
          <w:tcPr>
            <w:tcW w:w="259" w:type="pct"/>
            <w:shd w:val="clear" w:color="auto" w:fill="auto"/>
            <w:vAlign w:val="center"/>
            <w:hideMark/>
          </w:tcPr>
          <w:p w:rsidR="0027790E" w:rsidRPr="0040784E" w:rsidRDefault="0027790E" w:rsidP="00FB78FD">
            <w:pPr>
              <w:pStyle w:val="afffffff5"/>
            </w:pPr>
            <w:r w:rsidRPr="0040784E">
              <w:t>12,29</w:t>
            </w:r>
          </w:p>
        </w:tc>
        <w:tc>
          <w:tcPr>
            <w:tcW w:w="259" w:type="pct"/>
            <w:shd w:val="clear" w:color="auto" w:fill="auto"/>
            <w:vAlign w:val="center"/>
            <w:hideMark/>
          </w:tcPr>
          <w:p w:rsidR="0027790E" w:rsidRPr="0040784E" w:rsidRDefault="0027790E" w:rsidP="00FB78FD">
            <w:pPr>
              <w:pStyle w:val="afffffff5"/>
            </w:pPr>
            <w:r w:rsidRPr="0040784E">
              <w:t>12,29</w:t>
            </w:r>
          </w:p>
        </w:tc>
        <w:tc>
          <w:tcPr>
            <w:tcW w:w="259" w:type="pct"/>
            <w:shd w:val="clear" w:color="auto" w:fill="auto"/>
            <w:vAlign w:val="center"/>
            <w:hideMark/>
          </w:tcPr>
          <w:p w:rsidR="0027790E" w:rsidRPr="0040784E" w:rsidRDefault="0027790E" w:rsidP="00FB78FD">
            <w:pPr>
              <w:pStyle w:val="afffffff5"/>
            </w:pPr>
            <w:r w:rsidRPr="0040784E">
              <w:t>12,29</w:t>
            </w:r>
          </w:p>
        </w:tc>
        <w:tc>
          <w:tcPr>
            <w:tcW w:w="261" w:type="pct"/>
            <w:shd w:val="clear" w:color="auto" w:fill="auto"/>
            <w:vAlign w:val="center"/>
            <w:hideMark/>
          </w:tcPr>
          <w:p w:rsidR="0027790E" w:rsidRPr="0040784E" w:rsidRDefault="0027790E" w:rsidP="00FB78FD">
            <w:pPr>
              <w:pStyle w:val="afffffff5"/>
            </w:pPr>
            <w:r w:rsidRPr="0040784E">
              <w:t>12,29</w:t>
            </w:r>
          </w:p>
        </w:tc>
      </w:tr>
      <w:tr w:rsidR="0027790E" w:rsidRPr="0040784E" w:rsidTr="00FB78FD">
        <w:trPr>
          <w:jc w:val="center"/>
        </w:trPr>
        <w:tc>
          <w:tcPr>
            <w:tcW w:w="5000" w:type="pct"/>
            <w:gridSpan w:val="18"/>
            <w:shd w:val="clear" w:color="000000" w:fill="FFFF00"/>
            <w:vAlign w:val="center"/>
            <w:hideMark/>
          </w:tcPr>
          <w:p w:rsidR="0027790E" w:rsidRPr="0040784E" w:rsidRDefault="0027790E" w:rsidP="00FB78FD">
            <w:pPr>
              <w:pStyle w:val="afffffff5"/>
            </w:pPr>
            <w:r w:rsidRPr="0040784E">
              <w:t>Система теплоснабжения</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Потребление тепловой энергии</w:t>
            </w:r>
          </w:p>
        </w:tc>
        <w:tc>
          <w:tcPr>
            <w:tcW w:w="365" w:type="pct"/>
            <w:shd w:val="clear" w:color="auto" w:fill="auto"/>
            <w:vAlign w:val="center"/>
            <w:hideMark/>
          </w:tcPr>
          <w:p w:rsidR="0027790E" w:rsidRPr="0040784E" w:rsidRDefault="0027790E" w:rsidP="00FB78FD">
            <w:pPr>
              <w:pStyle w:val="afffffff5"/>
            </w:pPr>
            <w:r w:rsidRPr="0040784E">
              <w:t>тыс. Гкал</w:t>
            </w:r>
          </w:p>
        </w:tc>
        <w:tc>
          <w:tcPr>
            <w:tcW w:w="363" w:type="pct"/>
            <w:shd w:val="clear" w:color="auto" w:fill="auto"/>
            <w:vAlign w:val="center"/>
            <w:hideMark/>
          </w:tcPr>
          <w:p w:rsidR="0027790E" w:rsidRPr="0040784E" w:rsidRDefault="0027790E" w:rsidP="00FB78FD">
            <w:pPr>
              <w:pStyle w:val="afffffff5"/>
            </w:pPr>
            <w:r w:rsidRPr="0040784E">
              <w:t>21,665</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34" w:type="pct"/>
            <w:shd w:val="clear" w:color="auto" w:fill="auto"/>
            <w:vAlign w:val="center"/>
            <w:hideMark/>
          </w:tcPr>
          <w:p w:rsidR="0027790E" w:rsidRPr="0040784E" w:rsidRDefault="0027790E" w:rsidP="00FB78FD">
            <w:pPr>
              <w:pStyle w:val="afffffff5"/>
            </w:pPr>
            <w:r w:rsidRPr="0040784E">
              <w:t>21,67</w:t>
            </w:r>
          </w:p>
        </w:tc>
        <w:tc>
          <w:tcPr>
            <w:tcW w:w="259" w:type="pct"/>
            <w:shd w:val="clear" w:color="auto" w:fill="auto"/>
            <w:vAlign w:val="center"/>
            <w:hideMark/>
          </w:tcPr>
          <w:p w:rsidR="0027790E" w:rsidRPr="0040784E" w:rsidRDefault="0027790E" w:rsidP="00FB78FD">
            <w:pPr>
              <w:pStyle w:val="afffffff5"/>
            </w:pPr>
            <w:r w:rsidRPr="0040784E">
              <w:t>29,499</w:t>
            </w:r>
          </w:p>
        </w:tc>
        <w:tc>
          <w:tcPr>
            <w:tcW w:w="259" w:type="pct"/>
            <w:shd w:val="clear" w:color="auto" w:fill="auto"/>
            <w:vAlign w:val="center"/>
            <w:hideMark/>
          </w:tcPr>
          <w:p w:rsidR="0027790E" w:rsidRPr="0040784E" w:rsidRDefault="0027790E" w:rsidP="00FB78FD">
            <w:pPr>
              <w:pStyle w:val="afffffff5"/>
            </w:pPr>
            <w:r w:rsidRPr="0040784E">
              <w:t>29,499</w:t>
            </w:r>
          </w:p>
        </w:tc>
        <w:tc>
          <w:tcPr>
            <w:tcW w:w="259" w:type="pct"/>
            <w:shd w:val="clear" w:color="auto" w:fill="auto"/>
            <w:vAlign w:val="center"/>
            <w:hideMark/>
          </w:tcPr>
          <w:p w:rsidR="0027790E" w:rsidRPr="0040784E" w:rsidRDefault="0027790E" w:rsidP="00FB78FD">
            <w:pPr>
              <w:pStyle w:val="afffffff5"/>
            </w:pPr>
            <w:r w:rsidRPr="0040784E">
              <w:t>29,499</w:t>
            </w:r>
          </w:p>
        </w:tc>
        <w:tc>
          <w:tcPr>
            <w:tcW w:w="261" w:type="pct"/>
            <w:shd w:val="clear" w:color="auto" w:fill="auto"/>
            <w:vAlign w:val="center"/>
            <w:hideMark/>
          </w:tcPr>
          <w:p w:rsidR="0027790E" w:rsidRPr="0040784E" w:rsidRDefault="0027790E" w:rsidP="00FB78FD">
            <w:pPr>
              <w:pStyle w:val="afffffff5"/>
            </w:pPr>
            <w:r w:rsidRPr="0040784E">
              <w:t>29,499</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Присоединенная нагрузка</w:t>
            </w:r>
          </w:p>
        </w:tc>
        <w:tc>
          <w:tcPr>
            <w:tcW w:w="365" w:type="pct"/>
            <w:shd w:val="clear" w:color="auto" w:fill="auto"/>
            <w:vAlign w:val="center"/>
            <w:hideMark/>
          </w:tcPr>
          <w:p w:rsidR="0027790E" w:rsidRPr="0040784E" w:rsidRDefault="0027790E" w:rsidP="00FB78FD">
            <w:pPr>
              <w:pStyle w:val="afffffff5"/>
            </w:pPr>
            <w:r w:rsidRPr="0040784E">
              <w:t>Гкал/ч</w:t>
            </w:r>
          </w:p>
        </w:tc>
        <w:tc>
          <w:tcPr>
            <w:tcW w:w="363" w:type="pct"/>
            <w:shd w:val="clear" w:color="auto" w:fill="auto"/>
            <w:vAlign w:val="center"/>
            <w:hideMark/>
          </w:tcPr>
          <w:p w:rsidR="0027790E" w:rsidRPr="0040784E" w:rsidRDefault="0027790E" w:rsidP="00FB78FD">
            <w:pPr>
              <w:pStyle w:val="afffffff5"/>
            </w:pPr>
            <w:r w:rsidRPr="0040784E">
              <w:t>13,918</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34" w:type="pct"/>
            <w:shd w:val="clear" w:color="auto" w:fill="auto"/>
            <w:vAlign w:val="center"/>
            <w:hideMark/>
          </w:tcPr>
          <w:p w:rsidR="0027790E" w:rsidRPr="0040784E" w:rsidRDefault="0027790E" w:rsidP="00FB78FD">
            <w:pPr>
              <w:pStyle w:val="afffffff5"/>
            </w:pPr>
            <w:r w:rsidRPr="0040784E">
              <w:t>13,92</w:t>
            </w:r>
          </w:p>
        </w:tc>
        <w:tc>
          <w:tcPr>
            <w:tcW w:w="259" w:type="pct"/>
            <w:shd w:val="clear" w:color="auto" w:fill="auto"/>
            <w:vAlign w:val="center"/>
            <w:hideMark/>
          </w:tcPr>
          <w:p w:rsidR="0027790E" w:rsidRPr="0040784E" w:rsidRDefault="0027790E" w:rsidP="00FB78FD">
            <w:pPr>
              <w:pStyle w:val="afffffff5"/>
            </w:pPr>
            <w:r w:rsidRPr="0040784E">
              <w:t>18,95</w:t>
            </w:r>
          </w:p>
        </w:tc>
        <w:tc>
          <w:tcPr>
            <w:tcW w:w="259" w:type="pct"/>
            <w:shd w:val="clear" w:color="auto" w:fill="auto"/>
            <w:vAlign w:val="center"/>
            <w:hideMark/>
          </w:tcPr>
          <w:p w:rsidR="0027790E" w:rsidRPr="0040784E" w:rsidRDefault="0027790E" w:rsidP="00FB78FD">
            <w:pPr>
              <w:pStyle w:val="afffffff5"/>
            </w:pPr>
            <w:r w:rsidRPr="0040784E">
              <w:t>18,95</w:t>
            </w:r>
          </w:p>
        </w:tc>
        <w:tc>
          <w:tcPr>
            <w:tcW w:w="259" w:type="pct"/>
            <w:shd w:val="clear" w:color="auto" w:fill="auto"/>
            <w:vAlign w:val="center"/>
            <w:hideMark/>
          </w:tcPr>
          <w:p w:rsidR="0027790E" w:rsidRPr="0040784E" w:rsidRDefault="0027790E" w:rsidP="00FB78FD">
            <w:pPr>
              <w:pStyle w:val="afffffff5"/>
            </w:pPr>
            <w:r w:rsidRPr="0040784E">
              <w:t>18,95</w:t>
            </w:r>
          </w:p>
        </w:tc>
        <w:tc>
          <w:tcPr>
            <w:tcW w:w="261" w:type="pct"/>
            <w:shd w:val="clear" w:color="auto" w:fill="auto"/>
            <w:vAlign w:val="center"/>
            <w:hideMark/>
          </w:tcPr>
          <w:p w:rsidR="0027790E" w:rsidRPr="0040784E" w:rsidRDefault="0027790E" w:rsidP="00FB78FD">
            <w:pPr>
              <w:pStyle w:val="afffffff5"/>
            </w:pPr>
            <w:r w:rsidRPr="0040784E">
              <w:t>18,95</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Величина новых нагрузок</w:t>
            </w:r>
          </w:p>
        </w:tc>
        <w:tc>
          <w:tcPr>
            <w:tcW w:w="365" w:type="pct"/>
            <w:shd w:val="clear" w:color="auto" w:fill="auto"/>
            <w:vAlign w:val="center"/>
            <w:hideMark/>
          </w:tcPr>
          <w:p w:rsidR="0027790E" w:rsidRPr="0040784E" w:rsidRDefault="0027790E" w:rsidP="00FB78FD">
            <w:pPr>
              <w:pStyle w:val="afffffff5"/>
            </w:pPr>
            <w:r w:rsidRPr="0040784E">
              <w:t>Гкал/ч</w:t>
            </w:r>
          </w:p>
        </w:tc>
        <w:tc>
          <w:tcPr>
            <w:tcW w:w="363"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34" w:type="pct"/>
            <w:shd w:val="clear" w:color="auto" w:fill="auto"/>
            <w:vAlign w:val="center"/>
            <w:hideMark/>
          </w:tcPr>
          <w:p w:rsidR="0027790E" w:rsidRPr="0040784E" w:rsidRDefault="0027790E" w:rsidP="00FB78FD">
            <w:pPr>
              <w:pStyle w:val="afffffff5"/>
            </w:pPr>
            <w:r w:rsidRPr="0040784E">
              <w:t>0</w:t>
            </w:r>
          </w:p>
        </w:tc>
        <w:tc>
          <w:tcPr>
            <w:tcW w:w="259" w:type="pct"/>
            <w:shd w:val="clear" w:color="auto" w:fill="auto"/>
            <w:vAlign w:val="center"/>
            <w:hideMark/>
          </w:tcPr>
          <w:p w:rsidR="0027790E" w:rsidRPr="0040784E" w:rsidRDefault="0027790E" w:rsidP="00FB78FD">
            <w:pPr>
              <w:pStyle w:val="afffffff5"/>
            </w:pPr>
            <w:r w:rsidRPr="0040784E">
              <w:t>5,033</w:t>
            </w:r>
          </w:p>
        </w:tc>
        <w:tc>
          <w:tcPr>
            <w:tcW w:w="259" w:type="pct"/>
            <w:shd w:val="clear" w:color="auto" w:fill="auto"/>
            <w:vAlign w:val="center"/>
            <w:hideMark/>
          </w:tcPr>
          <w:p w:rsidR="0027790E" w:rsidRPr="0040784E" w:rsidRDefault="0027790E" w:rsidP="00FB78FD">
            <w:pPr>
              <w:pStyle w:val="afffffff5"/>
            </w:pPr>
            <w:r w:rsidRPr="0040784E">
              <w:t>0</w:t>
            </w:r>
          </w:p>
        </w:tc>
        <w:tc>
          <w:tcPr>
            <w:tcW w:w="259" w:type="pct"/>
            <w:shd w:val="clear" w:color="auto" w:fill="auto"/>
            <w:vAlign w:val="center"/>
            <w:hideMark/>
          </w:tcPr>
          <w:p w:rsidR="0027790E" w:rsidRPr="0040784E" w:rsidRDefault="0027790E" w:rsidP="00FB78FD">
            <w:pPr>
              <w:pStyle w:val="afffffff5"/>
            </w:pPr>
            <w:r w:rsidRPr="0040784E">
              <w:t>0</w:t>
            </w:r>
          </w:p>
        </w:tc>
        <w:tc>
          <w:tcPr>
            <w:tcW w:w="261"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5000" w:type="pct"/>
            <w:gridSpan w:val="18"/>
            <w:shd w:val="clear" w:color="000000" w:fill="FFFF00"/>
            <w:vAlign w:val="center"/>
            <w:hideMark/>
          </w:tcPr>
          <w:p w:rsidR="0027790E" w:rsidRPr="0040784E" w:rsidRDefault="0027790E" w:rsidP="00FB78FD">
            <w:pPr>
              <w:pStyle w:val="afffffff5"/>
            </w:pPr>
            <w:r w:rsidRPr="0040784E">
              <w:lastRenderedPageBreak/>
              <w:t>Система водоснабжения</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Объем реализации товаров и услуг, в том числе:</w:t>
            </w:r>
          </w:p>
        </w:tc>
        <w:tc>
          <w:tcPr>
            <w:tcW w:w="365" w:type="pct"/>
            <w:shd w:val="clear" w:color="auto" w:fill="auto"/>
            <w:vAlign w:val="center"/>
            <w:hideMark/>
          </w:tcPr>
          <w:p w:rsidR="0027790E" w:rsidRPr="0040784E" w:rsidRDefault="0027790E" w:rsidP="00FB78FD">
            <w:pPr>
              <w:pStyle w:val="afffffff5"/>
            </w:pPr>
            <w:r w:rsidRPr="0040784E">
              <w:t>тыс. куб. м</w:t>
            </w:r>
          </w:p>
        </w:tc>
        <w:tc>
          <w:tcPr>
            <w:tcW w:w="363" w:type="pct"/>
            <w:shd w:val="clear" w:color="auto" w:fill="auto"/>
            <w:vAlign w:val="center"/>
            <w:hideMark/>
          </w:tcPr>
          <w:p w:rsidR="0027790E" w:rsidRPr="0040784E" w:rsidRDefault="0027790E" w:rsidP="00FB78FD">
            <w:pPr>
              <w:pStyle w:val="afffffff5"/>
            </w:pPr>
            <w:r w:rsidRPr="0040784E">
              <w:t>271,09</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34" w:type="pct"/>
            <w:shd w:val="clear" w:color="auto" w:fill="auto"/>
            <w:vAlign w:val="center"/>
            <w:hideMark/>
          </w:tcPr>
          <w:p w:rsidR="0027790E" w:rsidRPr="0040784E" w:rsidRDefault="0027790E" w:rsidP="00FB78FD">
            <w:pPr>
              <w:pStyle w:val="afffffff5"/>
            </w:pPr>
            <w:r w:rsidRPr="0040784E">
              <w:t>284,1</w:t>
            </w:r>
          </w:p>
        </w:tc>
        <w:tc>
          <w:tcPr>
            <w:tcW w:w="259" w:type="pct"/>
            <w:shd w:val="clear" w:color="auto" w:fill="auto"/>
            <w:vAlign w:val="center"/>
            <w:hideMark/>
          </w:tcPr>
          <w:p w:rsidR="0027790E" w:rsidRPr="0040784E" w:rsidRDefault="0027790E" w:rsidP="00FB78FD">
            <w:pPr>
              <w:pStyle w:val="afffffff5"/>
            </w:pPr>
            <w:r w:rsidRPr="0040784E">
              <w:t>284,1</w:t>
            </w:r>
          </w:p>
        </w:tc>
        <w:tc>
          <w:tcPr>
            <w:tcW w:w="259" w:type="pct"/>
            <w:shd w:val="clear" w:color="auto" w:fill="auto"/>
            <w:vAlign w:val="center"/>
            <w:hideMark/>
          </w:tcPr>
          <w:p w:rsidR="0027790E" w:rsidRPr="0040784E" w:rsidRDefault="0027790E" w:rsidP="00FB78FD">
            <w:pPr>
              <w:pStyle w:val="afffffff5"/>
            </w:pPr>
            <w:r w:rsidRPr="0040784E">
              <w:t>284,1</w:t>
            </w:r>
          </w:p>
        </w:tc>
        <w:tc>
          <w:tcPr>
            <w:tcW w:w="259" w:type="pct"/>
            <w:shd w:val="clear" w:color="auto" w:fill="auto"/>
            <w:vAlign w:val="center"/>
            <w:hideMark/>
          </w:tcPr>
          <w:p w:rsidR="0027790E" w:rsidRPr="0040784E" w:rsidRDefault="0027790E" w:rsidP="00FB78FD">
            <w:pPr>
              <w:pStyle w:val="afffffff5"/>
            </w:pPr>
            <w:r w:rsidRPr="0040784E">
              <w:t>284,1</w:t>
            </w:r>
          </w:p>
        </w:tc>
        <w:tc>
          <w:tcPr>
            <w:tcW w:w="261" w:type="pct"/>
            <w:shd w:val="clear" w:color="auto" w:fill="auto"/>
            <w:vAlign w:val="center"/>
            <w:hideMark/>
          </w:tcPr>
          <w:p w:rsidR="0027790E" w:rsidRPr="0040784E" w:rsidRDefault="0027790E" w:rsidP="00FB78FD">
            <w:pPr>
              <w:pStyle w:val="afffffff5"/>
            </w:pPr>
            <w:r w:rsidRPr="0040784E">
              <w:t>285,8</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Население</w:t>
            </w:r>
          </w:p>
        </w:tc>
        <w:tc>
          <w:tcPr>
            <w:tcW w:w="365" w:type="pct"/>
            <w:shd w:val="clear" w:color="auto" w:fill="auto"/>
            <w:vAlign w:val="center"/>
            <w:hideMark/>
          </w:tcPr>
          <w:p w:rsidR="0027790E" w:rsidRPr="0040784E" w:rsidRDefault="0027790E" w:rsidP="00FB78FD">
            <w:pPr>
              <w:pStyle w:val="afffffff5"/>
            </w:pPr>
            <w:r w:rsidRPr="0040784E">
              <w:t>тыс. куб. м</w:t>
            </w:r>
          </w:p>
        </w:tc>
        <w:tc>
          <w:tcPr>
            <w:tcW w:w="363" w:type="pct"/>
            <w:shd w:val="clear" w:color="auto" w:fill="auto"/>
            <w:noWrap/>
            <w:vAlign w:val="center"/>
            <w:hideMark/>
          </w:tcPr>
          <w:p w:rsidR="0027790E" w:rsidRPr="0040784E" w:rsidRDefault="0027790E" w:rsidP="00FB78FD">
            <w:pPr>
              <w:pStyle w:val="afffffff5"/>
            </w:pPr>
            <w:r w:rsidRPr="0040784E">
              <w:t>209,3</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34" w:type="pct"/>
            <w:shd w:val="clear" w:color="auto" w:fill="auto"/>
            <w:noWrap/>
            <w:vAlign w:val="center"/>
            <w:hideMark/>
          </w:tcPr>
          <w:p w:rsidR="0027790E" w:rsidRPr="0040784E" w:rsidRDefault="0027790E" w:rsidP="00FB78FD">
            <w:pPr>
              <w:pStyle w:val="afffffff5"/>
            </w:pPr>
            <w:r w:rsidRPr="0040784E">
              <w:t>218,9</w:t>
            </w:r>
          </w:p>
        </w:tc>
        <w:tc>
          <w:tcPr>
            <w:tcW w:w="259" w:type="pct"/>
            <w:shd w:val="clear" w:color="auto" w:fill="auto"/>
            <w:noWrap/>
            <w:vAlign w:val="center"/>
            <w:hideMark/>
          </w:tcPr>
          <w:p w:rsidR="0027790E" w:rsidRPr="0040784E" w:rsidRDefault="0027790E" w:rsidP="00FB78FD">
            <w:pPr>
              <w:pStyle w:val="afffffff5"/>
            </w:pPr>
            <w:r w:rsidRPr="0040784E">
              <w:t>218,9</w:t>
            </w:r>
          </w:p>
        </w:tc>
        <w:tc>
          <w:tcPr>
            <w:tcW w:w="259" w:type="pct"/>
            <w:shd w:val="clear" w:color="auto" w:fill="auto"/>
            <w:noWrap/>
            <w:vAlign w:val="center"/>
            <w:hideMark/>
          </w:tcPr>
          <w:p w:rsidR="0027790E" w:rsidRPr="0040784E" w:rsidRDefault="0027790E" w:rsidP="00FB78FD">
            <w:pPr>
              <w:pStyle w:val="afffffff5"/>
            </w:pPr>
            <w:r w:rsidRPr="0040784E">
              <w:t>218,9</w:t>
            </w:r>
          </w:p>
        </w:tc>
        <w:tc>
          <w:tcPr>
            <w:tcW w:w="259" w:type="pct"/>
            <w:shd w:val="clear" w:color="auto" w:fill="auto"/>
            <w:noWrap/>
            <w:vAlign w:val="center"/>
            <w:hideMark/>
          </w:tcPr>
          <w:p w:rsidR="0027790E" w:rsidRPr="0040784E" w:rsidRDefault="0027790E" w:rsidP="00FB78FD">
            <w:pPr>
              <w:pStyle w:val="afffffff5"/>
            </w:pPr>
            <w:r w:rsidRPr="0040784E">
              <w:t>218,9</w:t>
            </w:r>
          </w:p>
        </w:tc>
        <w:tc>
          <w:tcPr>
            <w:tcW w:w="261" w:type="pct"/>
            <w:shd w:val="clear" w:color="auto" w:fill="auto"/>
            <w:noWrap/>
            <w:vAlign w:val="center"/>
            <w:hideMark/>
          </w:tcPr>
          <w:p w:rsidR="0027790E" w:rsidRPr="0040784E" w:rsidRDefault="0027790E" w:rsidP="00FB78FD">
            <w:pPr>
              <w:pStyle w:val="afffffff5"/>
            </w:pPr>
            <w:r w:rsidRPr="0040784E">
              <w:t>218,9</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Иным потребителям</w:t>
            </w:r>
          </w:p>
        </w:tc>
        <w:tc>
          <w:tcPr>
            <w:tcW w:w="365" w:type="pct"/>
            <w:shd w:val="clear" w:color="auto" w:fill="auto"/>
            <w:vAlign w:val="center"/>
            <w:hideMark/>
          </w:tcPr>
          <w:p w:rsidR="0027790E" w:rsidRPr="0040784E" w:rsidRDefault="0027790E" w:rsidP="00FB78FD">
            <w:pPr>
              <w:pStyle w:val="afffffff5"/>
            </w:pPr>
            <w:r w:rsidRPr="0040784E">
              <w:t>тыс. куб. м</w:t>
            </w:r>
          </w:p>
        </w:tc>
        <w:tc>
          <w:tcPr>
            <w:tcW w:w="363"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34" w:type="pct"/>
            <w:shd w:val="clear" w:color="auto" w:fill="auto"/>
            <w:noWrap/>
            <w:vAlign w:val="center"/>
            <w:hideMark/>
          </w:tcPr>
          <w:p w:rsidR="0027790E" w:rsidRPr="0040784E" w:rsidRDefault="0027790E" w:rsidP="00FB78FD">
            <w:pPr>
              <w:pStyle w:val="afffffff5"/>
            </w:pPr>
            <w:r w:rsidRPr="0040784E">
              <w:t>16,42</w:t>
            </w:r>
          </w:p>
        </w:tc>
        <w:tc>
          <w:tcPr>
            <w:tcW w:w="259" w:type="pct"/>
            <w:shd w:val="clear" w:color="auto" w:fill="auto"/>
            <w:noWrap/>
            <w:vAlign w:val="center"/>
            <w:hideMark/>
          </w:tcPr>
          <w:p w:rsidR="0027790E" w:rsidRPr="0040784E" w:rsidRDefault="0027790E" w:rsidP="00FB78FD">
            <w:pPr>
              <w:pStyle w:val="afffffff5"/>
            </w:pPr>
            <w:r w:rsidRPr="0040784E">
              <w:t>16,42</w:t>
            </w:r>
          </w:p>
        </w:tc>
        <w:tc>
          <w:tcPr>
            <w:tcW w:w="259" w:type="pct"/>
            <w:shd w:val="clear" w:color="auto" w:fill="auto"/>
            <w:noWrap/>
            <w:vAlign w:val="center"/>
            <w:hideMark/>
          </w:tcPr>
          <w:p w:rsidR="0027790E" w:rsidRPr="0040784E" w:rsidRDefault="0027790E" w:rsidP="00FB78FD">
            <w:pPr>
              <w:pStyle w:val="afffffff5"/>
            </w:pPr>
            <w:r w:rsidRPr="0040784E">
              <w:t>16,42</w:t>
            </w:r>
          </w:p>
        </w:tc>
        <w:tc>
          <w:tcPr>
            <w:tcW w:w="259" w:type="pct"/>
            <w:shd w:val="clear" w:color="auto" w:fill="auto"/>
            <w:noWrap/>
            <w:vAlign w:val="center"/>
            <w:hideMark/>
          </w:tcPr>
          <w:p w:rsidR="0027790E" w:rsidRPr="0040784E" w:rsidRDefault="0027790E" w:rsidP="00FB78FD">
            <w:pPr>
              <w:pStyle w:val="afffffff5"/>
            </w:pPr>
            <w:r w:rsidRPr="0040784E">
              <w:t>16,42</w:t>
            </w:r>
          </w:p>
        </w:tc>
        <w:tc>
          <w:tcPr>
            <w:tcW w:w="261" w:type="pct"/>
            <w:shd w:val="clear" w:color="auto" w:fill="auto"/>
            <w:noWrap/>
            <w:vAlign w:val="center"/>
            <w:hideMark/>
          </w:tcPr>
          <w:p w:rsidR="0027790E" w:rsidRPr="0040784E" w:rsidRDefault="0027790E" w:rsidP="00FB78FD">
            <w:pPr>
              <w:pStyle w:val="afffffff5"/>
            </w:pPr>
            <w:r w:rsidRPr="0040784E">
              <w:t>16,42</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Удельное водопотребление</w:t>
            </w:r>
          </w:p>
        </w:tc>
        <w:tc>
          <w:tcPr>
            <w:tcW w:w="365" w:type="pct"/>
            <w:shd w:val="clear" w:color="auto" w:fill="auto"/>
            <w:vAlign w:val="center"/>
            <w:hideMark/>
          </w:tcPr>
          <w:p w:rsidR="0027790E" w:rsidRPr="0040784E" w:rsidRDefault="0027790E" w:rsidP="00FB78FD">
            <w:pPr>
              <w:pStyle w:val="afffffff5"/>
            </w:pPr>
            <w:r w:rsidRPr="0040784E">
              <w:t>тыс. куб. м/чел.</w:t>
            </w:r>
          </w:p>
        </w:tc>
        <w:tc>
          <w:tcPr>
            <w:tcW w:w="363"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34" w:type="pct"/>
            <w:shd w:val="clear" w:color="auto" w:fill="auto"/>
            <w:vAlign w:val="center"/>
            <w:hideMark/>
          </w:tcPr>
          <w:p w:rsidR="0027790E" w:rsidRPr="0040784E" w:rsidRDefault="0027790E" w:rsidP="00FB78FD">
            <w:pPr>
              <w:pStyle w:val="afffffff5"/>
            </w:pPr>
            <w:r w:rsidRPr="0040784E">
              <w:t>0,03</w:t>
            </w:r>
          </w:p>
        </w:tc>
        <w:tc>
          <w:tcPr>
            <w:tcW w:w="259" w:type="pct"/>
            <w:shd w:val="clear" w:color="auto" w:fill="auto"/>
            <w:vAlign w:val="center"/>
            <w:hideMark/>
          </w:tcPr>
          <w:p w:rsidR="0027790E" w:rsidRPr="0040784E" w:rsidRDefault="0027790E" w:rsidP="00FB78FD">
            <w:pPr>
              <w:pStyle w:val="afffffff5"/>
            </w:pPr>
            <w:r w:rsidRPr="0040784E">
              <w:t>0,03</w:t>
            </w:r>
          </w:p>
        </w:tc>
        <w:tc>
          <w:tcPr>
            <w:tcW w:w="259" w:type="pct"/>
            <w:shd w:val="clear" w:color="auto" w:fill="auto"/>
            <w:vAlign w:val="center"/>
            <w:hideMark/>
          </w:tcPr>
          <w:p w:rsidR="0027790E" w:rsidRPr="0040784E" w:rsidRDefault="0027790E" w:rsidP="00FB78FD">
            <w:pPr>
              <w:pStyle w:val="afffffff5"/>
            </w:pPr>
            <w:r w:rsidRPr="0040784E">
              <w:t>0,03</w:t>
            </w:r>
          </w:p>
        </w:tc>
        <w:tc>
          <w:tcPr>
            <w:tcW w:w="259" w:type="pct"/>
            <w:shd w:val="clear" w:color="auto" w:fill="auto"/>
            <w:vAlign w:val="center"/>
            <w:hideMark/>
          </w:tcPr>
          <w:p w:rsidR="0027790E" w:rsidRPr="0040784E" w:rsidRDefault="0027790E" w:rsidP="00FB78FD">
            <w:pPr>
              <w:pStyle w:val="afffffff5"/>
            </w:pPr>
            <w:r w:rsidRPr="0040784E">
              <w:t>0,03</w:t>
            </w:r>
          </w:p>
        </w:tc>
        <w:tc>
          <w:tcPr>
            <w:tcW w:w="261" w:type="pct"/>
            <w:shd w:val="clear" w:color="auto" w:fill="auto"/>
            <w:vAlign w:val="center"/>
            <w:hideMark/>
          </w:tcPr>
          <w:p w:rsidR="0027790E" w:rsidRPr="0040784E" w:rsidRDefault="0027790E" w:rsidP="00FB78FD">
            <w:pPr>
              <w:pStyle w:val="afffffff5"/>
            </w:pPr>
            <w:r w:rsidRPr="0040784E">
              <w:t>0,03</w:t>
            </w:r>
          </w:p>
        </w:tc>
      </w:tr>
      <w:tr w:rsidR="0027790E" w:rsidRPr="0040784E" w:rsidTr="00FB78FD">
        <w:trPr>
          <w:jc w:val="center"/>
        </w:trPr>
        <w:tc>
          <w:tcPr>
            <w:tcW w:w="5000" w:type="pct"/>
            <w:gridSpan w:val="18"/>
            <w:shd w:val="clear" w:color="000000" w:fill="FFFF00"/>
            <w:vAlign w:val="center"/>
            <w:hideMark/>
          </w:tcPr>
          <w:p w:rsidR="0027790E" w:rsidRPr="0040784E" w:rsidRDefault="0027790E" w:rsidP="00FB78FD">
            <w:pPr>
              <w:pStyle w:val="afffffff5"/>
            </w:pPr>
            <w:r w:rsidRPr="0040784E">
              <w:t>Система водоотведения и очистки сточных вод</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Объем реализации услуг, в том числе:</w:t>
            </w:r>
          </w:p>
        </w:tc>
        <w:tc>
          <w:tcPr>
            <w:tcW w:w="365" w:type="pct"/>
            <w:shd w:val="clear" w:color="auto" w:fill="auto"/>
            <w:vAlign w:val="center"/>
            <w:hideMark/>
          </w:tcPr>
          <w:p w:rsidR="0027790E" w:rsidRPr="0040784E" w:rsidRDefault="0027790E" w:rsidP="00FB78FD">
            <w:pPr>
              <w:pStyle w:val="afffffff5"/>
            </w:pPr>
            <w:r w:rsidRPr="0040784E">
              <w:t>тыс. куб. м</w:t>
            </w:r>
          </w:p>
        </w:tc>
        <w:tc>
          <w:tcPr>
            <w:tcW w:w="363" w:type="pct"/>
            <w:shd w:val="clear" w:color="auto" w:fill="auto"/>
            <w:noWrap/>
            <w:vAlign w:val="center"/>
            <w:hideMark/>
          </w:tcPr>
          <w:p w:rsidR="0027790E" w:rsidRPr="0040784E" w:rsidRDefault="0027790E" w:rsidP="00FB78FD">
            <w:pPr>
              <w:pStyle w:val="afffffff5"/>
            </w:pPr>
            <w:r w:rsidRPr="0040784E">
              <w:t>399,63</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34" w:type="pct"/>
            <w:shd w:val="clear" w:color="auto" w:fill="auto"/>
            <w:noWrap/>
            <w:vAlign w:val="center"/>
            <w:hideMark/>
          </w:tcPr>
          <w:p w:rsidR="0027790E" w:rsidRPr="0040784E" w:rsidRDefault="0027790E" w:rsidP="00FB78FD">
            <w:pPr>
              <w:pStyle w:val="afffffff5"/>
            </w:pPr>
            <w:r w:rsidRPr="0040784E">
              <w:t>410,5</w:t>
            </w:r>
          </w:p>
        </w:tc>
        <w:tc>
          <w:tcPr>
            <w:tcW w:w="259" w:type="pct"/>
            <w:shd w:val="clear" w:color="auto" w:fill="auto"/>
            <w:noWrap/>
            <w:vAlign w:val="center"/>
            <w:hideMark/>
          </w:tcPr>
          <w:p w:rsidR="0027790E" w:rsidRPr="0040784E" w:rsidRDefault="0027790E" w:rsidP="00FB78FD">
            <w:pPr>
              <w:pStyle w:val="afffffff5"/>
            </w:pPr>
            <w:r w:rsidRPr="0040784E">
              <w:t>410,5</w:t>
            </w:r>
          </w:p>
        </w:tc>
        <w:tc>
          <w:tcPr>
            <w:tcW w:w="259" w:type="pct"/>
            <w:shd w:val="clear" w:color="auto" w:fill="auto"/>
            <w:noWrap/>
            <w:vAlign w:val="center"/>
            <w:hideMark/>
          </w:tcPr>
          <w:p w:rsidR="0027790E" w:rsidRPr="0040784E" w:rsidRDefault="0027790E" w:rsidP="00FB78FD">
            <w:pPr>
              <w:pStyle w:val="afffffff5"/>
            </w:pPr>
            <w:r w:rsidRPr="0040784E">
              <w:t>410,5</w:t>
            </w:r>
          </w:p>
        </w:tc>
        <w:tc>
          <w:tcPr>
            <w:tcW w:w="259" w:type="pct"/>
            <w:shd w:val="clear" w:color="auto" w:fill="auto"/>
            <w:noWrap/>
            <w:vAlign w:val="center"/>
            <w:hideMark/>
          </w:tcPr>
          <w:p w:rsidR="0027790E" w:rsidRPr="0040784E" w:rsidRDefault="0027790E" w:rsidP="00FB78FD">
            <w:pPr>
              <w:pStyle w:val="afffffff5"/>
            </w:pPr>
            <w:r w:rsidRPr="0040784E">
              <w:t>410,5</w:t>
            </w:r>
          </w:p>
        </w:tc>
        <w:tc>
          <w:tcPr>
            <w:tcW w:w="261" w:type="pct"/>
            <w:shd w:val="clear" w:color="auto" w:fill="auto"/>
            <w:noWrap/>
            <w:vAlign w:val="center"/>
            <w:hideMark/>
          </w:tcPr>
          <w:p w:rsidR="0027790E" w:rsidRPr="0040784E" w:rsidRDefault="0027790E" w:rsidP="00FB78FD">
            <w:pPr>
              <w:pStyle w:val="afffffff5"/>
            </w:pPr>
            <w:r w:rsidRPr="0040784E">
              <w:t>410,5</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Население</w:t>
            </w:r>
          </w:p>
        </w:tc>
        <w:tc>
          <w:tcPr>
            <w:tcW w:w="365" w:type="pct"/>
            <w:shd w:val="clear" w:color="auto" w:fill="auto"/>
            <w:vAlign w:val="center"/>
            <w:hideMark/>
          </w:tcPr>
          <w:p w:rsidR="0027790E" w:rsidRPr="0040784E" w:rsidRDefault="0027790E" w:rsidP="00FB78FD">
            <w:pPr>
              <w:pStyle w:val="afffffff5"/>
            </w:pPr>
            <w:r w:rsidRPr="0040784E">
              <w:t>тыс. куб. м</w:t>
            </w:r>
          </w:p>
        </w:tc>
        <w:tc>
          <w:tcPr>
            <w:tcW w:w="363" w:type="pct"/>
            <w:shd w:val="clear" w:color="auto" w:fill="auto"/>
            <w:noWrap/>
            <w:vAlign w:val="center"/>
            <w:hideMark/>
          </w:tcPr>
          <w:p w:rsidR="0027790E" w:rsidRPr="0040784E" w:rsidRDefault="0027790E" w:rsidP="00FB78FD">
            <w:pPr>
              <w:pStyle w:val="afffffff5"/>
            </w:pPr>
            <w:r w:rsidRPr="0040784E">
              <w:t>212,8</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34" w:type="pct"/>
            <w:shd w:val="clear" w:color="auto" w:fill="auto"/>
            <w:noWrap/>
            <w:vAlign w:val="center"/>
            <w:hideMark/>
          </w:tcPr>
          <w:p w:rsidR="0027790E" w:rsidRPr="0040784E" w:rsidRDefault="0027790E" w:rsidP="00FB78FD">
            <w:pPr>
              <w:pStyle w:val="afffffff5"/>
            </w:pPr>
            <w:r w:rsidRPr="0040784E">
              <w:t>223,7</w:t>
            </w:r>
          </w:p>
        </w:tc>
        <w:tc>
          <w:tcPr>
            <w:tcW w:w="259" w:type="pct"/>
            <w:shd w:val="clear" w:color="auto" w:fill="auto"/>
            <w:noWrap/>
            <w:vAlign w:val="center"/>
            <w:hideMark/>
          </w:tcPr>
          <w:p w:rsidR="0027790E" w:rsidRPr="0040784E" w:rsidRDefault="0027790E" w:rsidP="00FB78FD">
            <w:pPr>
              <w:pStyle w:val="afffffff5"/>
            </w:pPr>
            <w:r w:rsidRPr="0040784E">
              <w:t>223,7</w:t>
            </w:r>
          </w:p>
        </w:tc>
        <w:tc>
          <w:tcPr>
            <w:tcW w:w="259" w:type="pct"/>
            <w:shd w:val="clear" w:color="auto" w:fill="auto"/>
            <w:noWrap/>
            <w:vAlign w:val="center"/>
            <w:hideMark/>
          </w:tcPr>
          <w:p w:rsidR="0027790E" w:rsidRPr="0040784E" w:rsidRDefault="0027790E" w:rsidP="00FB78FD">
            <w:pPr>
              <w:pStyle w:val="afffffff5"/>
            </w:pPr>
            <w:r w:rsidRPr="0040784E">
              <w:t>223,7</w:t>
            </w:r>
          </w:p>
        </w:tc>
        <w:tc>
          <w:tcPr>
            <w:tcW w:w="259" w:type="pct"/>
            <w:shd w:val="clear" w:color="auto" w:fill="auto"/>
            <w:noWrap/>
            <w:vAlign w:val="center"/>
            <w:hideMark/>
          </w:tcPr>
          <w:p w:rsidR="0027790E" w:rsidRPr="0040784E" w:rsidRDefault="0027790E" w:rsidP="00FB78FD">
            <w:pPr>
              <w:pStyle w:val="afffffff5"/>
            </w:pPr>
            <w:r w:rsidRPr="0040784E">
              <w:t>223,7</w:t>
            </w:r>
          </w:p>
        </w:tc>
        <w:tc>
          <w:tcPr>
            <w:tcW w:w="261" w:type="pct"/>
            <w:shd w:val="clear" w:color="auto" w:fill="auto"/>
            <w:noWrap/>
            <w:vAlign w:val="center"/>
            <w:hideMark/>
          </w:tcPr>
          <w:p w:rsidR="0027790E" w:rsidRPr="0040784E" w:rsidRDefault="0027790E" w:rsidP="00FB78FD">
            <w:pPr>
              <w:pStyle w:val="afffffff5"/>
            </w:pPr>
            <w:r w:rsidRPr="0040784E">
              <w:t>223,7</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Бюджетно-финансируемые организации</w:t>
            </w:r>
          </w:p>
        </w:tc>
        <w:tc>
          <w:tcPr>
            <w:tcW w:w="365" w:type="pct"/>
            <w:shd w:val="clear" w:color="auto" w:fill="auto"/>
            <w:vAlign w:val="center"/>
            <w:hideMark/>
          </w:tcPr>
          <w:p w:rsidR="0027790E" w:rsidRPr="0040784E" w:rsidRDefault="0027790E" w:rsidP="00FB78FD">
            <w:pPr>
              <w:pStyle w:val="afffffff5"/>
            </w:pPr>
            <w:r w:rsidRPr="0040784E">
              <w:t>тыс. куб. м</w:t>
            </w:r>
          </w:p>
        </w:tc>
        <w:tc>
          <w:tcPr>
            <w:tcW w:w="363" w:type="pct"/>
            <w:shd w:val="clear" w:color="auto" w:fill="auto"/>
            <w:noWrap/>
            <w:vAlign w:val="center"/>
            <w:hideMark/>
          </w:tcPr>
          <w:p w:rsidR="0027790E" w:rsidRPr="0040784E" w:rsidRDefault="0027790E" w:rsidP="00FB78FD">
            <w:pPr>
              <w:pStyle w:val="afffffff5"/>
            </w:pPr>
            <w:r w:rsidRPr="0040784E">
              <w:t>179,79</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34" w:type="pct"/>
            <w:shd w:val="clear" w:color="auto" w:fill="auto"/>
            <w:noWrap/>
            <w:vAlign w:val="center"/>
            <w:hideMark/>
          </w:tcPr>
          <w:p w:rsidR="0027790E" w:rsidRPr="0040784E" w:rsidRDefault="0027790E" w:rsidP="00FB78FD">
            <w:pPr>
              <w:pStyle w:val="afffffff5"/>
            </w:pPr>
            <w:r w:rsidRPr="0040784E">
              <w:t>179,8</w:t>
            </w:r>
          </w:p>
        </w:tc>
        <w:tc>
          <w:tcPr>
            <w:tcW w:w="259" w:type="pct"/>
            <w:shd w:val="clear" w:color="auto" w:fill="auto"/>
            <w:noWrap/>
            <w:vAlign w:val="center"/>
            <w:hideMark/>
          </w:tcPr>
          <w:p w:rsidR="0027790E" w:rsidRPr="0040784E" w:rsidRDefault="0027790E" w:rsidP="00FB78FD">
            <w:pPr>
              <w:pStyle w:val="afffffff5"/>
            </w:pPr>
            <w:r w:rsidRPr="0040784E">
              <w:t>179,8</w:t>
            </w:r>
          </w:p>
        </w:tc>
        <w:tc>
          <w:tcPr>
            <w:tcW w:w="259" w:type="pct"/>
            <w:shd w:val="clear" w:color="auto" w:fill="auto"/>
            <w:noWrap/>
            <w:vAlign w:val="center"/>
            <w:hideMark/>
          </w:tcPr>
          <w:p w:rsidR="0027790E" w:rsidRPr="0040784E" w:rsidRDefault="0027790E" w:rsidP="00FB78FD">
            <w:pPr>
              <w:pStyle w:val="afffffff5"/>
            </w:pPr>
            <w:r w:rsidRPr="0040784E">
              <w:t>179,8</w:t>
            </w:r>
          </w:p>
        </w:tc>
        <w:tc>
          <w:tcPr>
            <w:tcW w:w="259" w:type="pct"/>
            <w:shd w:val="clear" w:color="auto" w:fill="auto"/>
            <w:noWrap/>
            <w:vAlign w:val="center"/>
            <w:hideMark/>
          </w:tcPr>
          <w:p w:rsidR="0027790E" w:rsidRPr="0040784E" w:rsidRDefault="0027790E" w:rsidP="00FB78FD">
            <w:pPr>
              <w:pStyle w:val="afffffff5"/>
            </w:pPr>
            <w:r w:rsidRPr="0040784E">
              <w:t>179,8</w:t>
            </w:r>
          </w:p>
        </w:tc>
        <w:tc>
          <w:tcPr>
            <w:tcW w:w="261" w:type="pct"/>
            <w:shd w:val="clear" w:color="auto" w:fill="auto"/>
            <w:noWrap/>
            <w:vAlign w:val="center"/>
            <w:hideMark/>
          </w:tcPr>
          <w:p w:rsidR="0027790E" w:rsidRPr="0040784E" w:rsidRDefault="0027790E" w:rsidP="00FB78FD">
            <w:pPr>
              <w:pStyle w:val="afffffff5"/>
            </w:pPr>
            <w:r w:rsidRPr="0040784E">
              <w:t>179,8</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Прочие потребители</w:t>
            </w:r>
          </w:p>
        </w:tc>
        <w:tc>
          <w:tcPr>
            <w:tcW w:w="365" w:type="pct"/>
            <w:shd w:val="clear" w:color="auto" w:fill="auto"/>
            <w:vAlign w:val="center"/>
            <w:hideMark/>
          </w:tcPr>
          <w:p w:rsidR="0027790E" w:rsidRPr="0040784E" w:rsidRDefault="0027790E" w:rsidP="00FB78FD">
            <w:pPr>
              <w:pStyle w:val="afffffff5"/>
            </w:pPr>
            <w:r w:rsidRPr="0040784E">
              <w:t>тыс. куб. м</w:t>
            </w:r>
          </w:p>
        </w:tc>
        <w:tc>
          <w:tcPr>
            <w:tcW w:w="363"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34" w:type="pct"/>
            <w:shd w:val="clear" w:color="auto" w:fill="auto"/>
            <w:noWrap/>
            <w:vAlign w:val="center"/>
            <w:hideMark/>
          </w:tcPr>
          <w:p w:rsidR="0027790E" w:rsidRPr="0040784E" w:rsidRDefault="0027790E" w:rsidP="00FB78FD">
            <w:pPr>
              <w:pStyle w:val="afffffff5"/>
            </w:pPr>
            <w:r w:rsidRPr="0040784E">
              <w:t>6,2</w:t>
            </w:r>
          </w:p>
        </w:tc>
        <w:tc>
          <w:tcPr>
            <w:tcW w:w="259" w:type="pct"/>
            <w:shd w:val="clear" w:color="auto" w:fill="auto"/>
            <w:noWrap/>
            <w:vAlign w:val="center"/>
            <w:hideMark/>
          </w:tcPr>
          <w:p w:rsidR="0027790E" w:rsidRPr="0040784E" w:rsidRDefault="0027790E" w:rsidP="00FB78FD">
            <w:pPr>
              <w:pStyle w:val="afffffff5"/>
            </w:pPr>
            <w:r w:rsidRPr="0040784E">
              <w:t>6,2</w:t>
            </w:r>
          </w:p>
        </w:tc>
        <w:tc>
          <w:tcPr>
            <w:tcW w:w="259" w:type="pct"/>
            <w:shd w:val="clear" w:color="auto" w:fill="auto"/>
            <w:noWrap/>
            <w:vAlign w:val="center"/>
            <w:hideMark/>
          </w:tcPr>
          <w:p w:rsidR="0027790E" w:rsidRPr="0040784E" w:rsidRDefault="0027790E" w:rsidP="00FB78FD">
            <w:pPr>
              <w:pStyle w:val="afffffff5"/>
            </w:pPr>
            <w:r w:rsidRPr="0040784E">
              <w:t>6,2</w:t>
            </w:r>
          </w:p>
        </w:tc>
        <w:tc>
          <w:tcPr>
            <w:tcW w:w="259" w:type="pct"/>
            <w:shd w:val="clear" w:color="auto" w:fill="auto"/>
            <w:noWrap/>
            <w:vAlign w:val="center"/>
            <w:hideMark/>
          </w:tcPr>
          <w:p w:rsidR="0027790E" w:rsidRPr="0040784E" w:rsidRDefault="0027790E" w:rsidP="00FB78FD">
            <w:pPr>
              <w:pStyle w:val="afffffff5"/>
            </w:pPr>
            <w:r w:rsidRPr="0040784E">
              <w:t>6,2</w:t>
            </w:r>
          </w:p>
        </w:tc>
        <w:tc>
          <w:tcPr>
            <w:tcW w:w="261" w:type="pct"/>
            <w:shd w:val="clear" w:color="auto" w:fill="auto"/>
            <w:noWrap/>
            <w:vAlign w:val="center"/>
            <w:hideMark/>
          </w:tcPr>
          <w:p w:rsidR="0027790E" w:rsidRPr="0040784E" w:rsidRDefault="0027790E" w:rsidP="00FB78FD">
            <w:pPr>
              <w:pStyle w:val="afffffff5"/>
            </w:pPr>
            <w:r w:rsidRPr="0040784E">
              <w:t>6,2</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Удельное водоотведение</w:t>
            </w:r>
          </w:p>
        </w:tc>
        <w:tc>
          <w:tcPr>
            <w:tcW w:w="365" w:type="pct"/>
            <w:shd w:val="clear" w:color="auto" w:fill="auto"/>
            <w:vAlign w:val="center"/>
            <w:hideMark/>
          </w:tcPr>
          <w:p w:rsidR="0027790E" w:rsidRPr="0040784E" w:rsidRDefault="0027790E" w:rsidP="00FB78FD">
            <w:pPr>
              <w:pStyle w:val="afffffff5"/>
            </w:pPr>
            <w:r w:rsidRPr="0040784E">
              <w:t xml:space="preserve">тыс. </w:t>
            </w:r>
            <w:r w:rsidR="0040784E">
              <w:t>м³</w:t>
            </w:r>
            <w:r w:rsidRPr="0040784E">
              <w:t>/чел.</w:t>
            </w:r>
          </w:p>
        </w:tc>
        <w:tc>
          <w:tcPr>
            <w:tcW w:w="363"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34" w:type="pct"/>
            <w:shd w:val="clear" w:color="auto" w:fill="auto"/>
            <w:noWrap/>
            <w:vAlign w:val="center"/>
            <w:hideMark/>
          </w:tcPr>
          <w:p w:rsidR="0027790E" w:rsidRPr="0040784E" w:rsidRDefault="0027790E" w:rsidP="00FB78FD">
            <w:pPr>
              <w:pStyle w:val="afffffff5"/>
            </w:pPr>
            <w:r w:rsidRPr="0040784E">
              <w:t>0,03</w:t>
            </w:r>
          </w:p>
        </w:tc>
        <w:tc>
          <w:tcPr>
            <w:tcW w:w="259" w:type="pct"/>
            <w:shd w:val="clear" w:color="auto" w:fill="auto"/>
            <w:noWrap/>
            <w:vAlign w:val="center"/>
            <w:hideMark/>
          </w:tcPr>
          <w:p w:rsidR="0027790E" w:rsidRPr="0040784E" w:rsidRDefault="0027790E" w:rsidP="00FB78FD">
            <w:pPr>
              <w:pStyle w:val="afffffff5"/>
            </w:pPr>
            <w:r w:rsidRPr="0040784E">
              <w:t>0,03</w:t>
            </w:r>
          </w:p>
        </w:tc>
        <w:tc>
          <w:tcPr>
            <w:tcW w:w="259" w:type="pct"/>
            <w:shd w:val="clear" w:color="auto" w:fill="auto"/>
            <w:noWrap/>
            <w:vAlign w:val="center"/>
            <w:hideMark/>
          </w:tcPr>
          <w:p w:rsidR="0027790E" w:rsidRPr="0040784E" w:rsidRDefault="0027790E" w:rsidP="00FB78FD">
            <w:pPr>
              <w:pStyle w:val="afffffff5"/>
            </w:pPr>
            <w:r w:rsidRPr="0040784E">
              <w:t>0,03</w:t>
            </w:r>
          </w:p>
        </w:tc>
        <w:tc>
          <w:tcPr>
            <w:tcW w:w="259" w:type="pct"/>
            <w:shd w:val="clear" w:color="auto" w:fill="auto"/>
            <w:noWrap/>
            <w:vAlign w:val="center"/>
            <w:hideMark/>
          </w:tcPr>
          <w:p w:rsidR="0027790E" w:rsidRPr="0040784E" w:rsidRDefault="0027790E" w:rsidP="00FB78FD">
            <w:pPr>
              <w:pStyle w:val="afffffff5"/>
            </w:pPr>
            <w:r w:rsidRPr="0040784E">
              <w:t>0,03</w:t>
            </w:r>
          </w:p>
        </w:tc>
        <w:tc>
          <w:tcPr>
            <w:tcW w:w="261" w:type="pct"/>
            <w:shd w:val="clear" w:color="auto" w:fill="auto"/>
            <w:noWrap/>
            <w:vAlign w:val="center"/>
            <w:hideMark/>
          </w:tcPr>
          <w:p w:rsidR="0027790E" w:rsidRPr="0040784E" w:rsidRDefault="0027790E" w:rsidP="00FB78FD">
            <w:pPr>
              <w:pStyle w:val="afffffff5"/>
            </w:pPr>
            <w:r w:rsidRPr="0040784E">
              <w:t>0,03</w:t>
            </w:r>
          </w:p>
        </w:tc>
      </w:tr>
      <w:tr w:rsidR="0027790E" w:rsidRPr="0040784E" w:rsidTr="00FB78FD">
        <w:trPr>
          <w:jc w:val="center"/>
        </w:trPr>
        <w:tc>
          <w:tcPr>
            <w:tcW w:w="5000" w:type="pct"/>
            <w:gridSpan w:val="18"/>
            <w:shd w:val="clear" w:color="000000" w:fill="FFFF00"/>
            <w:vAlign w:val="center"/>
            <w:hideMark/>
          </w:tcPr>
          <w:p w:rsidR="0027790E" w:rsidRPr="0040784E" w:rsidRDefault="0027790E" w:rsidP="00FB78FD">
            <w:pPr>
              <w:pStyle w:val="afffffff5"/>
            </w:pPr>
            <w:r w:rsidRPr="0040784E">
              <w:t xml:space="preserve">Утилизация (захоронение) </w:t>
            </w:r>
            <w:r w:rsidR="00632120" w:rsidRPr="0040784E">
              <w:t>ТКО</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 xml:space="preserve">Всего объем </w:t>
            </w:r>
            <w:r w:rsidR="00632120" w:rsidRPr="0040784E">
              <w:t>ТКО</w:t>
            </w:r>
            <w:r w:rsidRPr="0040784E">
              <w:t>, в том числе:</w:t>
            </w:r>
          </w:p>
        </w:tc>
        <w:tc>
          <w:tcPr>
            <w:tcW w:w="365" w:type="pct"/>
            <w:shd w:val="clear" w:color="auto" w:fill="auto"/>
            <w:vAlign w:val="center"/>
            <w:hideMark/>
          </w:tcPr>
          <w:p w:rsidR="0027790E" w:rsidRPr="0040784E" w:rsidRDefault="0027790E" w:rsidP="00FB78FD">
            <w:pPr>
              <w:pStyle w:val="afffffff5"/>
            </w:pPr>
            <w:r w:rsidRPr="0040784E">
              <w:t xml:space="preserve">тыс. </w:t>
            </w:r>
            <w:r w:rsidR="0040784E">
              <w:t>м³</w:t>
            </w:r>
          </w:p>
        </w:tc>
        <w:tc>
          <w:tcPr>
            <w:tcW w:w="363" w:type="pct"/>
            <w:shd w:val="clear" w:color="auto" w:fill="auto"/>
            <w:vAlign w:val="center"/>
            <w:hideMark/>
          </w:tcPr>
          <w:p w:rsidR="0027790E" w:rsidRPr="0040784E" w:rsidRDefault="0027790E" w:rsidP="00FB78FD">
            <w:pPr>
              <w:pStyle w:val="afffffff5"/>
            </w:pPr>
            <w:r w:rsidRPr="0040784E">
              <w:t>13,22</w:t>
            </w:r>
          </w:p>
        </w:tc>
        <w:tc>
          <w:tcPr>
            <w:tcW w:w="234" w:type="pct"/>
            <w:shd w:val="clear" w:color="auto" w:fill="auto"/>
            <w:vAlign w:val="center"/>
            <w:hideMark/>
          </w:tcPr>
          <w:p w:rsidR="0027790E" w:rsidRPr="0040784E" w:rsidRDefault="0027790E" w:rsidP="00FB78FD">
            <w:pPr>
              <w:pStyle w:val="afffffff5"/>
            </w:pPr>
            <w:r w:rsidRPr="0040784E">
              <w:t>13,27</w:t>
            </w:r>
          </w:p>
        </w:tc>
        <w:tc>
          <w:tcPr>
            <w:tcW w:w="234" w:type="pct"/>
            <w:shd w:val="clear" w:color="auto" w:fill="auto"/>
            <w:vAlign w:val="center"/>
            <w:hideMark/>
          </w:tcPr>
          <w:p w:rsidR="0027790E" w:rsidRPr="0040784E" w:rsidRDefault="0027790E" w:rsidP="00FB78FD">
            <w:pPr>
              <w:pStyle w:val="afffffff5"/>
            </w:pPr>
            <w:r w:rsidRPr="0040784E">
              <w:t>13,33</w:t>
            </w:r>
          </w:p>
        </w:tc>
        <w:tc>
          <w:tcPr>
            <w:tcW w:w="234" w:type="pct"/>
            <w:shd w:val="clear" w:color="auto" w:fill="auto"/>
            <w:vAlign w:val="center"/>
            <w:hideMark/>
          </w:tcPr>
          <w:p w:rsidR="0027790E" w:rsidRPr="0040784E" w:rsidRDefault="0027790E" w:rsidP="00FB78FD">
            <w:pPr>
              <w:pStyle w:val="afffffff5"/>
            </w:pPr>
            <w:r w:rsidRPr="0040784E">
              <w:t>13,39</w:t>
            </w:r>
          </w:p>
        </w:tc>
        <w:tc>
          <w:tcPr>
            <w:tcW w:w="234" w:type="pct"/>
            <w:shd w:val="clear" w:color="auto" w:fill="auto"/>
            <w:vAlign w:val="center"/>
            <w:hideMark/>
          </w:tcPr>
          <w:p w:rsidR="0027790E" w:rsidRPr="0040784E" w:rsidRDefault="0027790E" w:rsidP="00FB78FD">
            <w:pPr>
              <w:pStyle w:val="afffffff5"/>
            </w:pPr>
            <w:r w:rsidRPr="0040784E">
              <w:t>13,45</w:t>
            </w:r>
          </w:p>
        </w:tc>
        <w:tc>
          <w:tcPr>
            <w:tcW w:w="234" w:type="pct"/>
            <w:shd w:val="clear" w:color="auto" w:fill="auto"/>
            <w:vAlign w:val="center"/>
            <w:hideMark/>
          </w:tcPr>
          <w:p w:rsidR="0027790E" w:rsidRPr="0040784E" w:rsidRDefault="0027790E" w:rsidP="00FB78FD">
            <w:pPr>
              <w:pStyle w:val="afffffff5"/>
            </w:pPr>
            <w:r w:rsidRPr="0040784E">
              <w:t>13,51</w:t>
            </w:r>
          </w:p>
        </w:tc>
        <w:tc>
          <w:tcPr>
            <w:tcW w:w="234" w:type="pct"/>
            <w:shd w:val="clear" w:color="auto" w:fill="auto"/>
            <w:vAlign w:val="center"/>
            <w:hideMark/>
          </w:tcPr>
          <w:p w:rsidR="0027790E" w:rsidRPr="0040784E" w:rsidRDefault="0027790E" w:rsidP="00FB78FD">
            <w:pPr>
              <w:pStyle w:val="afffffff5"/>
            </w:pPr>
            <w:r w:rsidRPr="0040784E">
              <w:t>13,56</w:t>
            </w:r>
          </w:p>
        </w:tc>
        <w:tc>
          <w:tcPr>
            <w:tcW w:w="234" w:type="pct"/>
            <w:shd w:val="clear" w:color="auto" w:fill="auto"/>
            <w:vAlign w:val="center"/>
            <w:hideMark/>
          </w:tcPr>
          <w:p w:rsidR="0027790E" w:rsidRPr="0040784E" w:rsidRDefault="0027790E" w:rsidP="00FB78FD">
            <w:pPr>
              <w:pStyle w:val="afffffff5"/>
            </w:pPr>
            <w:r w:rsidRPr="0040784E">
              <w:t>13,62</w:t>
            </w:r>
          </w:p>
        </w:tc>
        <w:tc>
          <w:tcPr>
            <w:tcW w:w="234" w:type="pct"/>
            <w:shd w:val="clear" w:color="auto" w:fill="auto"/>
            <w:vAlign w:val="center"/>
            <w:hideMark/>
          </w:tcPr>
          <w:p w:rsidR="0027790E" w:rsidRPr="0040784E" w:rsidRDefault="0027790E" w:rsidP="00FB78FD">
            <w:pPr>
              <w:pStyle w:val="afffffff5"/>
            </w:pPr>
            <w:r w:rsidRPr="0040784E">
              <w:t>13,68</w:t>
            </w:r>
          </w:p>
        </w:tc>
        <w:tc>
          <w:tcPr>
            <w:tcW w:w="234" w:type="pct"/>
            <w:shd w:val="clear" w:color="auto" w:fill="auto"/>
            <w:vAlign w:val="center"/>
            <w:hideMark/>
          </w:tcPr>
          <w:p w:rsidR="0027790E" w:rsidRPr="0040784E" w:rsidRDefault="0027790E" w:rsidP="00FB78FD">
            <w:pPr>
              <w:pStyle w:val="afffffff5"/>
            </w:pPr>
            <w:r w:rsidRPr="0040784E">
              <w:t>13,74</w:t>
            </w:r>
          </w:p>
        </w:tc>
        <w:tc>
          <w:tcPr>
            <w:tcW w:w="234" w:type="pct"/>
            <w:shd w:val="clear" w:color="auto" w:fill="auto"/>
            <w:vAlign w:val="center"/>
            <w:hideMark/>
          </w:tcPr>
          <w:p w:rsidR="0027790E" w:rsidRPr="0040784E" w:rsidRDefault="0027790E" w:rsidP="00FB78FD">
            <w:pPr>
              <w:pStyle w:val="afffffff5"/>
            </w:pPr>
            <w:r w:rsidRPr="0040784E">
              <w:t>13,80</w:t>
            </w:r>
          </w:p>
        </w:tc>
        <w:tc>
          <w:tcPr>
            <w:tcW w:w="234" w:type="pct"/>
            <w:shd w:val="clear" w:color="auto" w:fill="auto"/>
            <w:vAlign w:val="center"/>
            <w:hideMark/>
          </w:tcPr>
          <w:p w:rsidR="0027790E" w:rsidRPr="0040784E" w:rsidRDefault="0027790E" w:rsidP="00FB78FD">
            <w:pPr>
              <w:pStyle w:val="afffffff5"/>
            </w:pPr>
            <w:r w:rsidRPr="0040784E">
              <w:t>13,86</w:t>
            </w:r>
          </w:p>
        </w:tc>
        <w:tc>
          <w:tcPr>
            <w:tcW w:w="259" w:type="pct"/>
            <w:shd w:val="clear" w:color="auto" w:fill="auto"/>
            <w:vAlign w:val="center"/>
            <w:hideMark/>
          </w:tcPr>
          <w:p w:rsidR="0027790E" w:rsidRPr="0040784E" w:rsidRDefault="0027790E" w:rsidP="00FB78FD">
            <w:pPr>
              <w:pStyle w:val="afffffff5"/>
            </w:pPr>
            <w:r w:rsidRPr="0040784E">
              <w:t>13,91</w:t>
            </w:r>
          </w:p>
        </w:tc>
        <w:tc>
          <w:tcPr>
            <w:tcW w:w="259" w:type="pct"/>
            <w:shd w:val="clear" w:color="auto" w:fill="auto"/>
            <w:vAlign w:val="center"/>
            <w:hideMark/>
          </w:tcPr>
          <w:p w:rsidR="0027790E" w:rsidRPr="0040784E" w:rsidRDefault="0027790E" w:rsidP="00FB78FD">
            <w:pPr>
              <w:pStyle w:val="afffffff5"/>
            </w:pPr>
            <w:r w:rsidRPr="0040784E">
              <w:t>13,97</w:t>
            </w:r>
          </w:p>
        </w:tc>
        <w:tc>
          <w:tcPr>
            <w:tcW w:w="259" w:type="pct"/>
            <w:shd w:val="clear" w:color="auto" w:fill="auto"/>
            <w:vAlign w:val="center"/>
            <w:hideMark/>
          </w:tcPr>
          <w:p w:rsidR="0027790E" w:rsidRPr="0040784E" w:rsidRDefault="0027790E" w:rsidP="00FB78FD">
            <w:pPr>
              <w:pStyle w:val="afffffff5"/>
            </w:pPr>
            <w:r w:rsidRPr="0040784E">
              <w:t>14,03</w:t>
            </w:r>
          </w:p>
        </w:tc>
        <w:tc>
          <w:tcPr>
            <w:tcW w:w="261" w:type="pct"/>
            <w:shd w:val="clear" w:color="auto" w:fill="auto"/>
            <w:vAlign w:val="center"/>
            <w:hideMark/>
          </w:tcPr>
          <w:p w:rsidR="0027790E" w:rsidRPr="0040784E" w:rsidRDefault="0027790E" w:rsidP="00FB78FD">
            <w:pPr>
              <w:pStyle w:val="afffffff5"/>
            </w:pPr>
            <w:r w:rsidRPr="0040784E">
              <w:t>14,09</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 xml:space="preserve">Норма образования </w:t>
            </w:r>
            <w:r w:rsidR="00632120" w:rsidRPr="0040784E">
              <w:t>ТКО</w:t>
            </w:r>
            <w:r w:rsidRPr="0040784E">
              <w:t xml:space="preserve"> на 1 человека в год</w:t>
            </w:r>
          </w:p>
        </w:tc>
        <w:tc>
          <w:tcPr>
            <w:tcW w:w="365" w:type="pct"/>
            <w:shd w:val="clear" w:color="auto" w:fill="auto"/>
            <w:vAlign w:val="center"/>
            <w:hideMark/>
          </w:tcPr>
          <w:p w:rsidR="0027790E" w:rsidRPr="0040784E" w:rsidRDefault="0027790E" w:rsidP="00FB78FD">
            <w:pPr>
              <w:pStyle w:val="afffffff5"/>
            </w:pPr>
            <w:r w:rsidRPr="0040784E">
              <w:t xml:space="preserve">тыс. </w:t>
            </w:r>
            <w:r w:rsidR="0040784E">
              <w:t>м³</w:t>
            </w:r>
          </w:p>
        </w:tc>
        <w:tc>
          <w:tcPr>
            <w:tcW w:w="363"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34" w:type="pct"/>
            <w:shd w:val="clear" w:color="auto" w:fill="auto"/>
            <w:vAlign w:val="center"/>
            <w:hideMark/>
          </w:tcPr>
          <w:p w:rsidR="0027790E" w:rsidRPr="0040784E" w:rsidRDefault="0027790E" w:rsidP="00FB78FD">
            <w:pPr>
              <w:pStyle w:val="afffffff5"/>
            </w:pPr>
            <w:r w:rsidRPr="0040784E">
              <w:t>1,5</w:t>
            </w:r>
          </w:p>
        </w:tc>
        <w:tc>
          <w:tcPr>
            <w:tcW w:w="259" w:type="pct"/>
            <w:shd w:val="clear" w:color="auto" w:fill="auto"/>
            <w:vAlign w:val="center"/>
            <w:hideMark/>
          </w:tcPr>
          <w:p w:rsidR="0027790E" w:rsidRPr="0040784E" w:rsidRDefault="0027790E" w:rsidP="00FB78FD">
            <w:pPr>
              <w:pStyle w:val="afffffff5"/>
            </w:pPr>
            <w:r w:rsidRPr="0040784E">
              <w:t>1,5</w:t>
            </w:r>
          </w:p>
        </w:tc>
        <w:tc>
          <w:tcPr>
            <w:tcW w:w="259" w:type="pct"/>
            <w:shd w:val="clear" w:color="auto" w:fill="auto"/>
            <w:vAlign w:val="center"/>
            <w:hideMark/>
          </w:tcPr>
          <w:p w:rsidR="0027790E" w:rsidRPr="0040784E" w:rsidRDefault="0027790E" w:rsidP="00FB78FD">
            <w:pPr>
              <w:pStyle w:val="afffffff5"/>
            </w:pPr>
            <w:r w:rsidRPr="0040784E">
              <w:t>1,5</w:t>
            </w:r>
          </w:p>
        </w:tc>
        <w:tc>
          <w:tcPr>
            <w:tcW w:w="259" w:type="pct"/>
            <w:shd w:val="clear" w:color="auto" w:fill="auto"/>
            <w:vAlign w:val="center"/>
            <w:hideMark/>
          </w:tcPr>
          <w:p w:rsidR="0027790E" w:rsidRPr="0040784E" w:rsidRDefault="0027790E" w:rsidP="00FB78FD">
            <w:pPr>
              <w:pStyle w:val="afffffff5"/>
            </w:pPr>
            <w:r w:rsidRPr="0040784E">
              <w:t>1,5</w:t>
            </w:r>
          </w:p>
        </w:tc>
        <w:tc>
          <w:tcPr>
            <w:tcW w:w="261" w:type="pct"/>
            <w:shd w:val="clear" w:color="auto" w:fill="auto"/>
            <w:vAlign w:val="center"/>
            <w:hideMark/>
          </w:tcPr>
          <w:p w:rsidR="0027790E" w:rsidRPr="0040784E" w:rsidRDefault="0027790E" w:rsidP="00FB78FD">
            <w:pPr>
              <w:pStyle w:val="afffffff5"/>
            </w:pPr>
            <w:r w:rsidRPr="0040784E">
              <w:t>1,5</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 xml:space="preserve">Объем </w:t>
            </w:r>
            <w:r w:rsidR="00632120" w:rsidRPr="0040784E">
              <w:t>ТКО</w:t>
            </w:r>
            <w:r w:rsidRPr="0040784E">
              <w:t xml:space="preserve"> от организаций и учреждений</w:t>
            </w:r>
          </w:p>
        </w:tc>
        <w:tc>
          <w:tcPr>
            <w:tcW w:w="365" w:type="pct"/>
            <w:shd w:val="clear" w:color="auto" w:fill="auto"/>
            <w:vAlign w:val="center"/>
            <w:hideMark/>
          </w:tcPr>
          <w:p w:rsidR="0027790E" w:rsidRPr="0040784E" w:rsidRDefault="0027790E" w:rsidP="00FB78FD">
            <w:pPr>
              <w:pStyle w:val="afffffff5"/>
            </w:pPr>
            <w:r w:rsidRPr="0040784E">
              <w:t xml:space="preserve">тыс. </w:t>
            </w:r>
            <w:r w:rsidR="0040784E">
              <w:t>м³</w:t>
            </w:r>
          </w:p>
        </w:tc>
        <w:tc>
          <w:tcPr>
            <w:tcW w:w="363"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34" w:type="pct"/>
            <w:shd w:val="clear" w:color="auto" w:fill="auto"/>
            <w:vAlign w:val="center"/>
            <w:hideMark/>
          </w:tcPr>
          <w:p w:rsidR="0027790E" w:rsidRPr="0040784E" w:rsidRDefault="0027790E" w:rsidP="00FB78FD">
            <w:pPr>
              <w:pStyle w:val="afffffff5"/>
            </w:pPr>
            <w:r w:rsidRPr="0040784E">
              <w:t>2,028</w:t>
            </w:r>
          </w:p>
        </w:tc>
        <w:tc>
          <w:tcPr>
            <w:tcW w:w="259" w:type="pct"/>
            <w:shd w:val="clear" w:color="auto" w:fill="auto"/>
            <w:vAlign w:val="center"/>
            <w:hideMark/>
          </w:tcPr>
          <w:p w:rsidR="0027790E" w:rsidRPr="0040784E" w:rsidRDefault="0027790E" w:rsidP="00FB78FD">
            <w:pPr>
              <w:pStyle w:val="afffffff5"/>
            </w:pPr>
            <w:r w:rsidRPr="0040784E">
              <w:t>2,028</w:t>
            </w:r>
          </w:p>
        </w:tc>
        <w:tc>
          <w:tcPr>
            <w:tcW w:w="259" w:type="pct"/>
            <w:shd w:val="clear" w:color="auto" w:fill="auto"/>
            <w:vAlign w:val="center"/>
            <w:hideMark/>
          </w:tcPr>
          <w:p w:rsidR="0027790E" w:rsidRPr="0040784E" w:rsidRDefault="0027790E" w:rsidP="00FB78FD">
            <w:pPr>
              <w:pStyle w:val="afffffff5"/>
            </w:pPr>
            <w:r w:rsidRPr="0040784E">
              <w:t>2,028</w:t>
            </w:r>
          </w:p>
        </w:tc>
        <w:tc>
          <w:tcPr>
            <w:tcW w:w="259" w:type="pct"/>
            <w:shd w:val="clear" w:color="auto" w:fill="auto"/>
            <w:vAlign w:val="center"/>
            <w:hideMark/>
          </w:tcPr>
          <w:p w:rsidR="0027790E" w:rsidRPr="0040784E" w:rsidRDefault="0027790E" w:rsidP="00FB78FD">
            <w:pPr>
              <w:pStyle w:val="afffffff5"/>
            </w:pPr>
            <w:r w:rsidRPr="0040784E">
              <w:t>2,028</w:t>
            </w:r>
          </w:p>
        </w:tc>
        <w:tc>
          <w:tcPr>
            <w:tcW w:w="261" w:type="pct"/>
            <w:shd w:val="clear" w:color="auto" w:fill="auto"/>
            <w:vAlign w:val="center"/>
            <w:hideMark/>
          </w:tcPr>
          <w:p w:rsidR="0027790E" w:rsidRPr="0040784E" w:rsidRDefault="0027790E" w:rsidP="00FB78FD">
            <w:pPr>
              <w:pStyle w:val="afffffff5"/>
            </w:pPr>
            <w:r w:rsidRPr="0040784E">
              <w:t>2,028</w:t>
            </w:r>
          </w:p>
        </w:tc>
      </w:tr>
      <w:tr w:rsidR="0027790E" w:rsidRPr="0040784E" w:rsidTr="00FB78FD">
        <w:trPr>
          <w:jc w:val="center"/>
        </w:trPr>
        <w:tc>
          <w:tcPr>
            <w:tcW w:w="660" w:type="pct"/>
            <w:shd w:val="clear" w:color="auto" w:fill="auto"/>
            <w:vAlign w:val="center"/>
            <w:hideMark/>
          </w:tcPr>
          <w:p w:rsidR="0027790E" w:rsidRPr="0040784E" w:rsidRDefault="0027790E" w:rsidP="00FB78FD">
            <w:pPr>
              <w:pStyle w:val="afffffff5"/>
            </w:pPr>
            <w:r w:rsidRPr="0040784E">
              <w:t xml:space="preserve">Объем </w:t>
            </w:r>
            <w:r w:rsidR="00632120" w:rsidRPr="0040784E">
              <w:t>ТКО</w:t>
            </w:r>
            <w:r w:rsidRPr="0040784E">
              <w:t xml:space="preserve"> от населения (норматив)</w:t>
            </w:r>
          </w:p>
        </w:tc>
        <w:tc>
          <w:tcPr>
            <w:tcW w:w="365" w:type="pct"/>
            <w:shd w:val="clear" w:color="auto" w:fill="auto"/>
            <w:vAlign w:val="center"/>
            <w:hideMark/>
          </w:tcPr>
          <w:p w:rsidR="0027790E" w:rsidRPr="0040784E" w:rsidRDefault="0027790E" w:rsidP="00FB78FD">
            <w:pPr>
              <w:pStyle w:val="afffffff5"/>
            </w:pPr>
            <w:r w:rsidRPr="0040784E">
              <w:t xml:space="preserve">тыс. </w:t>
            </w:r>
            <w:r w:rsidR="0040784E">
              <w:t>м³</w:t>
            </w:r>
            <w:r w:rsidRPr="0040784E">
              <w:t>/чел.</w:t>
            </w:r>
          </w:p>
        </w:tc>
        <w:tc>
          <w:tcPr>
            <w:tcW w:w="363" w:type="pct"/>
            <w:shd w:val="clear" w:color="auto" w:fill="auto"/>
            <w:vAlign w:val="center"/>
            <w:hideMark/>
          </w:tcPr>
          <w:p w:rsidR="0027790E" w:rsidRPr="0040784E" w:rsidRDefault="0027790E" w:rsidP="00FB78FD">
            <w:pPr>
              <w:pStyle w:val="afffffff5"/>
            </w:pPr>
            <w:r w:rsidRPr="0040784E">
              <w:t>11,187</w:t>
            </w:r>
          </w:p>
        </w:tc>
        <w:tc>
          <w:tcPr>
            <w:tcW w:w="234" w:type="pct"/>
            <w:shd w:val="clear" w:color="auto" w:fill="auto"/>
            <w:vAlign w:val="center"/>
            <w:hideMark/>
          </w:tcPr>
          <w:p w:rsidR="0027790E" w:rsidRPr="0040784E" w:rsidRDefault="0027790E" w:rsidP="00FB78FD">
            <w:pPr>
              <w:pStyle w:val="afffffff5"/>
              <w:ind w:hanging="188"/>
            </w:pPr>
            <w:r w:rsidRPr="0040784E">
              <w:t>11,246</w:t>
            </w:r>
          </w:p>
        </w:tc>
        <w:tc>
          <w:tcPr>
            <w:tcW w:w="234" w:type="pct"/>
            <w:shd w:val="clear" w:color="auto" w:fill="auto"/>
            <w:vAlign w:val="center"/>
            <w:hideMark/>
          </w:tcPr>
          <w:p w:rsidR="0027790E" w:rsidRPr="0040784E" w:rsidRDefault="0027790E" w:rsidP="00FB78FD">
            <w:pPr>
              <w:pStyle w:val="afffffff5"/>
              <w:ind w:hanging="188"/>
            </w:pPr>
            <w:r w:rsidRPr="0040784E">
              <w:t>11,304</w:t>
            </w:r>
          </w:p>
        </w:tc>
        <w:tc>
          <w:tcPr>
            <w:tcW w:w="234" w:type="pct"/>
            <w:shd w:val="clear" w:color="auto" w:fill="auto"/>
            <w:vAlign w:val="center"/>
            <w:hideMark/>
          </w:tcPr>
          <w:p w:rsidR="0027790E" w:rsidRPr="0040784E" w:rsidRDefault="0027790E" w:rsidP="00FB78FD">
            <w:pPr>
              <w:pStyle w:val="afffffff5"/>
              <w:ind w:hanging="188"/>
            </w:pPr>
            <w:r w:rsidRPr="0040784E">
              <w:t>11,363</w:t>
            </w:r>
          </w:p>
        </w:tc>
        <w:tc>
          <w:tcPr>
            <w:tcW w:w="234" w:type="pct"/>
            <w:shd w:val="clear" w:color="auto" w:fill="auto"/>
            <w:vAlign w:val="center"/>
            <w:hideMark/>
          </w:tcPr>
          <w:p w:rsidR="0027790E" w:rsidRPr="0040784E" w:rsidRDefault="0027790E" w:rsidP="00FB78FD">
            <w:pPr>
              <w:pStyle w:val="afffffff5"/>
              <w:ind w:hanging="188"/>
            </w:pPr>
            <w:r w:rsidRPr="0040784E">
              <w:t>11,420</w:t>
            </w:r>
          </w:p>
        </w:tc>
        <w:tc>
          <w:tcPr>
            <w:tcW w:w="234" w:type="pct"/>
            <w:shd w:val="clear" w:color="auto" w:fill="auto"/>
            <w:vAlign w:val="center"/>
            <w:hideMark/>
          </w:tcPr>
          <w:p w:rsidR="0027790E" w:rsidRPr="0040784E" w:rsidRDefault="0027790E" w:rsidP="00FB78FD">
            <w:pPr>
              <w:pStyle w:val="afffffff5"/>
              <w:ind w:hanging="188"/>
            </w:pPr>
            <w:r w:rsidRPr="0040784E">
              <w:t>11,478</w:t>
            </w:r>
          </w:p>
        </w:tc>
        <w:tc>
          <w:tcPr>
            <w:tcW w:w="234" w:type="pct"/>
            <w:shd w:val="clear" w:color="auto" w:fill="auto"/>
            <w:vAlign w:val="center"/>
            <w:hideMark/>
          </w:tcPr>
          <w:p w:rsidR="0027790E" w:rsidRPr="0040784E" w:rsidRDefault="0027790E" w:rsidP="00FB78FD">
            <w:pPr>
              <w:pStyle w:val="afffffff5"/>
              <w:ind w:hanging="188"/>
            </w:pPr>
            <w:r w:rsidRPr="0040784E">
              <w:t>11,537</w:t>
            </w:r>
          </w:p>
        </w:tc>
        <w:tc>
          <w:tcPr>
            <w:tcW w:w="234" w:type="pct"/>
            <w:shd w:val="clear" w:color="auto" w:fill="auto"/>
            <w:vAlign w:val="center"/>
            <w:hideMark/>
          </w:tcPr>
          <w:p w:rsidR="0027790E" w:rsidRPr="0040784E" w:rsidRDefault="0027790E" w:rsidP="00FB78FD">
            <w:pPr>
              <w:pStyle w:val="afffffff5"/>
              <w:ind w:hanging="188"/>
            </w:pPr>
            <w:r w:rsidRPr="0040784E">
              <w:t>11,595</w:t>
            </w:r>
          </w:p>
        </w:tc>
        <w:tc>
          <w:tcPr>
            <w:tcW w:w="234" w:type="pct"/>
            <w:shd w:val="clear" w:color="auto" w:fill="auto"/>
            <w:vAlign w:val="center"/>
            <w:hideMark/>
          </w:tcPr>
          <w:p w:rsidR="0027790E" w:rsidRPr="0040784E" w:rsidRDefault="0027790E" w:rsidP="00FB78FD">
            <w:pPr>
              <w:pStyle w:val="afffffff5"/>
              <w:ind w:hanging="188"/>
            </w:pPr>
            <w:r w:rsidRPr="0040784E">
              <w:t>11,652</w:t>
            </w:r>
          </w:p>
        </w:tc>
        <w:tc>
          <w:tcPr>
            <w:tcW w:w="234" w:type="pct"/>
            <w:shd w:val="clear" w:color="auto" w:fill="auto"/>
            <w:vAlign w:val="center"/>
            <w:hideMark/>
          </w:tcPr>
          <w:p w:rsidR="0027790E" w:rsidRPr="0040784E" w:rsidRDefault="0027790E" w:rsidP="00FB78FD">
            <w:pPr>
              <w:pStyle w:val="afffffff5"/>
              <w:ind w:hanging="188"/>
            </w:pPr>
            <w:r w:rsidRPr="0040784E">
              <w:t>11,711</w:t>
            </w:r>
          </w:p>
        </w:tc>
        <w:tc>
          <w:tcPr>
            <w:tcW w:w="234" w:type="pct"/>
            <w:shd w:val="clear" w:color="auto" w:fill="auto"/>
            <w:vAlign w:val="center"/>
            <w:hideMark/>
          </w:tcPr>
          <w:p w:rsidR="0027790E" w:rsidRPr="0040784E" w:rsidRDefault="0027790E" w:rsidP="00FB78FD">
            <w:pPr>
              <w:pStyle w:val="afffffff5"/>
              <w:ind w:hanging="188"/>
            </w:pPr>
            <w:r w:rsidRPr="0040784E">
              <w:t>11,769</w:t>
            </w:r>
          </w:p>
        </w:tc>
        <w:tc>
          <w:tcPr>
            <w:tcW w:w="234" w:type="pct"/>
            <w:shd w:val="clear" w:color="auto" w:fill="auto"/>
            <w:vAlign w:val="center"/>
            <w:hideMark/>
          </w:tcPr>
          <w:p w:rsidR="0027790E" w:rsidRPr="0040784E" w:rsidRDefault="0027790E" w:rsidP="00FB78FD">
            <w:pPr>
              <w:pStyle w:val="afffffff5"/>
              <w:ind w:hanging="188"/>
            </w:pPr>
            <w:r w:rsidRPr="0040784E">
              <w:t>11,828</w:t>
            </w:r>
          </w:p>
        </w:tc>
        <w:tc>
          <w:tcPr>
            <w:tcW w:w="259" w:type="pct"/>
            <w:shd w:val="clear" w:color="auto" w:fill="auto"/>
            <w:vAlign w:val="center"/>
            <w:hideMark/>
          </w:tcPr>
          <w:p w:rsidR="0027790E" w:rsidRPr="0040784E" w:rsidRDefault="0027790E" w:rsidP="00FB78FD">
            <w:pPr>
              <w:pStyle w:val="afffffff5"/>
              <w:ind w:hanging="188"/>
            </w:pPr>
            <w:r w:rsidRPr="0040784E">
              <w:t>11,885</w:t>
            </w:r>
          </w:p>
        </w:tc>
        <w:tc>
          <w:tcPr>
            <w:tcW w:w="259" w:type="pct"/>
            <w:shd w:val="clear" w:color="auto" w:fill="auto"/>
            <w:vAlign w:val="center"/>
            <w:hideMark/>
          </w:tcPr>
          <w:p w:rsidR="0027790E" w:rsidRPr="0040784E" w:rsidRDefault="0027790E" w:rsidP="00FB78FD">
            <w:pPr>
              <w:pStyle w:val="afffffff5"/>
              <w:ind w:hanging="188"/>
            </w:pPr>
            <w:r w:rsidRPr="0040784E">
              <w:t>11,943</w:t>
            </w:r>
          </w:p>
        </w:tc>
        <w:tc>
          <w:tcPr>
            <w:tcW w:w="259" w:type="pct"/>
            <w:shd w:val="clear" w:color="auto" w:fill="auto"/>
            <w:vAlign w:val="center"/>
            <w:hideMark/>
          </w:tcPr>
          <w:p w:rsidR="0027790E" w:rsidRPr="0040784E" w:rsidRDefault="0027790E" w:rsidP="00FB78FD">
            <w:pPr>
              <w:pStyle w:val="afffffff5"/>
              <w:ind w:hanging="188"/>
            </w:pPr>
            <w:r w:rsidRPr="0040784E">
              <w:t>12,000</w:t>
            </w:r>
          </w:p>
        </w:tc>
        <w:tc>
          <w:tcPr>
            <w:tcW w:w="261" w:type="pct"/>
            <w:shd w:val="clear" w:color="auto" w:fill="auto"/>
            <w:vAlign w:val="center"/>
            <w:hideMark/>
          </w:tcPr>
          <w:p w:rsidR="0027790E" w:rsidRPr="0040784E" w:rsidRDefault="0027790E" w:rsidP="00FB78FD">
            <w:pPr>
              <w:pStyle w:val="afffffff5"/>
              <w:ind w:hanging="188"/>
            </w:pPr>
            <w:r w:rsidRPr="0040784E">
              <w:t>12,059</w:t>
            </w:r>
          </w:p>
        </w:tc>
      </w:tr>
    </w:tbl>
    <w:p w:rsidR="0027790E" w:rsidRPr="0040784E" w:rsidRDefault="0027790E" w:rsidP="00331FB0">
      <w:pPr>
        <w:spacing w:before="80" w:after="80" w:line="360" w:lineRule="auto"/>
        <w:jc w:val="both"/>
        <w:rPr>
          <w:b/>
        </w:rPr>
        <w:sectPr w:rsidR="0027790E" w:rsidRPr="0040784E" w:rsidSect="00C0583D">
          <w:footerReference w:type="even" r:id="rId35"/>
          <w:headerReference w:type="first" r:id="rId36"/>
          <w:type w:val="continuous"/>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0DBB" w:rsidRPr="0040784E" w:rsidRDefault="00F307B9" w:rsidP="00FB78FD">
      <w:pPr>
        <w:pStyle w:val="14"/>
      </w:pPr>
      <w:bookmarkStart w:id="165" w:name="_Toc505344160"/>
      <w:r w:rsidRPr="0040784E">
        <w:lastRenderedPageBreak/>
        <w:t>ЦЕЛЕВЫЕ ПОКАЗАТЕЛИ РАЗВИТИЯ КОММУНАЛЬНОЙ ИНФРАСТРУКТУРЫ</w:t>
      </w:r>
      <w:bookmarkEnd w:id="165"/>
    </w:p>
    <w:p w:rsidR="00AD43E7" w:rsidRPr="0040784E" w:rsidRDefault="00AD43E7" w:rsidP="008A7323">
      <w:pPr>
        <w:pStyle w:val="afffff6"/>
        <w:spacing w:line="360" w:lineRule="auto"/>
      </w:pPr>
      <w:r w:rsidRPr="0040784E">
        <w:t xml:space="preserve">Перечень целевых показателей </w:t>
      </w:r>
      <w:proofErr w:type="gramStart"/>
      <w:r w:rsidRPr="0040784E">
        <w:t>с детализацией по системам коммунальной инфраструктуры принят в соответствии с Методическими рекомендациями по разработке</w:t>
      </w:r>
      <w:proofErr w:type="gramEnd"/>
      <w:r w:rsidRPr="0040784E">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p>
    <w:p w:rsidR="00AD43E7" w:rsidRPr="0040784E" w:rsidRDefault="00AD43E7" w:rsidP="007D4FD7">
      <w:pPr>
        <w:pStyle w:val="af6"/>
      </w:pPr>
      <w:r w:rsidRPr="0040784E">
        <w:t xml:space="preserve">критерии доступности коммунальных услуг для населения; </w:t>
      </w:r>
    </w:p>
    <w:p w:rsidR="00AD43E7" w:rsidRPr="0040784E" w:rsidRDefault="00AD43E7" w:rsidP="007D4FD7">
      <w:pPr>
        <w:pStyle w:val="af6"/>
      </w:pPr>
      <w:r w:rsidRPr="0040784E">
        <w:t xml:space="preserve">показатели спроса на коммунальные ресурсы и перспективные нагрузки; </w:t>
      </w:r>
    </w:p>
    <w:p w:rsidR="00AD43E7" w:rsidRPr="0040784E" w:rsidRDefault="00AD43E7" w:rsidP="007D4FD7">
      <w:pPr>
        <w:pStyle w:val="af6"/>
      </w:pPr>
      <w:r w:rsidRPr="0040784E">
        <w:t xml:space="preserve">величины новых нагрузок; </w:t>
      </w:r>
    </w:p>
    <w:p w:rsidR="00AD43E7" w:rsidRPr="0040784E" w:rsidRDefault="00AD43E7" w:rsidP="007D4FD7">
      <w:pPr>
        <w:pStyle w:val="af6"/>
      </w:pPr>
      <w:r w:rsidRPr="0040784E">
        <w:t xml:space="preserve">показатели качества поставляемого ресурса; </w:t>
      </w:r>
    </w:p>
    <w:p w:rsidR="00AD43E7" w:rsidRPr="0040784E" w:rsidRDefault="00AD43E7" w:rsidP="007D4FD7">
      <w:pPr>
        <w:pStyle w:val="af6"/>
      </w:pPr>
      <w:r w:rsidRPr="0040784E">
        <w:t xml:space="preserve">показатели степени охвата потребителей приборами учета; </w:t>
      </w:r>
    </w:p>
    <w:p w:rsidR="00AD43E7" w:rsidRPr="0040784E" w:rsidRDefault="00AD43E7" w:rsidP="007D4FD7">
      <w:pPr>
        <w:pStyle w:val="af6"/>
      </w:pPr>
      <w:r w:rsidRPr="0040784E">
        <w:t xml:space="preserve">показатели надежности поставки ресурсов; </w:t>
      </w:r>
    </w:p>
    <w:p w:rsidR="00AD43E7" w:rsidRPr="0040784E" w:rsidRDefault="00AD43E7" w:rsidP="007D4FD7">
      <w:pPr>
        <w:pStyle w:val="af6"/>
      </w:pPr>
      <w:r w:rsidRPr="0040784E">
        <w:t xml:space="preserve">показатели эффективности производства и транспортировки ресурсов; </w:t>
      </w:r>
    </w:p>
    <w:p w:rsidR="00AD43E7" w:rsidRPr="0040784E" w:rsidRDefault="00AD43E7" w:rsidP="007D4FD7">
      <w:pPr>
        <w:pStyle w:val="af6"/>
      </w:pPr>
      <w:r w:rsidRPr="0040784E">
        <w:t xml:space="preserve">показатели эффективности потребления коммунальных ресурсов; </w:t>
      </w:r>
    </w:p>
    <w:p w:rsidR="00AD43E7" w:rsidRPr="0040784E" w:rsidRDefault="00AD43E7" w:rsidP="007D4FD7">
      <w:pPr>
        <w:pStyle w:val="af6"/>
      </w:pPr>
      <w:r w:rsidRPr="0040784E">
        <w:t xml:space="preserve">показатели воздействия на окружающую среду. </w:t>
      </w:r>
    </w:p>
    <w:p w:rsidR="00AD43E7" w:rsidRPr="0040784E" w:rsidRDefault="00AD43E7" w:rsidP="008A7323">
      <w:pPr>
        <w:pStyle w:val="afffff6"/>
        <w:spacing w:line="360" w:lineRule="auto"/>
      </w:pPr>
      <w:r w:rsidRPr="0040784E">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AD43E7" w:rsidRPr="0040784E" w:rsidRDefault="00AD43E7" w:rsidP="008A7323">
      <w:pPr>
        <w:pStyle w:val="afffff6"/>
        <w:spacing w:line="360" w:lineRule="auto"/>
      </w:pPr>
      <w:r w:rsidRPr="0040784E">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AD43E7" w:rsidRPr="0040784E" w:rsidRDefault="00AD43E7" w:rsidP="008A7323">
      <w:pPr>
        <w:spacing w:line="360" w:lineRule="auto"/>
        <w:jc w:val="both"/>
        <w:rPr>
          <w:rFonts w:eastAsiaTheme="minorHAnsi"/>
          <w:szCs w:val="22"/>
          <w:lang w:eastAsia="en-US"/>
        </w:rPr>
      </w:pPr>
      <w:r w:rsidRPr="0040784E">
        <w:br w:type="page"/>
      </w:r>
    </w:p>
    <w:p w:rsidR="00AD43E7" w:rsidRPr="0040784E" w:rsidRDefault="00AD43E7" w:rsidP="00331FB0">
      <w:pPr>
        <w:pStyle w:val="afffffffffffffffffff0"/>
        <w:spacing w:before="80" w:after="80" w:line="360" w:lineRule="auto"/>
        <w:ind w:firstLine="709"/>
      </w:pPr>
      <w:r w:rsidRPr="0040784E">
        <w:lastRenderedPageBreak/>
        <w:t xml:space="preserve">Таблица </w:t>
      </w:r>
      <w:fldSimple w:instr=" SEQ Таблица \* ARABIC ">
        <w:r w:rsidR="00AA7DF9" w:rsidRPr="0040784E">
          <w:rPr>
            <w:noProof/>
          </w:rPr>
          <w:t>38</w:t>
        </w:r>
      </w:fldSimple>
      <w:r w:rsidRPr="0040784E">
        <w:t xml:space="preserve"> Целевые показатели Программы</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auto"/>
          <w:insideV w:val="single" w:sz="2" w:space="0" w:color="000000"/>
        </w:tblBorders>
        <w:tblCellMar>
          <w:left w:w="57" w:type="dxa"/>
          <w:right w:w="57" w:type="dxa"/>
        </w:tblCellMar>
        <w:tblLook w:val="00A0"/>
      </w:tblPr>
      <w:tblGrid>
        <w:gridCol w:w="610"/>
        <w:gridCol w:w="3701"/>
        <w:gridCol w:w="5724"/>
      </w:tblGrid>
      <w:tr w:rsidR="00AD43E7" w:rsidRPr="0040784E" w:rsidTr="00FB78FD">
        <w:trPr>
          <w:tblHeader/>
          <w:jc w:val="center"/>
        </w:trPr>
        <w:tc>
          <w:tcPr>
            <w:tcW w:w="304"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 п/п</w:t>
            </w:r>
          </w:p>
        </w:tc>
        <w:tc>
          <w:tcPr>
            <w:tcW w:w="1844"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Ожидаемые результаты Программы</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Целевые показатели</w:t>
            </w:r>
          </w:p>
        </w:tc>
      </w:tr>
      <w:tr w:rsidR="00AD43E7" w:rsidRPr="0040784E" w:rsidTr="00FB78FD">
        <w:trPr>
          <w:jc w:val="center"/>
        </w:trPr>
        <w:tc>
          <w:tcPr>
            <w:tcW w:w="304" w:type="pct"/>
            <w:shd w:val="clear" w:color="auto" w:fill="auto"/>
            <w:vAlign w:val="center"/>
          </w:tcPr>
          <w:p w:rsidR="00AD43E7" w:rsidRPr="0040784E" w:rsidRDefault="00AD43E7" w:rsidP="00FB78FD">
            <w:pPr>
              <w:pStyle w:val="afffffff2"/>
              <w:spacing w:line="240" w:lineRule="auto"/>
              <w:jc w:val="center"/>
              <w:rPr>
                <w:sz w:val="20"/>
              </w:rPr>
            </w:pPr>
          </w:p>
        </w:tc>
        <w:tc>
          <w:tcPr>
            <w:tcW w:w="4696" w:type="pct"/>
            <w:gridSpan w:val="2"/>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Система теплоснабжения</w:t>
            </w:r>
          </w:p>
        </w:tc>
      </w:tr>
      <w:tr w:rsidR="00AD43E7" w:rsidRPr="0040784E" w:rsidTr="00FB78FD">
        <w:trPr>
          <w:tblHeade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.1</w:t>
            </w:r>
          </w:p>
        </w:tc>
        <w:tc>
          <w:tcPr>
            <w:tcW w:w="1844" w:type="pct"/>
            <w:vMerge w:val="restar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Доступность для потребителей</w:t>
            </w:r>
          </w:p>
          <w:p w:rsidR="00AD43E7" w:rsidRPr="0040784E" w:rsidRDefault="00AD43E7" w:rsidP="00FB78FD">
            <w:pPr>
              <w:pStyle w:val="afffffff2"/>
              <w:spacing w:line="240" w:lineRule="auto"/>
              <w:jc w:val="center"/>
              <w:rPr>
                <w:spacing w:val="-3"/>
                <w:sz w:val="20"/>
              </w:rPr>
            </w:pPr>
            <w:r w:rsidRPr="0040784E">
              <w:rPr>
                <w:spacing w:val="-3"/>
                <w:sz w:val="20"/>
              </w:rPr>
              <w:t>Повышение доступности предоставления коммунальных услуг в части теплоснабжения населению</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Доля потребителей в жилых домах, обеспеченных доступом к теплоснабжению, %</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Доля расходов на оплату услуг теплоснабжения в совокупном доходе населения, %</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Индекс нового строительства сетей, %</w:t>
            </w:r>
          </w:p>
        </w:tc>
      </w:tr>
      <w:tr w:rsidR="00AD43E7" w:rsidRPr="0040784E" w:rsidTr="00FB78FD">
        <w:trPr>
          <w:tblHeade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1.2</w:t>
            </w:r>
          </w:p>
        </w:tc>
        <w:tc>
          <w:tcPr>
            <w:tcW w:w="1844" w:type="pct"/>
            <w:vMerge w:val="restart"/>
            <w:shd w:val="clear" w:color="auto" w:fill="auto"/>
            <w:vAlign w:val="center"/>
          </w:tcPr>
          <w:p w:rsidR="00AD43E7" w:rsidRPr="0040784E" w:rsidRDefault="00AD43E7" w:rsidP="00FB78FD">
            <w:pPr>
              <w:pStyle w:val="afffffff2"/>
              <w:spacing w:line="240" w:lineRule="auto"/>
              <w:jc w:val="center"/>
              <w:rPr>
                <w:spacing w:val="-3"/>
                <w:sz w:val="20"/>
              </w:rPr>
            </w:pPr>
            <w:r w:rsidRPr="0040784E">
              <w:rPr>
                <w:spacing w:val="-3"/>
                <w:sz w:val="20"/>
              </w:rPr>
              <w:t>Показатели спроса на услуги теплоснабжения</w:t>
            </w:r>
          </w:p>
          <w:p w:rsidR="00AD43E7" w:rsidRPr="0040784E" w:rsidRDefault="00AD43E7" w:rsidP="00FB78FD">
            <w:pPr>
              <w:pStyle w:val="afffffff2"/>
              <w:spacing w:line="240" w:lineRule="auto"/>
              <w:jc w:val="center"/>
              <w:rPr>
                <w:spacing w:val="-3"/>
                <w:sz w:val="20"/>
              </w:rPr>
            </w:pPr>
            <w:r w:rsidRPr="0040784E">
              <w:rPr>
                <w:spacing w:val="-3"/>
                <w:sz w:val="20"/>
              </w:rPr>
              <w:t>Обеспечение сбалансированности систем теплоснабжения</w:t>
            </w:r>
          </w:p>
          <w:p w:rsidR="00AD43E7" w:rsidRPr="0040784E" w:rsidRDefault="00AD43E7" w:rsidP="00FB78FD">
            <w:pPr>
              <w:pStyle w:val="afffffff2"/>
              <w:spacing w:line="240" w:lineRule="auto"/>
              <w:jc w:val="center"/>
              <w:rPr>
                <w:spacing w:val="-3"/>
                <w:sz w:val="20"/>
              </w:rPr>
            </w:pPr>
          </w:p>
        </w:tc>
        <w:tc>
          <w:tcPr>
            <w:tcW w:w="2852" w:type="pct"/>
            <w:shd w:val="clear" w:color="auto" w:fill="auto"/>
            <w:vAlign w:val="center"/>
            <w:hideMark/>
          </w:tcPr>
          <w:p w:rsidR="00AD43E7" w:rsidRPr="0040784E" w:rsidRDefault="00AD43E7" w:rsidP="00FB78FD">
            <w:pPr>
              <w:pStyle w:val="afffffff2"/>
              <w:spacing w:line="240" w:lineRule="auto"/>
              <w:jc w:val="center"/>
              <w:rPr>
                <w:bCs/>
                <w:sz w:val="20"/>
              </w:rPr>
            </w:pPr>
            <w:r w:rsidRPr="0040784E">
              <w:rPr>
                <w:bCs/>
                <w:sz w:val="20"/>
              </w:rPr>
              <w:t xml:space="preserve">Потребление тепловой энергии, </w:t>
            </w:r>
            <w:r w:rsidRPr="0040784E">
              <w:rPr>
                <w:sz w:val="20"/>
              </w:rPr>
              <w:t>Гкал</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Присоединенная нагрузка, Гкал/ч</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Величина новых нагрузок, Гкал/ч</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Уровень использования производственных мощностей, %</w:t>
            </w:r>
          </w:p>
        </w:tc>
      </w:tr>
      <w:tr w:rsidR="00AD43E7" w:rsidRPr="0040784E" w:rsidTr="00FB78FD">
        <w:trPr>
          <w:tblHeader/>
          <w:jc w:val="center"/>
        </w:trPr>
        <w:tc>
          <w:tcPr>
            <w:tcW w:w="304"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1.3</w:t>
            </w:r>
          </w:p>
        </w:tc>
        <w:tc>
          <w:tcPr>
            <w:tcW w:w="1844" w:type="pc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Качество услуг теплоснабжения</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AD43E7" w:rsidRPr="0040784E" w:rsidTr="00FB78FD">
        <w:trPr>
          <w:tblHeade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1.4</w:t>
            </w:r>
          </w:p>
        </w:tc>
        <w:tc>
          <w:tcPr>
            <w:tcW w:w="1844" w:type="pct"/>
            <w:vMerge w:val="restart"/>
            <w:shd w:val="clear" w:color="auto" w:fill="auto"/>
            <w:vAlign w:val="center"/>
          </w:tcPr>
          <w:p w:rsidR="00AD43E7" w:rsidRPr="0040784E" w:rsidRDefault="00AD43E7" w:rsidP="00FB78FD">
            <w:pPr>
              <w:pStyle w:val="afffffff2"/>
              <w:spacing w:line="240" w:lineRule="auto"/>
              <w:jc w:val="center"/>
              <w:rPr>
                <w:spacing w:val="-3"/>
                <w:sz w:val="20"/>
              </w:rPr>
            </w:pPr>
            <w:r w:rsidRPr="0040784E">
              <w:rPr>
                <w:spacing w:val="-3"/>
                <w:sz w:val="20"/>
              </w:rPr>
              <w:t>Охват потребителей приборами учета</w:t>
            </w:r>
          </w:p>
          <w:p w:rsidR="00AD43E7" w:rsidRPr="0040784E" w:rsidRDefault="00AD43E7" w:rsidP="00FB78FD">
            <w:pPr>
              <w:pStyle w:val="afffffff2"/>
              <w:spacing w:line="240" w:lineRule="auto"/>
              <w:jc w:val="center"/>
              <w:rPr>
                <w:spacing w:val="-3"/>
                <w:sz w:val="20"/>
              </w:rPr>
            </w:pPr>
            <w:r w:rsidRPr="0040784E">
              <w:rPr>
                <w:sz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AD43E7" w:rsidRPr="0040784E" w:rsidRDefault="00AD43E7" w:rsidP="00FB78FD">
            <w:pPr>
              <w:pStyle w:val="afffffff2"/>
              <w:spacing w:line="240" w:lineRule="auto"/>
              <w:jc w:val="center"/>
              <w:rPr>
                <w:spacing w:val="-3"/>
                <w:sz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AD43E7" w:rsidRPr="0040784E" w:rsidTr="00FB78FD">
        <w:trPr>
          <w:tblHeade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1.5</w:t>
            </w:r>
          </w:p>
        </w:tc>
        <w:tc>
          <w:tcPr>
            <w:tcW w:w="1844" w:type="pct"/>
            <w:vMerge w:val="restar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 xml:space="preserve">Надежность обслуживания систем теплоснабжения </w:t>
            </w:r>
          </w:p>
          <w:p w:rsidR="00AD43E7" w:rsidRPr="0040784E" w:rsidRDefault="00AD43E7" w:rsidP="00FB78FD">
            <w:pPr>
              <w:pStyle w:val="afffffff2"/>
              <w:spacing w:line="240" w:lineRule="auto"/>
              <w:jc w:val="center"/>
              <w:rPr>
                <w:sz w:val="20"/>
              </w:rPr>
            </w:pPr>
            <w:r w:rsidRPr="0040784E">
              <w:rPr>
                <w:spacing w:val="-3"/>
                <w:sz w:val="20"/>
              </w:rPr>
              <w:t>Повышение надежности работы системы теплоснабжения в соответствии с нормативными требованиями</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pacing w:val="-7"/>
                <w:sz w:val="20"/>
              </w:rPr>
              <w:t>Количество аварий и повреждений на 1 км сети в год, ед.</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pacing w:val="-7"/>
                <w:sz w:val="20"/>
              </w:rPr>
              <w:t>Износ коммунальных систем, %</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pacing w:val="-7"/>
                <w:sz w:val="20"/>
              </w:rPr>
              <w:t xml:space="preserve">Протяженность сетей, нуждающихся в замене, </w:t>
            </w:r>
            <w:proofErr w:type="gramStart"/>
            <w:r w:rsidRPr="0040784E">
              <w:rPr>
                <w:spacing w:val="-7"/>
                <w:sz w:val="20"/>
              </w:rPr>
              <w:t>км</w:t>
            </w:r>
            <w:proofErr w:type="gramEnd"/>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pacing w:val="-7"/>
                <w:sz w:val="20"/>
              </w:rPr>
              <w:t>Доля ежегодно заменяемых сетей, %</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pacing w:val="-7"/>
                <w:sz w:val="20"/>
              </w:rPr>
              <w:t>Уровень потерь и неучтенных расходов тепловой энергии, %</w:t>
            </w:r>
          </w:p>
        </w:tc>
      </w:tr>
      <w:tr w:rsidR="00AD43E7" w:rsidRPr="0040784E" w:rsidTr="00FB78FD">
        <w:trPr>
          <w:tblHeade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1.6</w:t>
            </w:r>
          </w:p>
        </w:tc>
        <w:tc>
          <w:tcPr>
            <w:tcW w:w="1844" w:type="pct"/>
            <w:vMerge w:val="restart"/>
            <w:shd w:val="clear" w:color="auto" w:fill="auto"/>
            <w:vAlign w:val="center"/>
          </w:tcPr>
          <w:p w:rsidR="00AD43E7" w:rsidRPr="0040784E" w:rsidRDefault="00AD43E7" w:rsidP="00FB78FD">
            <w:pPr>
              <w:pStyle w:val="afffffff2"/>
              <w:spacing w:line="240" w:lineRule="auto"/>
              <w:jc w:val="center"/>
              <w:rPr>
                <w:sz w:val="20"/>
              </w:rPr>
            </w:pPr>
            <w:r w:rsidRPr="0040784E">
              <w:rPr>
                <w:spacing w:val="-3"/>
                <w:sz w:val="20"/>
              </w:rPr>
              <w:t>Ресурсная эффективность теплоснабжения</w:t>
            </w:r>
            <w:r w:rsidRPr="0040784E">
              <w:rPr>
                <w:sz w:val="20"/>
              </w:rPr>
              <w:t xml:space="preserve"> </w:t>
            </w:r>
          </w:p>
          <w:p w:rsidR="00AD43E7" w:rsidRPr="0040784E" w:rsidRDefault="00AD43E7" w:rsidP="00FB78FD">
            <w:pPr>
              <w:pStyle w:val="afffffff2"/>
              <w:spacing w:line="240" w:lineRule="auto"/>
              <w:jc w:val="center"/>
              <w:rPr>
                <w:spacing w:val="-3"/>
                <w:sz w:val="20"/>
              </w:rPr>
            </w:pPr>
            <w:r w:rsidRPr="0040784E">
              <w:rPr>
                <w:sz w:val="20"/>
              </w:rPr>
              <w:t>Повышение эффективности работы системы теплоснабжения</w:t>
            </w:r>
          </w:p>
          <w:p w:rsidR="00AD43E7" w:rsidRPr="0040784E" w:rsidRDefault="00AD43E7" w:rsidP="00FB78FD">
            <w:pPr>
              <w:pStyle w:val="afffffff2"/>
              <w:spacing w:line="240" w:lineRule="auto"/>
              <w:jc w:val="center"/>
              <w:rPr>
                <w:spacing w:val="-3"/>
                <w:sz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Удельный расход электроэнергии, кВт∙</w:t>
            </w:r>
            <w:proofErr w:type="gramStart"/>
            <w:r w:rsidRPr="0040784E">
              <w:rPr>
                <w:sz w:val="20"/>
              </w:rPr>
              <w:t>ч</w:t>
            </w:r>
            <w:proofErr w:type="gramEnd"/>
            <w:r w:rsidRPr="0040784E">
              <w:rPr>
                <w:sz w:val="20"/>
              </w:rPr>
              <w:t>/Гкал</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 xml:space="preserve">Удельный расход топлива, </w:t>
            </w:r>
            <w:proofErr w:type="gramStart"/>
            <w:r w:rsidRPr="0040784E">
              <w:rPr>
                <w:sz w:val="20"/>
              </w:rPr>
              <w:t>кг</w:t>
            </w:r>
            <w:proofErr w:type="gramEnd"/>
            <w:r w:rsidRPr="0040784E">
              <w:rPr>
                <w:sz w:val="20"/>
              </w:rPr>
              <w:t> у.т./Гкал</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 xml:space="preserve">Удельный расход воды, </w:t>
            </w:r>
            <w:proofErr w:type="gramStart"/>
            <w:r w:rsidR="0040784E">
              <w:rPr>
                <w:sz w:val="20"/>
              </w:rPr>
              <w:t>м</w:t>
            </w:r>
            <w:proofErr w:type="gramEnd"/>
            <w:r w:rsidR="0040784E">
              <w:rPr>
                <w:sz w:val="20"/>
              </w:rPr>
              <w:t>³</w:t>
            </w:r>
            <w:r w:rsidRPr="0040784E">
              <w:rPr>
                <w:sz w:val="20"/>
              </w:rPr>
              <w:t>/Гкал</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Численность работающих на 1000 обслуживаемых жителей, чел.</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Фондообеспеченность системы теплоснабжения, руб.</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Средняя норма амортизационных отчислений, %</w:t>
            </w:r>
          </w:p>
        </w:tc>
      </w:tr>
      <w:tr w:rsidR="00AD43E7" w:rsidRPr="0040784E" w:rsidTr="00FB78FD">
        <w:trPr>
          <w:jc w:val="center"/>
        </w:trPr>
        <w:tc>
          <w:tcPr>
            <w:tcW w:w="304"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1.7</w:t>
            </w:r>
          </w:p>
        </w:tc>
        <w:tc>
          <w:tcPr>
            <w:tcW w:w="1844" w:type="pc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Эффективность потребления  тепловой энергии</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Удельное теплопотребления населения, Гкал/м</w:t>
            </w:r>
            <w:proofErr w:type="gramStart"/>
            <w:r w:rsidRPr="0040784E">
              <w:rPr>
                <w:sz w:val="20"/>
                <w:vertAlign w:val="superscript"/>
              </w:rPr>
              <w:t>1</w:t>
            </w:r>
            <w:proofErr w:type="gramEnd"/>
          </w:p>
        </w:tc>
      </w:tr>
      <w:tr w:rsidR="00AD43E7" w:rsidRPr="0040784E" w:rsidTr="00FB78FD">
        <w:trPr>
          <w:tblHeader/>
          <w:jc w:val="center"/>
        </w:trPr>
        <w:tc>
          <w:tcPr>
            <w:tcW w:w="304"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2</w:t>
            </w:r>
          </w:p>
        </w:tc>
        <w:tc>
          <w:tcPr>
            <w:tcW w:w="4696" w:type="pct"/>
            <w:gridSpan w:val="2"/>
            <w:shd w:val="clear" w:color="auto" w:fill="auto"/>
            <w:vAlign w:val="center"/>
            <w:hideMark/>
          </w:tcPr>
          <w:p w:rsidR="00AD43E7" w:rsidRPr="0040784E" w:rsidRDefault="00AD43E7" w:rsidP="00FB78FD">
            <w:pPr>
              <w:pStyle w:val="afffffff2"/>
              <w:spacing w:line="240" w:lineRule="auto"/>
              <w:jc w:val="center"/>
              <w:rPr>
                <w:sz w:val="20"/>
              </w:rPr>
            </w:pPr>
            <w:r w:rsidRPr="0040784E">
              <w:rPr>
                <w:spacing w:val="-3"/>
                <w:sz w:val="20"/>
              </w:rPr>
              <w:t>Системы водоснабжения и водоотведения (водопроводно-канализационное хозяйство)</w:t>
            </w:r>
          </w:p>
        </w:tc>
      </w:tr>
      <w:tr w:rsidR="00AD43E7" w:rsidRPr="0040784E" w:rsidTr="00FB78FD">
        <w:trP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2.1</w:t>
            </w:r>
          </w:p>
        </w:tc>
        <w:tc>
          <w:tcPr>
            <w:tcW w:w="1844" w:type="pct"/>
            <w:vMerge w:val="restar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Доступность для потребителей</w:t>
            </w:r>
          </w:p>
          <w:p w:rsidR="00AD43E7" w:rsidRPr="0040784E" w:rsidRDefault="00AD43E7" w:rsidP="00FB78FD">
            <w:pPr>
              <w:pStyle w:val="afffffff2"/>
              <w:spacing w:line="240" w:lineRule="auto"/>
              <w:jc w:val="center"/>
              <w:rPr>
                <w:spacing w:val="-3"/>
                <w:sz w:val="20"/>
              </w:rPr>
            </w:pPr>
            <w:r w:rsidRPr="0040784E">
              <w:rPr>
                <w:spacing w:val="-3"/>
                <w:sz w:val="20"/>
              </w:rPr>
              <w:t>Повышение доступности предоставления коммунальных услуг в части водоснабжения и водоотведения населению</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Доля потребителей в жилых домах, обеспеченных доступом к водоснабжению (водоотведению), %</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Доля расходов на оплату услуг водоснабжения (водоотведения) в совокупном доходе населения, %</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Индекс нового строительства сетей, %</w:t>
            </w:r>
          </w:p>
        </w:tc>
      </w:tr>
      <w:tr w:rsidR="00AD43E7" w:rsidRPr="0040784E" w:rsidTr="00FB78FD">
        <w:trP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2.2</w:t>
            </w:r>
          </w:p>
        </w:tc>
        <w:tc>
          <w:tcPr>
            <w:tcW w:w="1844" w:type="pct"/>
            <w:vMerge w:val="restar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Показатели спроса на услуги водоснабжения и водоотведения</w:t>
            </w:r>
          </w:p>
          <w:p w:rsidR="00AD43E7" w:rsidRPr="0040784E" w:rsidRDefault="00AD43E7" w:rsidP="00FB78FD">
            <w:pPr>
              <w:pStyle w:val="afffffff2"/>
              <w:spacing w:line="240" w:lineRule="auto"/>
              <w:jc w:val="center"/>
              <w:rPr>
                <w:spacing w:val="-3"/>
                <w:sz w:val="20"/>
              </w:rPr>
            </w:pPr>
            <w:r w:rsidRPr="0040784E">
              <w:rPr>
                <w:spacing w:val="-3"/>
                <w:sz w:val="20"/>
              </w:rPr>
              <w:t>Обеспечение сбалансированности систем водоснабжения (водоотведения)</w:t>
            </w:r>
          </w:p>
        </w:tc>
        <w:tc>
          <w:tcPr>
            <w:tcW w:w="2852" w:type="pct"/>
            <w:shd w:val="clear" w:color="auto" w:fill="auto"/>
            <w:vAlign w:val="center"/>
            <w:hideMark/>
          </w:tcPr>
          <w:p w:rsidR="00AD43E7" w:rsidRPr="0040784E" w:rsidRDefault="00AD43E7" w:rsidP="00FB78FD">
            <w:pPr>
              <w:pStyle w:val="afffffff2"/>
              <w:spacing w:line="240" w:lineRule="auto"/>
              <w:jc w:val="center"/>
              <w:rPr>
                <w:bCs/>
                <w:sz w:val="20"/>
              </w:rPr>
            </w:pPr>
            <w:r w:rsidRPr="0040784E">
              <w:rPr>
                <w:bCs/>
                <w:sz w:val="20"/>
              </w:rPr>
              <w:t xml:space="preserve">Потребление воды (водоотведение), тыс. </w:t>
            </w:r>
            <w:r w:rsidR="0040784E">
              <w:rPr>
                <w:bCs/>
                <w:sz w:val="20"/>
              </w:rPr>
              <w:t>м³</w:t>
            </w:r>
            <w:r w:rsidRPr="0040784E">
              <w:rPr>
                <w:sz w:val="20"/>
              </w:rPr>
              <w:t xml:space="preserve"> </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 xml:space="preserve">Присоединенная нагрузка, </w:t>
            </w:r>
            <w:proofErr w:type="gramStart"/>
            <w:r w:rsidR="0040784E">
              <w:rPr>
                <w:sz w:val="20"/>
              </w:rPr>
              <w:t>м</w:t>
            </w:r>
            <w:proofErr w:type="gramEnd"/>
            <w:r w:rsidR="0040784E">
              <w:rPr>
                <w:sz w:val="20"/>
              </w:rPr>
              <w:t>³</w:t>
            </w:r>
            <w:r w:rsidRPr="0040784E">
              <w:rPr>
                <w:sz w:val="20"/>
              </w:rPr>
              <w:t>/сут.</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 xml:space="preserve">Величина новых нагрузок, </w:t>
            </w:r>
            <w:proofErr w:type="gramStart"/>
            <w:r w:rsidR="0040784E">
              <w:rPr>
                <w:sz w:val="20"/>
              </w:rPr>
              <w:t>м</w:t>
            </w:r>
            <w:proofErr w:type="gramEnd"/>
            <w:r w:rsidR="0040784E">
              <w:rPr>
                <w:sz w:val="20"/>
              </w:rPr>
              <w:t>³</w:t>
            </w:r>
            <w:r w:rsidRPr="0040784E">
              <w:rPr>
                <w:sz w:val="20"/>
              </w:rPr>
              <w:t>/сут.</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Уровень использования производственных мощностей, %</w:t>
            </w:r>
          </w:p>
        </w:tc>
      </w:tr>
      <w:tr w:rsidR="00AD43E7" w:rsidRPr="0040784E" w:rsidTr="00FB78FD">
        <w:trP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2.3</w:t>
            </w:r>
          </w:p>
        </w:tc>
        <w:tc>
          <w:tcPr>
            <w:tcW w:w="1844" w:type="pct"/>
            <w:vMerge w:val="restar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Показатели качества поставляемых услуг водоснабжения и водоотведения</w:t>
            </w:r>
          </w:p>
          <w:p w:rsidR="00AD43E7" w:rsidRPr="0040784E" w:rsidRDefault="00AD43E7" w:rsidP="00FB78FD">
            <w:pPr>
              <w:pStyle w:val="afffffff2"/>
              <w:spacing w:line="240" w:lineRule="auto"/>
              <w:jc w:val="center"/>
              <w:rPr>
                <w:spacing w:val="-3"/>
                <w:sz w:val="20"/>
              </w:rPr>
            </w:pPr>
            <w:r w:rsidRPr="0040784E">
              <w:rPr>
                <w:spacing w:val="-3"/>
                <w:sz w:val="20"/>
              </w:rPr>
              <w:t>Повышение качества предоставления коммунальных услуг в части услуг водоснабжения и водоотведения населению</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Соответствие качества воды установленным требованиям, %</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Соответствие качества сточных вод установленным требованиям, %</w:t>
            </w:r>
          </w:p>
        </w:tc>
      </w:tr>
      <w:tr w:rsidR="00AD43E7" w:rsidRPr="0040784E" w:rsidTr="00FB78FD">
        <w:trPr>
          <w:tblHeade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lastRenderedPageBreak/>
              <w:t>2.4</w:t>
            </w:r>
          </w:p>
        </w:tc>
        <w:tc>
          <w:tcPr>
            <w:tcW w:w="1844" w:type="pct"/>
            <w:vMerge w:val="restart"/>
            <w:shd w:val="clear" w:color="auto" w:fill="auto"/>
            <w:vAlign w:val="center"/>
          </w:tcPr>
          <w:p w:rsidR="00AD43E7" w:rsidRPr="0040784E" w:rsidRDefault="00AD43E7" w:rsidP="00FB78FD">
            <w:pPr>
              <w:pStyle w:val="afffffff2"/>
              <w:spacing w:line="240" w:lineRule="auto"/>
              <w:jc w:val="center"/>
              <w:rPr>
                <w:spacing w:val="-3"/>
                <w:sz w:val="20"/>
              </w:rPr>
            </w:pPr>
            <w:r w:rsidRPr="0040784E">
              <w:rPr>
                <w:spacing w:val="-3"/>
                <w:sz w:val="20"/>
              </w:rPr>
              <w:t>Охват потребителей приборами учета</w:t>
            </w:r>
          </w:p>
          <w:p w:rsidR="00AD43E7" w:rsidRPr="0040784E" w:rsidRDefault="00AD43E7" w:rsidP="00FB78FD">
            <w:pPr>
              <w:pStyle w:val="afffffff2"/>
              <w:spacing w:line="240" w:lineRule="auto"/>
              <w:jc w:val="center"/>
              <w:rPr>
                <w:spacing w:val="-3"/>
                <w:sz w:val="20"/>
              </w:rPr>
            </w:pPr>
            <w:r w:rsidRPr="0040784E">
              <w:rPr>
                <w:sz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AD43E7" w:rsidRPr="0040784E" w:rsidRDefault="00AD43E7" w:rsidP="00FB78FD">
            <w:pPr>
              <w:pStyle w:val="afffffff2"/>
              <w:spacing w:line="240" w:lineRule="auto"/>
              <w:jc w:val="center"/>
              <w:rPr>
                <w:spacing w:val="-3"/>
                <w:sz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AD43E7" w:rsidRPr="0040784E" w:rsidTr="00FB78FD">
        <w:trPr>
          <w:tblHeade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pacing w:val="-3"/>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z w:val="20"/>
              </w:rPr>
              <w:t>Доля объемов  воды на обеспечение бюджетных учреждений, расчеты за которую осуществляются с использованием приборов учета, %</w:t>
            </w:r>
          </w:p>
        </w:tc>
      </w:tr>
      <w:tr w:rsidR="00AD43E7" w:rsidRPr="0040784E" w:rsidTr="00FB78FD">
        <w:trP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2.6</w:t>
            </w:r>
          </w:p>
        </w:tc>
        <w:tc>
          <w:tcPr>
            <w:tcW w:w="1844" w:type="pct"/>
            <w:vMerge w:val="restar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Надежность обслуживания систем водоснабжения и водоотведения</w:t>
            </w:r>
          </w:p>
          <w:p w:rsidR="00AD43E7" w:rsidRPr="0040784E" w:rsidRDefault="00AD43E7" w:rsidP="00FB78FD">
            <w:pPr>
              <w:pStyle w:val="afffffff2"/>
              <w:spacing w:line="240" w:lineRule="auto"/>
              <w:jc w:val="center"/>
              <w:rPr>
                <w:sz w:val="20"/>
              </w:rPr>
            </w:pPr>
            <w:r w:rsidRPr="0040784E">
              <w:rPr>
                <w:spacing w:val="-3"/>
                <w:sz w:val="20"/>
              </w:rPr>
              <w:t>Повышение надежности работы системы водоснабжения и водоотведения  в соответствии с нормативными требованиями</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pacing w:val="-7"/>
                <w:sz w:val="20"/>
              </w:rPr>
              <w:t>Количество аварий и повреждений на 1 км сети в год, ед.</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pacing w:val="-7"/>
                <w:sz w:val="20"/>
              </w:rPr>
              <w:t>Износ коммунальных систем, %</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pacing w:val="-7"/>
                <w:sz w:val="20"/>
              </w:rPr>
              <w:t xml:space="preserve">Протяженность сетей, нуждающихся в замене, </w:t>
            </w:r>
            <w:proofErr w:type="gramStart"/>
            <w:r w:rsidRPr="0040784E">
              <w:rPr>
                <w:spacing w:val="-7"/>
                <w:sz w:val="20"/>
              </w:rPr>
              <w:t>км</w:t>
            </w:r>
            <w:proofErr w:type="gramEnd"/>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pacing w:val="-7"/>
                <w:sz w:val="20"/>
              </w:rPr>
              <w:t>Доля ежегодно заменяемых сетей, %</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pacing w:val="-7"/>
                <w:sz w:val="20"/>
              </w:rPr>
            </w:pPr>
            <w:r w:rsidRPr="0040784E">
              <w:rPr>
                <w:spacing w:val="-7"/>
                <w:sz w:val="20"/>
              </w:rPr>
              <w:t>Уровень потерь и неучтенных расходов воды, %</w:t>
            </w:r>
          </w:p>
        </w:tc>
      </w:tr>
      <w:tr w:rsidR="00AD43E7" w:rsidRPr="0040784E" w:rsidTr="00FB78FD">
        <w:trPr>
          <w:jc w:val="center"/>
        </w:trPr>
        <w:tc>
          <w:tcPr>
            <w:tcW w:w="30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2.7</w:t>
            </w:r>
          </w:p>
        </w:tc>
        <w:tc>
          <w:tcPr>
            <w:tcW w:w="1844" w:type="pct"/>
            <w:vMerge w:val="restart"/>
            <w:shd w:val="clear" w:color="auto" w:fill="auto"/>
            <w:vAlign w:val="center"/>
            <w:hideMark/>
          </w:tcPr>
          <w:p w:rsidR="00AD43E7" w:rsidRPr="0040784E" w:rsidRDefault="00AD43E7" w:rsidP="00FB78FD">
            <w:pPr>
              <w:pStyle w:val="afffffff2"/>
              <w:spacing w:line="240" w:lineRule="auto"/>
              <w:jc w:val="center"/>
              <w:rPr>
                <w:sz w:val="20"/>
              </w:rPr>
            </w:pPr>
            <w:r w:rsidRPr="0040784E">
              <w:rPr>
                <w:spacing w:val="-3"/>
                <w:sz w:val="20"/>
              </w:rPr>
              <w:t>Ресурсная эффективность водоснабжения и водоотведения</w:t>
            </w:r>
          </w:p>
          <w:p w:rsidR="00AD43E7" w:rsidRPr="0040784E" w:rsidRDefault="00AD43E7" w:rsidP="00FB78FD">
            <w:pPr>
              <w:pStyle w:val="afffffff2"/>
              <w:spacing w:line="240" w:lineRule="auto"/>
              <w:jc w:val="center"/>
              <w:rPr>
                <w:sz w:val="20"/>
              </w:rPr>
            </w:pPr>
            <w:r w:rsidRPr="0040784E">
              <w:rPr>
                <w:sz w:val="20"/>
              </w:rPr>
              <w:t>Повышение эффективности работы систем водоснабжения и водоотведения</w:t>
            </w:r>
          </w:p>
          <w:p w:rsidR="00AD43E7" w:rsidRPr="0040784E" w:rsidRDefault="00AD43E7" w:rsidP="00FB78FD">
            <w:pPr>
              <w:pStyle w:val="afffffff2"/>
              <w:spacing w:line="240" w:lineRule="auto"/>
              <w:jc w:val="center"/>
              <w:rPr>
                <w:sz w:val="20"/>
              </w:rPr>
            </w:pPr>
            <w:r w:rsidRPr="0040784E">
              <w:rPr>
                <w:sz w:val="20"/>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Удельный расход электроэнергии, кВт∙</w:t>
            </w:r>
            <w:proofErr w:type="gramStart"/>
            <w:r w:rsidRPr="0040784E">
              <w:rPr>
                <w:sz w:val="20"/>
              </w:rPr>
              <w:t>ч</w:t>
            </w:r>
            <w:proofErr w:type="gramEnd"/>
            <w:r w:rsidRPr="0040784E">
              <w:rPr>
                <w:sz w:val="20"/>
              </w:rPr>
              <w:t>/</w:t>
            </w:r>
            <w:r w:rsidR="0040784E">
              <w:rPr>
                <w:sz w:val="20"/>
              </w:rPr>
              <w:t>м³</w:t>
            </w:r>
            <w:r w:rsidRPr="0040784E">
              <w:rPr>
                <w:sz w:val="20"/>
                <w:vertAlign w:val="superscript"/>
              </w:rPr>
              <w:t xml:space="preserve"> </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Численность работающих на 1000 обслуживаемых жителей, чел.</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Фондообеспеченность системы водоснабжения и водоотведения, руб.</w:t>
            </w:r>
          </w:p>
        </w:tc>
      </w:tr>
      <w:tr w:rsidR="00AD43E7" w:rsidRPr="0040784E" w:rsidTr="00FB78FD">
        <w:trPr>
          <w:jc w:val="center"/>
        </w:trPr>
        <w:tc>
          <w:tcPr>
            <w:tcW w:w="304" w:type="pct"/>
            <w:vMerge/>
            <w:shd w:val="clear" w:color="auto" w:fill="auto"/>
            <w:vAlign w:val="center"/>
            <w:hideMark/>
          </w:tcPr>
          <w:p w:rsidR="00AD43E7" w:rsidRPr="0040784E" w:rsidRDefault="00AD43E7" w:rsidP="00FB78FD">
            <w:pPr>
              <w:jc w:val="center"/>
              <w:rPr>
                <w:sz w:val="20"/>
                <w:szCs w:val="20"/>
              </w:rPr>
            </w:pPr>
          </w:p>
        </w:tc>
        <w:tc>
          <w:tcPr>
            <w:tcW w:w="1844" w:type="pct"/>
            <w:vMerge/>
            <w:shd w:val="clear" w:color="auto" w:fill="auto"/>
            <w:vAlign w:val="center"/>
            <w:hideMark/>
          </w:tcPr>
          <w:p w:rsidR="00AD43E7" w:rsidRPr="0040784E" w:rsidRDefault="00AD43E7" w:rsidP="00FB78FD">
            <w:pPr>
              <w:jc w:val="center"/>
              <w:rPr>
                <w:sz w:val="20"/>
                <w:szCs w:val="20"/>
              </w:rPr>
            </w:pP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Численность работающих на 1000 обслуживаемых жителей, чел.</w:t>
            </w:r>
          </w:p>
        </w:tc>
      </w:tr>
      <w:tr w:rsidR="00AD43E7" w:rsidRPr="0040784E" w:rsidTr="00FB78FD">
        <w:trPr>
          <w:jc w:val="center"/>
        </w:trPr>
        <w:tc>
          <w:tcPr>
            <w:tcW w:w="304" w:type="pct"/>
            <w:shd w:val="clear" w:color="auto" w:fill="auto"/>
            <w:vAlign w:val="center"/>
            <w:hideMark/>
          </w:tcPr>
          <w:p w:rsidR="00AD43E7" w:rsidRPr="0040784E" w:rsidRDefault="00AD43E7" w:rsidP="00FB78FD">
            <w:pPr>
              <w:pStyle w:val="afffffff2"/>
              <w:spacing w:line="240" w:lineRule="auto"/>
              <w:jc w:val="center"/>
              <w:rPr>
                <w:sz w:val="20"/>
              </w:rPr>
            </w:pPr>
            <w:r w:rsidRPr="0040784E">
              <w:rPr>
                <w:sz w:val="20"/>
              </w:rPr>
              <w:t>2.8</w:t>
            </w:r>
          </w:p>
        </w:tc>
        <w:tc>
          <w:tcPr>
            <w:tcW w:w="1844" w:type="pct"/>
            <w:shd w:val="clear" w:color="auto" w:fill="auto"/>
            <w:vAlign w:val="center"/>
            <w:hideMark/>
          </w:tcPr>
          <w:p w:rsidR="00AD43E7" w:rsidRPr="0040784E" w:rsidRDefault="00AD43E7" w:rsidP="00FB78FD">
            <w:pPr>
              <w:pStyle w:val="afffffff2"/>
              <w:spacing w:line="240" w:lineRule="auto"/>
              <w:jc w:val="center"/>
              <w:rPr>
                <w:spacing w:val="-3"/>
                <w:sz w:val="20"/>
              </w:rPr>
            </w:pPr>
            <w:r w:rsidRPr="0040784E">
              <w:rPr>
                <w:spacing w:val="-3"/>
                <w:sz w:val="20"/>
              </w:rPr>
              <w:t>Эффективность потребления  воды и водоотведения</w:t>
            </w:r>
          </w:p>
        </w:tc>
        <w:tc>
          <w:tcPr>
            <w:tcW w:w="2852" w:type="pct"/>
            <w:shd w:val="clear" w:color="auto" w:fill="auto"/>
            <w:vAlign w:val="center"/>
            <w:hideMark/>
          </w:tcPr>
          <w:p w:rsidR="00AD43E7" w:rsidRPr="0040784E" w:rsidRDefault="00AD43E7" w:rsidP="00FB78FD">
            <w:pPr>
              <w:pStyle w:val="afffffff2"/>
              <w:spacing w:line="240" w:lineRule="auto"/>
              <w:jc w:val="center"/>
              <w:rPr>
                <w:sz w:val="20"/>
              </w:rPr>
            </w:pPr>
            <w:proofErr w:type="gramStart"/>
            <w:r w:rsidRPr="0040784E">
              <w:rPr>
                <w:sz w:val="20"/>
              </w:rPr>
              <w:t>Удельное</w:t>
            </w:r>
            <w:proofErr w:type="gramEnd"/>
            <w:r w:rsidRPr="0040784E">
              <w:rPr>
                <w:sz w:val="20"/>
              </w:rPr>
              <w:t xml:space="preserve"> водопотребления </w:t>
            </w:r>
            <w:r w:rsidR="0040784E">
              <w:rPr>
                <w:sz w:val="20"/>
              </w:rPr>
              <w:t>м³</w:t>
            </w:r>
            <w:r w:rsidRPr="0040784E">
              <w:rPr>
                <w:sz w:val="20"/>
              </w:rPr>
              <w:t>/чел./мес.</w:t>
            </w:r>
          </w:p>
        </w:tc>
      </w:tr>
    </w:tbl>
    <w:p w:rsidR="00AD43E7" w:rsidRPr="0040784E" w:rsidRDefault="00AD43E7" w:rsidP="008A7323">
      <w:pPr>
        <w:pStyle w:val="afffff6"/>
        <w:spacing w:line="360" w:lineRule="auto"/>
      </w:pPr>
    </w:p>
    <w:p w:rsidR="00AD43E7" w:rsidRPr="0040784E" w:rsidRDefault="00AD43E7" w:rsidP="008A7323">
      <w:pPr>
        <w:pStyle w:val="afffff6"/>
        <w:spacing w:line="360" w:lineRule="auto"/>
      </w:pPr>
      <w:r w:rsidRPr="0040784E">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AD43E7" w:rsidRPr="0040784E" w:rsidRDefault="00AD43E7" w:rsidP="008A7323">
      <w:pPr>
        <w:pStyle w:val="afffff6"/>
        <w:spacing w:line="360" w:lineRule="auto"/>
      </w:pPr>
      <w:r w:rsidRPr="0040784E">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AD43E7" w:rsidRPr="0040784E" w:rsidRDefault="00AD43E7" w:rsidP="008A7323">
      <w:pPr>
        <w:pStyle w:val="afffff6"/>
        <w:spacing w:line="360" w:lineRule="auto"/>
      </w:pPr>
      <w:r w:rsidRPr="0040784E">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AD43E7" w:rsidRPr="0040784E" w:rsidRDefault="00AD43E7" w:rsidP="008A7323">
      <w:pPr>
        <w:pStyle w:val="afffff6"/>
        <w:spacing w:line="360" w:lineRule="auto"/>
      </w:pPr>
      <w:r w:rsidRPr="0040784E">
        <w:lastRenderedPageBreak/>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AD43E7" w:rsidRPr="0040784E" w:rsidRDefault="00AD43E7" w:rsidP="008A7323">
      <w:pPr>
        <w:pStyle w:val="afffff6"/>
        <w:spacing w:line="360" w:lineRule="auto"/>
      </w:pPr>
      <w:r w:rsidRPr="0040784E">
        <w:t xml:space="preserve">Реализация мероприятий по системе электроснабжения позволит достичь следующего эффекта: </w:t>
      </w:r>
    </w:p>
    <w:p w:rsidR="00AD43E7" w:rsidRPr="0040784E" w:rsidRDefault="00AD43E7" w:rsidP="007D4FD7">
      <w:pPr>
        <w:pStyle w:val="af6"/>
      </w:pPr>
      <w:r w:rsidRPr="0040784E">
        <w:t xml:space="preserve">обеспечение бесперебойного электроснабжения; </w:t>
      </w:r>
    </w:p>
    <w:p w:rsidR="00AD43E7" w:rsidRPr="0040784E" w:rsidRDefault="00AD43E7" w:rsidP="007D4FD7">
      <w:pPr>
        <w:pStyle w:val="af6"/>
      </w:pPr>
      <w:r w:rsidRPr="0040784E">
        <w:t xml:space="preserve">повышение качества и надежности электроснабжения; </w:t>
      </w:r>
    </w:p>
    <w:p w:rsidR="00AD43E7" w:rsidRPr="0040784E" w:rsidRDefault="00AD43E7" w:rsidP="007D4FD7">
      <w:pPr>
        <w:pStyle w:val="af6"/>
      </w:pPr>
      <w:r w:rsidRPr="0040784E">
        <w:t xml:space="preserve">обеспечение резерва мощности, необходимого для электроснабжения районов, планируемых к застройке. </w:t>
      </w:r>
    </w:p>
    <w:p w:rsidR="00AD43E7" w:rsidRPr="0040784E" w:rsidRDefault="00AD43E7" w:rsidP="008A7323">
      <w:pPr>
        <w:pStyle w:val="afffff6"/>
        <w:spacing w:line="360" w:lineRule="auto"/>
      </w:pPr>
      <w:r w:rsidRPr="0040784E">
        <w:t xml:space="preserve">Результатами реализации мероприятий по системе теплоснабжения муниципального образования являются: </w:t>
      </w:r>
    </w:p>
    <w:p w:rsidR="00AD43E7" w:rsidRPr="0040784E" w:rsidRDefault="00AD43E7" w:rsidP="007D4FD7">
      <w:pPr>
        <w:pStyle w:val="af6"/>
      </w:pPr>
      <w:r w:rsidRPr="0040784E">
        <w:t xml:space="preserve">обеспечение возможности подключения строящихся объектов к системе теплоснабжения при гарантированном объеме заявленной мощности; </w:t>
      </w:r>
    </w:p>
    <w:p w:rsidR="00AD43E7" w:rsidRPr="0040784E" w:rsidRDefault="00AD43E7" w:rsidP="007D4FD7">
      <w:pPr>
        <w:pStyle w:val="af6"/>
      </w:pPr>
      <w:r w:rsidRPr="0040784E">
        <w:t xml:space="preserve">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AD43E7" w:rsidRPr="0040784E" w:rsidRDefault="00AD43E7" w:rsidP="007D4FD7">
      <w:pPr>
        <w:pStyle w:val="af6"/>
      </w:pPr>
      <w:r w:rsidRPr="0040784E">
        <w:t xml:space="preserve">улучшение качества жилищно-коммунального обслуживания населения по системе теплоснабжения; </w:t>
      </w:r>
    </w:p>
    <w:p w:rsidR="00AD43E7" w:rsidRPr="0040784E" w:rsidRDefault="00AD43E7" w:rsidP="007D4FD7">
      <w:pPr>
        <w:pStyle w:val="af6"/>
      </w:pPr>
      <w:r w:rsidRPr="0040784E">
        <w:t xml:space="preserve">повышение ресурсной эффективности предоставления услуг теплоснабжения. </w:t>
      </w:r>
    </w:p>
    <w:p w:rsidR="00AD43E7" w:rsidRPr="0040784E" w:rsidRDefault="00AD43E7" w:rsidP="008A7323">
      <w:pPr>
        <w:pStyle w:val="afffff6"/>
        <w:spacing w:line="360" w:lineRule="auto"/>
      </w:pPr>
      <w:r w:rsidRPr="0040784E">
        <w:t xml:space="preserve">Результатами реализации мероприятий по развитию систем водоснабжения муниципального образования являются: </w:t>
      </w:r>
    </w:p>
    <w:p w:rsidR="00AD43E7" w:rsidRPr="0040784E" w:rsidRDefault="00AD43E7" w:rsidP="007D4FD7">
      <w:pPr>
        <w:pStyle w:val="af6"/>
      </w:pPr>
      <w:r w:rsidRPr="0040784E">
        <w:t xml:space="preserve">обеспечение бесперебойной подачи качественной воды от источника до потребителя; </w:t>
      </w:r>
    </w:p>
    <w:p w:rsidR="00AD43E7" w:rsidRPr="0040784E" w:rsidRDefault="00AD43E7" w:rsidP="007D4FD7">
      <w:pPr>
        <w:pStyle w:val="af6"/>
      </w:pPr>
      <w:r w:rsidRPr="0040784E">
        <w:t xml:space="preserve">улучшение качества жилищно-коммунального обслуживания населения по системе водоснабжения; </w:t>
      </w:r>
    </w:p>
    <w:p w:rsidR="00AD43E7" w:rsidRPr="0040784E" w:rsidRDefault="00AD43E7" w:rsidP="007D4FD7">
      <w:pPr>
        <w:pStyle w:val="af6"/>
      </w:pPr>
      <w:r w:rsidRPr="0040784E">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AD43E7" w:rsidRPr="0040784E" w:rsidRDefault="00AD43E7" w:rsidP="007D4FD7">
      <w:pPr>
        <w:pStyle w:val="af6"/>
      </w:pPr>
      <w:r w:rsidRPr="0040784E">
        <w:t xml:space="preserve">экономия водных ресурсов и электроэнергии. </w:t>
      </w:r>
    </w:p>
    <w:p w:rsidR="00AD43E7" w:rsidRPr="0040784E" w:rsidRDefault="00AD43E7" w:rsidP="008A7323">
      <w:pPr>
        <w:pStyle w:val="afffff6"/>
        <w:spacing w:line="360" w:lineRule="auto"/>
      </w:pPr>
      <w:r w:rsidRPr="0040784E">
        <w:t xml:space="preserve">Результатами реализации мероприятий по развитию систем водоотведения муниципального образования являются: </w:t>
      </w:r>
    </w:p>
    <w:p w:rsidR="00AD43E7" w:rsidRPr="0040784E" w:rsidRDefault="00AD43E7" w:rsidP="007D4FD7">
      <w:pPr>
        <w:pStyle w:val="af6"/>
      </w:pPr>
      <w:r w:rsidRPr="0040784E">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AD43E7" w:rsidRPr="0040784E" w:rsidRDefault="00AD43E7" w:rsidP="007D4FD7">
      <w:pPr>
        <w:pStyle w:val="af6"/>
      </w:pPr>
      <w:r w:rsidRPr="0040784E">
        <w:t xml:space="preserve">повышение надежности и обеспечение бесперебойной работы объектов водоотведения; </w:t>
      </w:r>
    </w:p>
    <w:p w:rsidR="00AD43E7" w:rsidRPr="0040784E" w:rsidRDefault="00AD43E7" w:rsidP="007D4FD7">
      <w:pPr>
        <w:pStyle w:val="af6"/>
      </w:pPr>
      <w:r w:rsidRPr="0040784E">
        <w:lastRenderedPageBreak/>
        <w:t xml:space="preserve">уменьшение техногенного воздействия на среду обитания; </w:t>
      </w:r>
    </w:p>
    <w:p w:rsidR="00AD43E7" w:rsidRPr="0040784E" w:rsidRDefault="00AD43E7" w:rsidP="007D4FD7">
      <w:pPr>
        <w:pStyle w:val="af6"/>
      </w:pPr>
      <w:r w:rsidRPr="0040784E">
        <w:t xml:space="preserve">улучшение качества жилищно-коммунального обслуживания населения по системе водоотведения. </w:t>
      </w:r>
    </w:p>
    <w:p w:rsidR="00AD43E7" w:rsidRPr="0040784E" w:rsidRDefault="00AD43E7" w:rsidP="008A7323">
      <w:pPr>
        <w:pStyle w:val="afffff6"/>
        <w:spacing w:line="360" w:lineRule="auto"/>
      </w:pPr>
      <w:r w:rsidRPr="0040784E">
        <w:t xml:space="preserve">Реализация программных мероприятий по системе газоснабжения позволит достичь следующего эффекта: </w:t>
      </w:r>
    </w:p>
    <w:p w:rsidR="00AD43E7" w:rsidRPr="0040784E" w:rsidRDefault="00AD43E7" w:rsidP="007D4FD7">
      <w:pPr>
        <w:pStyle w:val="af6"/>
      </w:pPr>
      <w:r w:rsidRPr="0040784E">
        <w:t xml:space="preserve">обеспечение надежности и бесперебойности газоснабжения. </w:t>
      </w:r>
    </w:p>
    <w:p w:rsidR="00AD43E7" w:rsidRPr="0040784E" w:rsidRDefault="00AD43E7" w:rsidP="008A7323">
      <w:pPr>
        <w:pStyle w:val="afffff6"/>
        <w:spacing w:line="360" w:lineRule="auto"/>
      </w:pPr>
      <w:r w:rsidRPr="0040784E">
        <w:t>Целевые показатели реализации Программы приведены в Приложении 1 к Программному документу.</w:t>
      </w:r>
    </w:p>
    <w:p w:rsidR="00AD43E7" w:rsidRPr="0040784E" w:rsidRDefault="00AD43E7" w:rsidP="008A7323">
      <w:pPr>
        <w:pStyle w:val="afffff6"/>
        <w:spacing w:line="360" w:lineRule="auto"/>
      </w:pPr>
    </w:p>
    <w:p w:rsidR="00E3363E" w:rsidRPr="0040784E" w:rsidRDefault="00E3363E" w:rsidP="00331FB0">
      <w:pPr>
        <w:spacing w:before="80" w:after="80" w:line="360" w:lineRule="auto"/>
        <w:jc w:val="both"/>
        <w:rPr>
          <w:b/>
          <w:smallCaps/>
        </w:rPr>
      </w:pPr>
      <w:r w:rsidRPr="0040784E">
        <w:rPr>
          <w:b/>
        </w:rPr>
        <w:br w:type="page"/>
      </w:r>
    </w:p>
    <w:p w:rsidR="00ED63E4" w:rsidRPr="0040784E" w:rsidRDefault="00ED63E4" w:rsidP="00ED63E4">
      <w:pPr>
        <w:pStyle w:val="14"/>
      </w:pPr>
      <w:bookmarkStart w:id="166" w:name="_Toc505344161"/>
      <w:r w:rsidRPr="0040784E">
        <w:lastRenderedPageBreak/>
        <w:t>Общая программа проектов</w:t>
      </w:r>
      <w:bookmarkEnd w:id="166"/>
    </w:p>
    <w:p w:rsidR="007E55D7" w:rsidRPr="0040784E" w:rsidRDefault="00ED63E4" w:rsidP="00ED63E4">
      <w:pPr>
        <w:pStyle w:val="15"/>
      </w:pPr>
      <w:bookmarkStart w:id="167" w:name="_Toc505344162"/>
      <w:r w:rsidRPr="0040784E">
        <w:t>Программа инвестиционных проектов в электроснабжении</w:t>
      </w:r>
      <w:bookmarkEnd w:id="167"/>
    </w:p>
    <w:p w:rsidR="0027790E" w:rsidRPr="0040784E" w:rsidRDefault="0027790E" w:rsidP="008A7323">
      <w:pPr>
        <w:pStyle w:val="afffff6"/>
        <w:spacing w:line="360" w:lineRule="auto"/>
      </w:pPr>
      <w:r w:rsidRPr="0040784E">
        <w:t>Мероприятия и инвестиционные проекты в электроснабжении в МО «Дубровское городское поселение» не запланированы на период действия программы,</w:t>
      </w:r>
    </w:p>
    <w:p w:rsidR="0027790E" w:rsidRPr="0040784E" w:rsidRDefault="0027790E" w:rsidP="00331FB0">
      <w:pPr>
        <w:pStyle w:val="Default"/>
        <w:spacing w:before="80" w:after="80" w:line="360" w:lineRule="auto"/>
        <w:ind w:firstLine="709"/>
        <w:jc w:val="both"/>
      </w:pPr>
      <w:r w:rsidRPr="0040784E">
        <w:rPr>
          <w:b/>
          <w:bCs/>
        </w:rPr>
        <w:t xml:space="preserve">1. Инженерно-техническая оптимизация систем коммунальной инфраструктуры. </w:t>
      </w:r>
    </w:p>
    <w:p w:rsidR="00732D32" w:rsidRPr="00732D32" w:rsidRDefault="00732D32" w:rsidP="00732D32">
      <w:pPr>
        <w:pStyle w:val="Default"/>
        <w:spacing w:line="360" w:lineRule="auto"/>
        <w:ind w:firstLine="709"/>
        <w:jc w:val="both"/>
        <w:rPr>
          <w:color w:val="auto"/>
        </w:rPr>
      </w:pPr>
      <w:r w:rsidRPr="00732D32">
        <w:rPr>
          <w:color w:val="auto"/>
        </w:rPr>
        <w:t>Проекты по инженерно-технической оптимизации систем коммунальной инфраструктуры МО «Дубровское городское поселение» включают мероприятия, направленные на повышение инвестиционной привлекательности муниципального образования:</w:t>
      </w:r>
    </w:p>
    <w:p w:rsidR="00732D32" w:rsidRPr="0068225B" w:rsidRDefault="00732D32" w:rsidP="00732D32">
      <w:pPr>
        <w:pStyle w:val="Default"/>
        <w:spacing w:line="360" w:lineRule="auto"/>
        <w:ind w:firstLine="709"/>
        <w:jc w:val="both"/>
        <w:rPr>
          <w:color w:val="auto"/>
        </w:rPr>
      </w:pPr>
      <w:r w:rsidRPr="00732D32">
        <w:rPr>
          <w:color w:val="auto"/>
        </w:rPr>
        <w:t>Мероприятия:</w:t>
      </w:r>
    </w:p>
    <w:p w:rsidR="00732D32" w:rsidRDefault="00732D32" w:rsidP="00732D32">
      <w:pPr>
        <w:pStyle w:val="af6"/>
        <w:ind w:left="851" w:firstLine="709"/>
      </w:pPr>
      <w:r>
        <w:t xml:space="preserve">Установка ячейки под ПС-35 кВ на Дубровской ТЭЦ </w:t>
      </w:r>
    </w:p>
    <w:p w:rsidR="00732D32" w:rsidRDefault="00732D32" w:rsidP="00732D32">
      <w:pPr>
        <w:pStyle w:val="af6"/>
        <w:ind w:left="851" w:firstLine="709"/>
      </w:pPr>
      <w:r>
        <w:t xml:space="preserve">Реконструкция ВЛ-110 Дубровская ТЭЦ – </w:t>
      </w:r>
      <w:proofErr w:type="spellStart"/>
      <w:r>
        <w:t>Металлострой</w:t>
      </w:r>
      <w:proofErr w:type="spellEnd"/>
      <w:r>
        <w:t xml:space="preserve"> (ПС-27) (Дубровская – 3)</w:t>
      </w:r>
    </w:p>
    <w:p w:rsidR="00732D32" w:rsidRPr="0040784E" w:rsidRDefault="00732D32" w:rsidP="00732D32">
      <w:pPr>
        <w:pStyle w:val="af6"/>
        <w:ind w:left="851" w:firstLine="709"/>
      </w:pPr>
      <w:r>
        <w:t xml:space="preserve">Реконструкция ВЛ-110 Дубровская ТЭЦ – </w:t>
      </w:r>
      <w:proofErr w:type="spellStart"/>
      <w:r>
        <w:t>Мгинская</w:t>
      </w:r>
      <w:proofErr w:type="spellEnd"/>
      <w:r>
        <w:t xml:space="preserve"> (ПС-324) (Дубровская – 1) </w:t>
      </w:r>
    </w:p>
    <w:p w:rsidR="00732D32" w:rsidRPr="0040784E" w:rsidRDefault="00732D32" w:rsidP="00732D32">
      <w:pPr>
        <w:pStyle w:val="af6"/>
        <w:ind w:left="851" w:firstLine="709"/>
      </w:pPr>
      <w:r>
        <w:t xml:space="preserve">Реконструкция ВЛ-110 Дубровская ТЭЦ – Ивановская (ПС-207) (Дубровская – 4) </w:t>
      </w:r>
    </w:p>
    <w:p w:rsidR="00732D32" w:rsidRPr="0040784E" w:rsidRDefault="00732D32" w:rsidP="00732D32">
      <w:pPr>
        <w:pStyle w:val="af6"/>
        <w:ind w:left="851" w:firstLine="709"/>
      </w:pPr>
      <w:r w:rsidRPr="006269B6">
        <w:t>Реконструкция ПС 110/10 кВ № 362 «Невская Дубровка»</w:t>
      </w:r>
      <w:r>
        <w:t xml:space="preserve"> с заменой двух трансформаторов 2*16 МВА на трансформаторы 2*25 МВА</w:t>
      </w:r>
    </w:p>
    <w:p w:rsidR="00732D32" w:rsidRPr="0068225B" w:rsidRDefault="00732D32" w:rsidP="00732D32">
      <w:pPr>
        <w:pStyle w:val="Default"/>
        <w:spacing w:line="360" w:lineRule="auto"/>
        <w:ind w:firstLine="709"/>
        <w:jc w:val="both"/>
        <w:rPr>
          <w:color w:val="auto"/>
        </w:rPr>
      </w:pPr>
      <w:r w:rsidRPr="00732D32">
        <w:rPr>
          <w:color w:val="auto"/>
        </w:rPr>
        <w:t xml:space="preserve">Срок реализации: </w:t>
      </w:r>
      <w:r w:rsidRPr="0068225B">
        <w:rPr>
          <w:color w:val="auto"/>
        </w:rPr>
        <w:t>201</w:t>
      </w:r>
      <w:r>
        <w:rPr>
          <w:color w:val="auto"/>
        </w:rPr>
        <w:t>8-2021</w:t>
      </w:r>
      <w:r w:rsidRPr="0068225B">
        <w:rPr>
          <w:color w:val="auto"/>
        </w:rPr>
        <w:t xml:space="preserve"> г. </w:t>
      </w:r>
    </w:p>
    <w:p w:rsidR="00732D32" w:rsidRPr="0068225B" w:rsidRDefault="00732D32" w:rsidP="00732D32">
      <w:pPr>
        <w:pStyle w:val="Default"/>
        <w:spacing w:line="360" w:lineRule="auto"/>
        <w:ind w:firstLine="709"/>
        <w:jc w:val="both"/>
        <w:rPr>
          <w:color w:val="auto"/>
        </w:rPr>
      </w:pPr>
      <w:r w:rsidRPr="00732D32">
        <w:rPr>
          <w:color w:val="auto"/>
        </w:rPr>
        <w:t>Необходимый объем финансирования: 533</w:t>
      </w:r>
      <w:r w:rsidRPr="0068225B">
        <w:rPr>
          <w:color w:val="auto"/>
        </w:rPr>
        <w:t xml:space="preserve"> </w:t>
      </w:r>
      <w:r w:rsidRPr="00732D32">
        <w:rPr>
          <w:color w:val="auto"/>
        </w:rPr>
        <w:t>250</w:t>
      </w:r>
      <w:r w:rsidRPr="0068225B">
        <w:rPr>
          <w:color w:val="auto"/>
        </w:rPr>
        <w:t xml:space="preserve"> тыс. руб. </w:t>
      </w:r>
    </w:p>
    <w:p w:rsidR="00732D32" w:rsidRPr="00732D32" w:rsidRDefault="00732D32" w:rsidP="00732D32">
      <w:pPr>
        <w:pStyle w:val="Default"/>
        <w:spacing w:line="360" w:lineRule="auto"/>
        <w:ind w:firstLine="709"/>
        <w:jc w:val="both"/>
        <w:rPr>
          <w:color w:val="auto"/>
        </w:rPr>
      </w:pPr>
      <w:r w:rsidRPr="00732D32">
        <w:rPr>
          <w:color w:val="auto"/>
        </w:rPr>
        <w:t>Ожидаемый эффект:</w:t>
      </w:r>
    </w:p>
    <w:p w:rsidR="00732D32" w:rsidRPr="00732D32" w:rsidRDefault="00732D32" w:rsidP="00732D32">
      <w:pPr>
        <w:pStyle w:val="af6"/>
        <w:ind w:left="851" w:firstLine="709"/>
      </w:pPr>
      <w:r w:rsidRPr="0068225B">
        <w:rPr>
          <w:i/>
          <w:iCs/>
        </w:rPr>
        <w:t xml:space="preserve"> </w:t>
      </w:r>
      <w:r w:rsidRPr="0068225B">
        <w:t>увеличение пропускной способности и для укрупнения электрической сети, улучшение надежности и бе</w:t>
      </w:r>
      <w:r>
        <w:t>сперебойность электроснабжения</w:t>
      </w:r>
      <w:r w:rsidRPr="00732D32">
        <w:t>;</w:t>
      </w:r>
    </w:p>
    <w:p w:rsidR="00732D32" w:rsidRPr="0068225B" w:rsidRDefault="00732D32" w:rsidP="00732D32">
      <w:pPr>
        <w:pStyle w:val="af6"/>
        <w:ind w:left="851" w:firstLine="709"/>
      </w:pPr>
      <w:r w:rsidRPr="0068225B">
        <w:t>снижение потерь на электрических сетях и трансформаторах.</w:t>
      </w:r>
    </w:p>
    <w:p w:rsidR="0027790E" w:rsidRPr="0040784E" w:rsidRDefault="0027790E" w:rsidP="00331FB0">
      <w:pPr>
        <w:pStyle w:val="Default"/>
        <w:spacing w:before="80" w:after="80" w:line="360" w:lineRule="auto"/>
        <w:ind w:firstLine="709"/>
        <w:jc w:val="both"/>
        <w:rPr>
          <w:color w:val="auto"/>
        </w:rPr>
      </w:pPr>
      <w:r w:rsidRPr="0040784E">
        <w:rPr>
          <w:b/>
          <w:bCs/>
          <w:color w:val="auto"/>
        </w:rPr>
        <w:t xml:space="preserve">2. Перспективное планирование развития систем коммунальной инфраструктуры. </w:t>
      </w:r>
    </w:p>
    <w:p w:rsidR="0027790E" w:rsidRPr="0040784E" w:rsidRDefault="0027790E" w:rsidP="008A7323">
      <w:pPr>
        <w:pStyle w:val="Default"/>
        <w:spacing w:line="360" w:lineRule="auto"/>
        <w:ind w:firstLine="709"/>
        <w:jc w:val="both"/>
        <w:rPr>
          <w:color w:val="auto"/>
        </w:rPr>
      </w:pPr>
      <w:r w:rsidRPr="0040784E">
        <w:rPr>
          <w:color w:val="auto"/>
        </w:rPr>
        <w:t>Согласно проекту Генерального плана муниципального образования «Дубровское городское поселение Всеволожского муниципального района Ленинградской области».</w:t>
      </w:r>
    </w:p>
    <w:p w:rsidR="0027790E" w:rsidRPr="0040784E" w:rsidRDefault="0027790E" w:rsidP="008A7323">
      <w:pPr>
        <w:pStyle w:val="Default"/>
        <w:spacing w:line="360" w:lineRule="auto"/>
        <w:ind w:firstLine="709"/>
        <w:jc w:val="both"/>
        <w:rPr>
          <w:color w:val="auto"/>
        </w:rPr>
      </w:pPr>
      <w:r w:rsidRPr="0040784E">
        <w:rPr>
          <w:color w:val="auto"/>
        </w:rPr>
        <w:t>Мероприятия не включены в программу комплексного развития.</w:t>
      </w:r>
    </w:p>
    <w:p w:rsidR="00732D32" w:rsidRDefault="00732D32">
      <w:pPr>
        <w:spacing w:line="240" w:lineRule="auto"/>
        <w:ind w:firstLine="0"/>
        <w:rPr>
          <w:b/>
          <w:bCs/>
        </w:rPr>
      </w:pPr>
      <w:r>
        <w:rPr>
          <w:b/>
          <w:bCs/>
        </w:rPr>
        <w:br w:type="page"/>
      </w:r>
    </w:p>
    <w:p w:rsidR="0027790E" w:rsidRPr="0040784E" w:rsidRDefault="0027790E" w:rsidP="00331FB0">
      <w:pPr>
        <w:pStyle w:val="Default"/>
        <w:spacing w:before="80" w:after="80" w:line="360" w:lineRule="auto"/>
        <w:ind w:firstLine="709"/>
        <w:jc w:val="both"/>
        <w:rPr>
          <w:b/>
          <w:bCs/>
          <w:color w:val="auto"/>
        </w:rPr>
      </w:pPr>
      <w:r w:rsidRPr="0040784E">
        <w:rPr>
          <w:b/>
          <w:bCs/>
          <w:color w:val="auto"/>
        </w:rPr>
        <w:lastRenderedPageBreak/>
        <w:t xml:space="preserve">3. Разработка мероприятий комплексной реконструкции и модернизации систем коммунальной инфраструктуры </w:t>
      </w:r>
    </w:p>
    <w:p w:rsidR="0027790E" w:rsidRPr="0040784E" w:rsidRDefault="0027790E" w:rsidP="008A7323">
      <w:pPr>
        <w:pStyle w:val="afffff6"/>
        <w:spacing w:line="360" w:lineRule="auto"/>
      </w:pPr>
      <w:r w:rsidRPr="0040784E">
        <w:t xml:space="preserve">Мероприятия по комплексной реконструкции и модернизации систем коммунальной инфраструктуры отсутствуют в период с 2017 по 2031 год. </w:t>
      </w:r>
    </w:p>
    <w:p w:rsidR="0027790E" w:rsidRPr="0040784E" w:rsidRDefault="0027790E" w:rsidP="00331FB0">
      <w:pPr>
        <w:pStyle w:val="Default"/>
        <w:spacing w:before="80" w:after="80" w:line="360" w:lineRule="auto"/>
        <w:ind w:firstLine="709"/>
        <w:jc w:val="both"/>
        <w:rPr>
          <w:color w:val="auto"/>
        </w:rPr>
      </w:pPr>
      <w:r w:rsidRPr="0040784E">
        <w:rPr>
          <w:b/>
          <w:bCs/>
          <w:color w:val="auto"/>
        </w:rPr>
        <w:t xml:space="preserve">4. Повышение инвестиционной привлекательности коммунальной инфраструктуры. </w:t>
      </w:r>
    </w:p>
    <w:p w:rsidR="0027790E" w:rsidRPr="0040784E" w:rsidRDefault="0027790E" w:rsidP="008A7323">
      <w:pPr>
        <w:pStyle w:val="afffff6"/>
        <w:spacing w:line="360" w:lineRule="auto"/>
      </w:pPr>
      <w:r w:rsidRPr="0040784E">
        <w:t xml:space="preserve">Мероприятия по комплексной инвестиционной привлекательности коммунальной инфраструктуры отсутствуют в период с 2017 по 2031 год. </w:t>
      </w:r>
    </w:p>
    <w:p w:rsidR="00E3363E" w:rsidRPr="0040784E" w:rsidRDefault="00E3363E" w:rsidP="00331FB0">
      <w:pPr>
        <w:spacing w:before="80" w:after="80" w:line="360" w:lineRule="auto"/>
        <w:jc w:val="both"/>
        <w:rPr>
          <w:b/>
          <w:smallCaps/>
        </w:rPr>
      </w:pPr>
      <w:r w:rsidRPr="0040784E">
        <w:rPr>
          <w:b/>
        </w:rPr>
        <w:br w:type="page"/>
      </w:r>
    </w:p>
    <w:p w:rsidR="00B21F92" w:rsidRPr="0040784E" w:rsidRDefault="00ED63E4" w:rsidP="00ED63E4">
      <w:pPr>
        <w:pStyle w:val="15"/>
      </w:pPr>
      <w:bookmarkStart w:id="168" w:name="_Toc505344163"/>
      <w:r w:rsidRPr="0040784E">
        <w:lastRenderedPageBreak/>
        <w:t>Программа инвестиционных проектов в газоснабжении</w:t>
      </w:r>
      <w:bookmarkEnd w:id="168"/>
    </w:p>
    <w:p w:rsidR="00B21F92" w:rsidRPr="0040784E" w:rsidRDefault="00B21F92" w:rsidP="008A7323">
      <w:pPr>
        <w:pStyle w:val="afffff6"/>
        <w:spacing w:line="360" w:lineRule="auto"/>
      </w:pPr>
      <w:r w:rsidRPr="0040784E">
        <w:t>Основной целью программы является повышение эффективности, надежности, устойчивости функционирования и развития объектов централизованного газоснабжения.</w:t>
      </w:r>
    </w:p>
    <w:p w:rsidR="00B21F92" w:rsidRPr="0040784E" w:rsidRDefault="00B21F92" w:rsidP="008A7323">
      <w:pPr>
        <w:pStyle w:val="afffff6"/>
        <w:spacing w:line="360" w:lineRule="auto"/>
      </w:pPr>
      <w:r w:rsidRPr="0040784E">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486A74" w:rsidRPr="00486A74" w:rsidRDefault="00486A74" w:rsidP="00486A74">
      <w:pPr>
        <w:numPr>
          <w:ilvl w:val="0"/>
          <w:numId w:val="69"/>
        </w:numPr>
        <w:spacing w:before="80" w:after="80" w:line="360" w:lineRule="auto"/>
        <w:ind w:firstLine="709"/>
        <w:jc w:val="both"/>
        <w:rPr>
          <w:b/>
        </w:rPr>
      </w:pPr>
      <w:r w:rsidRPr="00486A74">
        <w:rPr>
          <w:b/>
        </w:rPr>
        <w:t xml:space="preserve">Инженерно-техническая оптимизация систем коммунальной инфраструктуры. </w:t>
      </w:r>
    </w:p>
    <w:p w:rsidR="00B21F92" w:rsidRPr="0040784E" w:rsidRDefault="00B21F92" w:rsidP="008A7323">
      <w:pPr>
        <w:pStyle w:val="afffff6"/>
        <w:spacing w:line="360" w:lineRule="auto"/>
        <w:rPr>
          <w:b/>
        </w:rPr>
      </w:pPr>
      <w:r w:rsidRPr="0040784E">
        <w:t xml:space="preserve">На территории МО </w:t>
      </w:r>
      <w:r w:rsidR="0027790E" w:rsidRPr="0040784E">
        <w:t>«Дубровское городское поселение»</w:t>
      </w:r>
      <w:r w:rsidRPr="0040784E">
        <w:t xml:space="preserve"> на расчетный период до 2034 года мероприятия в сфере газоснабжения для </w:t>
      </w:r>
      <w:r w:rsidR="00486A74">
        <w:t>инженерно-технической оптимизации</w:t>
      </w:r>
      <w:r w:rsidRPr="0040784E">
        <w:t xml:space="preserve"> систем коммунальной инфраструктуры не запланировано.</w:t>
      </w:r>
    </w:p>
    <w:p w:rsidR="00B21F92" w:rsidRPr="0040784E" w:rsidRDefault="00B21F92" w:rsidP="00947B92">
      <w:pPr>
        <w:numPr>
          <w:ilvl w:val="0"/>
          <w:numId w:val="69"/>
        </w:numPr>
        <w:spacing w:before="80" w:after="80" w:line="360" w:lineRule="auto"/>
        <w:ind w:firstLine="709"/>
        <w:jc w:val="both"/>
        <w:rPr>
          <w:b/>
        </w:rPr>
      </w:pPr>
      <w:r w:rsidRPr="0040784E">
        <w:rPr>
          <w:b/>
        </w:rPr>
        <w:t>Перспективное планирование развития систем коммунальной инфраструктуры</w:t>
      </w:r>
    </w:p>
    <w:p w:rsidR="00486A74" w:rsidRPr="009D35A9" w:rsidRDefault="00486A74" w:rsidP="00486A74">
      <w:pPr>
        <w:pStyle w:val="afffff9"/>
        <w:spacing w:line="360" w:lineRule="auto"/>
        <w:ind w:firstLine="709"/>
      </w:pPr>
      <w:r w:rsidRPr="009D35A9">
        <w:t xml:space="preserve">На территории </w:t>
      </w:r>
      <w:r w:rsidRPr="0040784E">
        <w:t xml:space="preserve">МО «Дубровское городское поселение» </w:t>
      </w:r>
      <w:r w:rsidRPr="009D35A9">
        <w:t>на расчетный период до 203</w:t>
      </w:r>
      <w:r>
        <w:t>1</w:t>
      </w:r>
      <w:r w:rsidRPr="009D35A9">
        <w:t xml:space="preserve"> года в сфере газоснабжения для перспективного строительства запланировано следующее мероприятие:</w:t>
      </w:r>
    </w:p>
    <w:p w:rsidR="00486A74" w:rsidRPr="009D35A9" w:rsidRDefault="00486A74" w:rsidP="00486A74">
      <w:pPr>
        <w:spacing w:line="360" w:lineRule="auto"/>
        <w:jc w:val="both"/>
      </w:pPr>
      <w:r w:rsidRPr="009D35A9">
        <w:t>Цель проектов:</w:t>
      </w:r>
    </w:p>
    <w:p w:rsidR="00486A74" w:rsidRDefault="00486A74" w:rsidP="00486A74">
      <w:pPr>
        <w:pStyle w:val="afffff6"/>
        <w:spacing w:line="360" w:lineRule="auto"/>
      </w:pPr>
      <w:proofErr w:type="gramStart"/>
      <w:r w:rsidRPr="001F7B64">
        <w:t xml:space="preserve">Газоснабжение жилых домов по ул. Набережная, ул. Невская, ул. </w:t>
      </w:r>
      <w:proofErr w:type="spellStart"/>
      <w:r w:rsidRPr="001F7B64">
        <w:t>Динкевича</w:t>
      </w:r>
      <w:proofErr w:type="spellEnd"/>
      <w:r w:rsidRPr="001F7B64">
        <w:t xml:space="preserve">, ул. Школьная, </w:t>
      </w:r>
      <w:r>
        <w:t>пер. Светлый, ул.1-й пятилетки в г. п. Дубровка в период с 2017 по 2018 год стоимостью 8,6 млн. рублей.</w:t>
      </w:r>
      <w:proofErr w:type="gramEnd"/>
    </w:p>
    <w:p w:rsidR="00486A74" w:rsidRPr="009D35A9" w:rsidRDefault="00486A74" w:rsidP="00486A74">
      <w:pPr>
        <w:spacing w:line="360" w:lineRule="auto"/>
        <w:jc w:val="both"/>
      </w:pPr>
      <w:r w:rsidRPr="009D35A9">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486A74" w:rsidRPr="009D35A9" w:rsidRDefault="00486A74" w:rsidP="00486A74">
      <w:pPr>
        <w:spacing w:line="360" w:lineRule="auto"/>
        <w:jc w:val="both"/>
      </w:pPr>
      <w:r w:rsidRPr="009D35A9">
        <w:t>Срок реализации проекта: 201</w:t>
      </w:r>
      <w:r>
        <w:t>7</w:t>
      </w:r>
      <w:r w:rsidRPr="009D35A9">
        <w:t>-20</w:t>
      </w:r>
      <w:r>
        <w:t>18</w:t>
      </w:r>
      <w:r w:rsidRPr="009D35A9">
        <w:t xml:space="preserve"> г.</w:t>
      </w:r>
    </w:p>
    <w:p w:rsidR="00486A74" w:rsidRPr="009D35A9" w:rsidRDefault="00486A74" w:rsidP="00486A74">
      <w:pPr>
        <w:spacing w:line="360" w:lineRule="auto"/>
        <w:jc w:val="both"/>
      </w:pPr>
      <w:r w:rsidRPr="009D35A9">
        <w:t xml:space="preserve">Необходимый объем финансирования: </w:t>
      </w:r>
      <w:r>
        <w:t>8 600</w:t>
      </w:r>
      <w:r w:rsidRPr="009D35A9">
        <w:t xml:space="preserve"> тыс. руб.</w:t>
      </w:r>
    </w:p>
    <w:p w:rsidR="00486A74" w:rsidRPr="009D35A9" w:rsidRDefault="00486A74" w:rsidP="00486A74">
      <w:pPr>
        <w:spacing w:line="360" w:lineRule="auto"/>
        <w:jc w:val="both"/>
      </w:pPr>
      <w:r w:rsidRPr="009D35A9">
        <w:t>Ожидаемый эффект:</w:t>
      </w:r>
    </w:p>
    <w:p w:rsidR="00486A74" w:rsidRPr="009D35A9" w:rsidRDefault="00486A74" w:rsidP="00486A74">
      <w:pPr>
        <w:pStyle w:val="afffff9"/>
        <w:spacing w:line="360" w:lineRule="auto"/>
        <w:ind w:left="709" w:firstLine="0"/>
      </w:pPr>
      <w:r w:rsidRPr="009D35A9">
        <w:t>повышение уровня газификации поселения;</w:t>
      </w:r>
    </w:p>
    <w:p w:rsidR="00486A74" w:rsidRPr="009D35A9" w:rsidRDefault="00486A74" w:rsidP="00486A74">
      <w:pPr>
        <w:pStyle w:val="afffff9"/>
        <w:spacing w:line="360" w:lineRule="auto"/>
        <w:ind w:left="709" w:firstLine="0"/>
      </w:pPr>
      <w:r w:rsidRPr="009D35A9">
        <w:t>повышение количества потребителей в поселении.</w:t>
      </w:r>
    </w:p>
    <w:p w:rsidR="00486A74" w:rsidRPr="009D35A9" w:rsidRDefault="00486A74" w:rsidP="00486A74">
      <w:pPr>
        <w:pStyle w:val="afffff9"/>
        <w:spacing w:line="360" w:lineRule="auto"/>
        <w:ind w:firstLine="709"/>
      </w:pPr>
      <w:r w:rsidRPr="009D35A9">
        <w:t>Общий ожидаемый эффект: повышение уровня газификации поселения, повышение количества потребителей в поселении.</w:t>
      </w:r>
    </w:p>
    <w:p w:rsidR="00486A74" w:rsidRPr="009D35A9" w:rsidRDefault="00486A74" w:rsidP="00486A74">
      <w:pPr>
        <w:pStyle w:val="afffff9"/>
        <w:spacing w:line="360" w:lineRule="auto"/>
        <w:ind w:firstLine="709"/>
      </w:pPr>
      <w:r w:rsidRPr="009D35A9">
        <w:t>Срок получения эффекта: в течение срока полезного использования оборудования.</w:t>
      </w:r>
    </w:p>
    <w:p w:rsidR="00486A74" w:rsidRPr="009D35A9" w:rsidRDefault="00486A74" w:rsidP="00486A74">
      <w:pPr>
        <w:pStyle w:val="afffff9"/>
        <w:spacing w:line="360" w:lineRule="auto"/>
        <w:ind w:firstLine="709"/>
      </w:pPr>
      <w:r w:rsidRPr="009D35A9">
        <w:lastRenderedPageBreak/>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B21F92" w:rsidRPr="0040784E" w:rsidRDefault="00B21F92" w:rsidP="00947B92">
      <w:pPr>
        <w:numPr>
          <w:ilvl w:val="0"/>
          <w:numId w:val="69"/>
        </w:numPr>
        <w:spacing w:before="80" w:after="80" w:line="360" w:lineRule="auto"/>
        <w:ind w:firstLine="709"/>
        <w:jc w:val="both"/>
        <w:rPr>
          <w:b/>
        </w:rPr>
      </w:pPr>
      <w:r w:rsidRPr="0040784E">
        <w:rPr>
          <w:b/>
        </w:rPr>
        <w:t>Разработка мероприятий по комплексной реконструкции и модернизации систем коммунальной инфраструктуры:</w:t>
      </w:r>
    </w:p>
    <w:p w:rsidR="00B21F92" w:rsidRPr="0040784E" w:rsidRDefault="00B21F92" w:rsidP="008A7323">
      <w:pPr>
        <w:pStyle w:val="afffff6"/>
        <w:spacing w:line="360" w:lineRule="auto"/>
        <w:rPr>
          <w:b/>
        </w:rPr>
      </w:pPr>
      <w:r w:rsidRPr="0040784E">
        <w:t xml:space="preserve">На территории МО </w:t>
      </w:r>
      <w:r w:rsidR="0027790E" w:rsidRPr="0040784E">
        <w:t>«Дубровское городское поселение»</w:t>
      </w:r>
      <w:r w:rsidRPr="0040784E">
        <w:t xml:space="preserve"> на расчетный период до 2034 года мероприятия в сфере газоснабжения по комплексной реконструкции и модернизации систем коммунальной инфраструктуры не запланировано.</w:t>
      </w:r>
    </w:p>
    <w:p w:rsidR="00B21F92" w:rsidRPr="0040784E" w:rsidRDefault="00B21F92" w:rsidP="008A7323">
      <w:pPr>
        <w:spacing w:line="360" w:lineRule="auto"/>
        <w:jc w:val="both"/>
      </w:pPr>
      <w:r w:rsidRPr="0040784E">
        <w:br w:type="page"/>
      </w:r>
    </w:p>
    <w:p w:rsidR="007E55D7" w:rsidRPr="0040784E" w:rsidRDefault="00ED63E4" w:rsidP="00ED63E4">
      <w:pPr>
        <w:pStyle w:val="15"/>
      </w:pPr>
      <w:bookmarkStart w:id="169" w:name="_Toc505344164"/>
      <w:r w:rsidRPr="0040784E">
        <w:lastRenderedPageBreak/>
        <w:t>Программа инвестиционных проектов в теплоснабжении</w:t>
      </w:r>
      <w:bookmarkEnd w:id="169"/>
    </w:p>
    <w:p w:rsidR="0027790E" w:rsidRPr="0040784E" w:rsidRDefault="0027790E" w:rsidP="008A7323">
      <w:pPr>
        <w:pStyle w:val="afffff6"/>
        <w:spacing w:line="360" w:lineRule="auto"/>
      </w:pPr>
      <w:r w:rsidRPr="0040784E">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«Дубровское городское поселение» включает:</w:t>
      </w:r>
    </w:p>
    <w:p w:rsidR="0027790E" w:rsidRPr="0040784E" w:rsidRDefault="0027790E" w:rsidP="00947B92">
      <w:pPr>
        <w:numPr>
          <w:ilvl w:val="0"/>
          <w:numId w:val="72"/>
        </w:numPr>
        <w:spacing w:before="80" w:after="80" w:line="360" w:lineRule="auto"/>
        <w:ind w:firstLine="709"/>
        <w:jc w:val="both"/>
        <w:rPr>
          <w:b/>
        </w:rPr>
      </w:pPr>
      <w:r w:rsidRPr="0040784E">
        <w:rPr>
          <w:b/>
        </w:rPr>
        <w:t xml:space="preserve">Инженерно-техническая оптимизация систем коммунальной инфраструктуры </w:t>
      </w:r>
    </w:p>
    <w:p w:rsidR="0027790E" w:rsidRPr="0040784E" w:rsidRDefault="0027790E" w:rsidP="008A7323">
      <w:pPr>
        <w:pStyle w:val="afffff6"/>
        <w:spacing w:line="360" w:lineRule="auto"/>
      </w:pPr>
      <w:r w:rsidRPr="0040784E">
        <w:t xml:space="preserve">Проекты по инженерно-технической оптимизации систем коммунальной инфраструктуры МО «Дубровское городское поселение» включают мероприятия, направленные на повышение инвестиционной привлекательности муниципального образования, достижение целевых показателей системы теплоснабжения в части работы тепловых сетей: </w:t>
      </w:r>
    </w:p>
    <w:p w:rsidR="0027790E" w:rsidRPr="0040784E" w:rsidRDefault="0027790E" w:rsidP="008A7323">
      <w:pPr>
        <w:spacing w:line="360" w:lineRule="auto"/>
        <w:jc w:val="both"/>
      </w:pPr>
      <w:r w:rsidRPr="0040784E">
        <w:t>Цель проектов:</w:t>
      </w:r>
    </w:p>
    <w:p w:rsidR="0027790E" w:rsidRPr="0040784E" w:rsidRDefault="0027790E" w:rsidP="007D4FD7">
      <w:pPr>
        <w:pStyle w:val="af6"/>
      </w:pPr>
      <w:r w:rsidRPr="0040784E">
        <w:t xml:space="preserve">Разработка проекта, реконструкция и модернизация ветхих тепловых сетей </w:t>
      </w:r>
    </w:p>
    <w:p w:rsidR="0027790E" w:rsidRPr="0040784E" w:rsidRDefault="0027790E" w:rsidP="008A7323">
      <w:pPr>
        <w:tabs>
          <w:tab w:val="left" w:pos="3751"/>
        </w:tabs>
        <w:spacing w:line="360" w:lineRule="auto"/>
        <w:jc w:val="both"/>
      </w:pPr>
      <w:r w:rsidRPr="0040784E">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7790E" w:rsidRPr="0040784E" w:rsidRDefault="0027790E" w:rsidP="008A7323">
      <w:pPr>
        <w:spacing w:line="360" w:lineRule="auto"/>
        <w:jc w:val="both"/>
      </w:pPr>
      <w:r w:rsidRPr="0040784E">
        <w:t>Срок реализации проекта: 2018-2031 г.</w:t>
      </w:r>
    </w:p>
    <w:p w:rsidR="0027790E" w:rsidRPr="0040784E" w:rsidRDefault="0027790E" w:rsidP="008A7323">
      <w:pPr>
        <w:spacing w:line="360" w:lineRule="auto"/>
        <w:jc w:val="both"/>
      </w:pPr>
      <w:r w:rsidRPr="0040784E">
        <w:t>Необходимый объем финансирования: 195 590 тыс. руб.</w:t>
      </w:r>
    </w:p>
    <w:p w:rsidR="0027790E" w:rsidRPr="0040784E" w:rsidRDefault="0027790E" w:rsidP="008A7323">
      <w:pPr>
        <w:spacing w:line="360" w:lineRule="auto"/>
        <w:jc w:val="both"/>
      </w:pPr>
      <w:r w:rsidRPr="0040784E">
        <w:t>Ожидаемый эффект:</w:t>
      </w:r>
    </w:p>
    <w:p w:rsidR="0027790E" w:rsidRPr="0040784E" w:rsidRDefault="0027790E" w:rsidP="007D4FD7">
      <w:pPr>
        <w:pStyle w:val="af6"/>
      </w:pPr>
      <w:r w:rsidRPr="0040784E">
        <w:t>повышение качества теплоснабжения;</w:t>
      </w:r>
    </w:p>
    <w:p w:rsidR="0027790E" w:rsidRPr="0040784E" w:rsidRDefault="0027790E" w:rsidP="007D4FD7">
      <w:pPr>
        <w:pStyle w:val="af6"/>
      </w:pPr>
      <w:r w:rsidRPr="0040784E">
        <w:t>повышение надежности теплоснабжения;</w:t>
      </w:r>
    </w:p>
    <w:p w:rsidR="0027790E" w:rsidRPr="0040784E" w:rsidRDefault="0027790E" w:rsidP="007D4FD7">
      <w:pPr>
        <w:pStyle w:val="af6"/>
      </w:pPr>
      <w:r w:rsidRPr="0040784E">
        <w:t>экономия электроэнергии на транспортировку теплоносителя;</w:t>
      </w:r>
    </w:p>
    <w:p w:rsidR="0027790E" w:rsidRPr="0040784E" w:rsidRDefault="0027790E" w:rsidP="007D4FD7">
      <w:pPr>
        <w:pStyle w:val="af6"/>
      </w:pPr>
      <w:r w:rsidRPr="0040784E">
        <w:t>экономия подпиточной воды.</w:t>
      </w:r>
    </w:p>
    <w:p w:rsidR="0027790E" w:rsidRPr="0040784E" w:rsidRDefault="0027790E" w:rsidP="008A7323">
      <w:pPr>
        <w:spacing w:line="360" w:lineRule="auto"/>
        <w:jc w:val="both"/>
      </w:pPr>
      <w:r w:rsidRPr="0040784E">
        <w:t>Общий ожидаемый эффект: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7790E" w:rsidRPr="0040784E" w:rsidRDefault="0027790E" w:rsidP="008A7323">
      <w:pPr>
        <w:spacing w:line="360" w:lineRule="auto"/>
        <w:jc w:val="both"/>
      </w:pPr>
      <w:r w:rsidRPr="0040784E">
        <w:t>Срок получения эффекта: в течение срока полезного использования оборудования.</w:t>
      </w:r>
    </w:p>
    <w:p w:rsidR="0027790E" w:rsidRPr="0040784E" w:rsidRDefault="0027790E" w:rsidP="008A7323">
      <w:pPr>
        <w:spacing w:line="360" w:lineRule="auto"/>
        <w:jc w:val="both"/>
      </w:pPr>
      <w:r w:rsidRPr="0040784E">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7790E" w:rsidRPr="0040784E" w:rsidRDefault="0027790E" w:rsidP="00947B92">
      <w:pPr>
        <w:numPr>
          <w:ilvl w:val="0"/>
          <w:numId w:val="72"/>
        </w:numPr>
        <w:spacing w:before="80" w:after="80" w:line="360" w:lineRule="auto"/>
        <w:ind w:firstLine="709"/>
        <w:jc w:val="both"/>
        <w:rPr>
          <w:b/>
        </w:rPr>
      </w:pPr>
      <w:r w:rsidRPr="0040784E">
        <w:rPr>
          <w:b/>
        </w:rPr>
        <w:t>Перспективное планирование развития систем коммунальной инфраструктуры</w:t>
      </w:r>
    </w:p>
    <w:p w:rsidR="0027790E" w:rsidRPr="0040784E" w:rsidRDefault="0027790E" w:rsidP="008A7323">
      <w:pPr>
        <w:pStyle w:val="afffff6"/>
        <w:spacing w:line="360" w:lineRule="auto"/>
      </w:pPr>
      <w:r w:rsidRPr="0040784E">
        <w:lastRenderedPageBreak/>
        <w:t xml:space="preserve">Проекты по перспективное планирование развития  систем коммунальной инфраструктуры МО «Дубровское городское поселение» включают мероприятия, направленные на повышение инвестиционной привлекательности МО достижение целевых показателей системы теплоснабжения в количества обслуживаемых абонентов: </w:t>
      </w:r>
    </w:p>
    <w:p w:rsidR="0027790E" w:rsidRPr="0040784E" w:rsidRDefault="0027790E" w:rsidP="008A7323">
      <w:pPr>
        <w:spacing w:line="360" w:lineRule="auto"/>
        <w:jc w:val="both"/>
      </w:pPr>
      <w:r w:rsidRPr="0040784E">
        <w:t>Цель проекта:</w:t>
      </w:r>
    </w:p>
    <w:p w:rsidR="0027790E" w:rsidRPr="0040784E" w:rsidRDefault="0027790E" w:rsidP="007D4FD7">
      <w:pPr>
        <w:pStyle w:val="af6"/>
      </w:pPr>
      <w:r w:rsidRPr="0040784E">
        <w:t>Строительство тепловых сетей для обеспечения перспективных приростов тепловой нагрузки</w:t>
      </w:r>
    </w:p>
    <w:p w:rsidR="0027790E" w:rsidRPr="0040784E" w:rsidRDefault="0027790E" w:rsidP="008A7323">
      <w:pPr>
        <w:spacing w:line="360" w:lineRule="auto"/>
        <w:jc w:val="both"/>
      </w:pPr>
      <w:r w:rsidRPr="0040784E">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7790E" w:rsidRPr="0040784E" w:rsidRDefault="0027790E" w:rsidP="008A7323">
      <w:pPr>
        <w:spacing w:line="360" w:lineRule="auto"/>
        <w:jc w:val="both"/>
      </w:pPr>
      <w:r w:rsidRPr="0040784E">
        <w:t>Срок реализации проекта: 2018-2021 г.</w:t>
      </w:r>
    </w:p>
    <w:p w:rsidR="0027790E" w:rsidRPr="0040784E" w:rsidRDefault="0027790E" w:rsidP="008A7323">
      <w:pPr>
        <w:spacing w:line="360" w:lineRule="auto"/>
        <w:jc w:val="both"/>
      </w:pPr>
      <w:r w:rsidRPr="0040784E">
        <w:t>Необходимый объем финансирования: 90 280 тыс. руб.</w:t>
      </w:r>
    </w:p>
    <w:p w:rsidR="0027790E" w:rsidRPr="0040784E" w:rsidRDefault="0027790E" w:rsidP="008A7323">
      <w:pPr>
        <w:spacing w:line="360" w:lineRule="auto"/>
        <w:jc w:val="both"/>
      </w:pPr>
      <w:r w:rsidRPr="0040784E">
        <w:t>Ожидаемый эффект:</w:t>
      </w:r>
    </w:p>
    <w:p w:rsidR="0027790E" w:rsidRPr="0040784E" w:rsidRDefault="0027790E" w:rsidP="007D4FD7">
      <w:pPr>
        <w:pStyle w:val="af6"/>
      </w:pPr>
      <w:r w:rsidRPr="0040784E">
        <w:t>повышения уровня привлекательности муниципального образования</w:t>
      </w:r>
    </w:p>
    <w:p w:rsidR="0027790E" w:rsidRPr="0040784E" w:rsidRDefault="0027790E" w:rsidP="007D4FD7">
      <w:pPr>
        <w:pStyle w:val="af6"/>
      </w:pPr>
      <w:r w:rsidRPr="0040784E">
        <w:t>увеличение количества потребителей централизованного отопления</w:t>
      </w:r>
    </w:p>
    <w:p w:rsidR="0027790E" w:rsidRPr="0040784E" w:rsidRDefault="0027790E" w:rsidP="008A7323">
      <w:pPr>
        <w:spacing w:line="360" w:lineRule="auto"/>
        <w:jc w:val="both"/>
      </w:pPr>
      <w:r w:rsidRPr="0040784E">
        <w:t>Общий ожидаемый эффект: увеличение потребителей централизованного теплоснабжения; обеспечение жителей муниципального образования тепловой энергией</w:t>
      </w:r>
    </w:p>
    <w:p w:rsidR="0027790E" w:rsidRPr="0040784E" w:rsidRDefault="0027790E" w:rsidP="008A7323">
      <w:pPr>
        <w:spacing w:line="360" w:lineRule="auto"/>
        <w:jc w:val="both"/>
      </w:pPr>
      <w:r w:rsidRPr="0040784E">
        <w:t>Срок получения эффекта: в течение срока полезного использования оборудования.</w:t>
      </w:r>
    </w:p>
    <w:p w:rsidR="0027790E" w:rsidRPr="0040784E" w:rsidRDefault="0027790E" w:rsidP="008A7323">
      <w:pPr>
        <w:spacing w:line="360" w:lineRule="auto"/>
        <w:jc w:val="both"/>
      </w:pPr>
      <w:r w:rsidRPr="0040784E">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7790E" w:rsidRPr="0040784E" w:rsidRDefault="0027790E" w:rsidP="00947B92">
      <w:pPr>
        <w:numPr>
          <w:ilvl w:val="0"/>
          <w:numId w:val="72"/>
        </w:numPr>
        <w:spacing w:before="80" w:after="80" w:line="360" w:lineRule="auto"/>
        <w:ind w:firstLine="709"/>
        <w:jc w:val="both"/>
        <w:rPr>
          <w:b/>
        </w:rPr>
      </w:pPr>
      <w:r w:rsidRPr="0040784E">
        <w:rPr>
          <w:b/>
        </w:rPr>
        <w:t>Разработка мероприятий по комплексной реконструкции и модернизации систем коммунальной инфраструктуры:</w:t>
      </w:r>
    </w:p>
    <w:p w:rsidR="0027790E" w:rsidRPr="0040784E" w:rsidRDefault="0027790E" w:rsidP="008A7323">
      <w:pPr>
        <w:pStyle w:val="afffff6"/>
        <w:spacing w:line="360" w:lineRule="auto"/>
      </w:pPr>
      <w:r w:rsidRPr="0040784E">
        <w:t>Проекты по перспективное планирование развития  систем коммунальной инфраструктуры МО «Дубровское городское поселение» включают мероприятия, направленные на повышение инвестиционной привлекательности МО достижение целевых показателей системы теплоснабжения в части работы котельных:</w:t>
      </w:r>
    </w:p>
    <w:p w:rsidR="0027790E" w:rsidRPr="0040784E" w:rsidRDefault="0027790E" w:rsidP="008A7323">
      <w:pPr>
        <w:spacing w:line="360" w:lineRule="auto"/>
        <w:jc w:val="both"/>
      </w:pPr>
      <w:r w:rsidRPr="0040784E">
        <w:t xml:space="preserve">Разработка проекта и строительство новой котельной для обеспечения тепловой энергией </w:t>
      </w:r>
      <w:proofErr w:type="gramStart"/>
      <w:r w:rsidRPr="0040784E">
        <w:t>перспективных</w:t>
      </w:r>
      <w:proofErr w:type="gramEnd"/>
      <w:r w:rsidRPr="0040784E">
        <w:t xml:space="preserve"> потребителей согласно Генеральному плану</w:t>
      </w:r>
      <w:r w:rsidR="00486A74">
        <w:t xml:space="preserve">. </w:t>
      </w:r>
      <w:r w:rsidRPr="0040784E">
        <w:t>Технические параметры проекта: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27790E" w:rsidRPr="0040784E" w:rsidRDefault="0027790E" w:rsidP="008A7323">
      <w:pPr>
        <w:spacing w:line="360" w:lineRule="auto"/>
        <w:jc w:val="both"/>
      </w:pPr>
      <w:r w:rsidRPr="0040784E">
        <w:lastRenderedPageBreak/>
        <w:t>Срок реализации проекта: 2018-2031 г.</w:t>
      </w:r>
    </w:p>
    <w:p w:rsidR="0027790E" w:rsidRPr="0040784E" w:rsidRDefault="0027790E" w:rsidP="008A7323">
      <w:pPr>
        <w:spacing w:line="360" w:lineRule="auto"/>
        <w:jc w:val="both"/>
      </w:pPr>
      <w:r w:rsidRPr="0040784E">
        <w:t>Необходимый объем финансирования: 78 750 тыс. руб.</w:t>
      </w:r>
    </w:p>
    <w:p w:rsidR="0027790E" w:rsidRPr="0040784E" w:rsidRDefault="0027790E" w:rsidP="008A7323">
      <w:pPr>
        <w:spacing w:line="360" w:lineRule="auto"/>
        <w:jc w:val="both"/>
      </w:pPr>
      <w:r w:rsidRPr="0040784E">
        <w:t>Ожидаемый эффект:</w:t>
      </w:r>
    </w:p>
    <w:p w:rsidR="0027790E" w:rsidRPr="0040784E" w:rsidRDefault="0027790E" w:rsidP="007D4FD7">
      <w:pPr>
        <w:pStyle w:val="af6"/>
      </w:pPr>
      <w:r w:rsidRPr="0040784E">
        <w:t>повышение качества теплоснабжения;</w:t>
      </w:r>
    </w:p>
    <w:p w:rsidR="0027790E" w:rsidRPr="0040784E" w:rsidRDefault="0027790E" w:rsidP="007D4FD7">
      <w:pPr>
        <w:pStyle w:val="af6"/>
      </w:pPr>
      <w:r w:rsidRPr="0040784E">
        <w:t>повышение надежности теплоснабжения;</w:t>
      </w:r>
    </w:p>
    <w:p w:rsidR="0027790E" w:rsidRPr="0040784E" w:rsidRDefault="0027790E" w:rsidP="007D4FD7">
      <w:pPr>
        <w:pStyle w:val="af6"/>
      </w:pPr>
      <w:r w:rsidRPr="0040784E">
        <w:t>экономия топлива на выработку одной Гкал;</w:t>
      </w:r>
    </w:p>
    <w:p w:rsidR="0027790E" w:rsidRPr="0040784E" w:rsidRDefault="0027790E" w:rsidP="007D4FD7">
      <w:pPr>
        <w:pStyle w:val="af6"/>
      </w:pPr>
      <w:r w:rsidRPr="0040784E">
        <w:t>экономия электроэнергии на транспортировку теплоносителя;</w:t>
      </w:r>
    </w:p>
    <w:p w:rsidR="0027790E" w:rsidRPr="0040784E" w:rsidRDefault="0027790E" w:rsidP="007D4FD7">
      <w:pPr>
        <w:pStyle w:val="af6"/>
      </w:pPr>
      <w:r w:rsidRPr="0040784E">
        <w:t>экономия подпиточной воды.</w:t>
      </w:r>
    </w:p>
    <w:p w:rsidR="0027790E" w:rsidRPr="0040784E" w:rsidRDefault="0027790E" w:rsidP="008A7323">
      <w:pPr>
        <w:spacing w:line="360" w:lineRule="auto"/>
        <w:jc w:val="both"/>
      </w:pPr>
      <w:r w:rsidRPr="0040784E">
        <w:t>Общий ожидаемый эффект: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27790E" w:rsidRPr="0040784E" w:rsidRDefault="0027790E" w:rsidP="008A7323">
      <w:pPr>
        <w:spacing w:line="360" w:lineRule="auto"/>
        <w:jc w:val="both"/>
      </w:pPr>
      <w:r w:rsidRPr="0040784E">
        <w:t>Срок получения эффекта: в течение срока полезного использования оборудования.</w:t>
      </w:r>
    </w:p>
    <w:p w:rsidR="0027790E" w:rsidRPr="0040784E" w:rsidRDefault="0027790E" w:rsidP="008A7323">
      <w:pPr>
        <w:spacing w:line="360" w:lineRule="auto"/>
        <w:jc w:val="both"/>
      </w:pPr>
      <w:r w:rsidRPr="0040784E">
        <w:t>Срок окупаемости проекта: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27790E" w:rsidRPr="0040784E" w:rsidRDefault="0027790E" w:rsidP="00947B92">
      <w:pPr>
        <w:numPr>
          <w:ilvl w:val="0"/>
          <w:numId w:val="72"/>
        </w:numPr>
        <w:spacing w:before="80" w:after="80" w:line="360" w:lineRule="auto"/>
        <w:ind w:firstLine="709"/>
        <w:jc w:val="both"/>
        <w:rPr>
          <w:b/>
        </w:rPr>
      </w:pPr>
      <w:r w:rsidRPr="0040784E">
        <w:rPr>
          <w:b/>
        </w:rPr>
        <w:t>Повышение привлекательности коммунальной инфраструктуры</w:t>
      </w:r>
    </w:p>
    <w:p w:rsidR="0027790E" w:rsidRPr="0040784E" w:rsidRDefault="0027790E" w:rsidP="008A7323">
      <w:pPr>
        <w:pStyle w:val="afffff6"/>
        <w:spacing w:line="360" w:lineRule="auto"/>
      </w:pPr>
      <w:r w:rsidRPr="0040784E">
        <w:t>Проекты по повышению привлекательности коммунальной инфраструктуры в области теплоснабжения в МО «Дубровское городское поселение» не запланированы.</w:t>
      </w:r>
    </w:p>
    <w:p w:rsidR="00B21F92" w:rsidRPr="0040784E" w:rsidRDefault="00B21F92" w:rsidP="00331FB0">
      <w:pPr>
        <w:spacing w:before="80" w:after="80" w:line="360" w:lineRule="auto"/>
        <w:jc w:val="both"/>
        <w:rPr>
          <w:b/>
          <w:smallCaps/>
          <w:spacing w:val="5"/>
        </w:rPr>
      </w:pPr>
      <w:r w:rsidRPr="0040784E">
        <w:rPr>
          <w:b/>
        </w:rPr>
        <w:br w:type="page"/>
      </w:r>
    </w:p>
    <w:p w:rsidR="007E55D7" w:rsidRPr="0040784E" w:rsidRDefault="007E55D7" w:rsidP="00ED63E4">
      <w:pPr>
        <w:pStyle w:val="15"/>
      </w:pPr>
      <w:bookmarkStart w:id="170" w:name="_Toc505344165"/>
      <w:r w:rsidRPr="0040784E">
        <w:lastRenderedPageBreak/>
        <w:t>П</w:t>
      </w:r>
      <w:r w:rsidR="00ED63E4" w:rsidRPr="0040784E">
        <w:t>рограмма инвестиционных проектов в водоснабжении</w:t>
      </w:r>
      <w:bookmarkEnd w:id="170"/>
    </w:p>
    <w:p w:rsidR="0027790E" w:rsidRPr="0040784E" w:rsidRDefault="0027790E" w:rsidP="008A7323">
      <w:pPr>
        <w:pStyle w:val="afffff6"/>
        <w:spacing w:line="360" w:lineRule="auto"/>
      </w:pPr>
      <w:r w:rsidRPr="0040784E">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«Дубровское городское поселение» включают:</w:t>
      </w:r>
    </w:p>
    <w:p w:rsidR="0027790E" w:rsidRPr="0040784E" w:rsidRDefault="0027790E" w:rsidP="00947B92">
      <w:pPr>
        <w:pStyle w:val="Default"/>
        <w:numPr>
          <w:ilvl w:val="0"/>
          <w:numId w:val="16"/>
        </w:numPr>
        <w:spacing w:before="80" w:after="80" w:line="360" w:lineRule="auto"/>
        <w:ind w:firstLine="709"/>
        <w:jc w:val="both"/>
      </w:pPr>
      <w:r w:rsidRPr="0040784E">
        <w:rPr>
          <w:b/>
          <w:bCs/>
        </w:rPr>
        <w:t xml:space="preserve">Инженерно-техническая оптимизация систем коммунальной инфраструктуры </w:t>
      </w:r>
    </w:p>
    <w:p w:rsidR="0027790E" w:rsidRPr="0040784E" w:rsidRDefault="0027790E" w:rsidP="008A7323">
      <w:pPr>
        <w:pStyle w:val="afffff6"/>
        <w:spacing w:line="360" w:lineRule="auto"/>
      </w:pPr>
      <w:r w:rsidRPr="0040784E">
        <w:t>Проекты по инженерно-технической оптимизации систем коммунальной инфраструктуры централизованных систем водоснабжения в МО «Дубровское городское поселение» отсутствуют.</w:t>
      </w:r>
    </w:p>
    <w:p w:rsidR="0027790E" w:rsidRPr="0040784E" w:rsidRDefault="0027790E" w:rsidP="00947B92">
      <w:pPr>
        <w:numPr>
          <w:ilvl w:val="0"/>
          <w:numId w:val="16"/>
        </w:numPr>
        <w:spacing w:before="80" w:after="80" w:line="360" w:lineRule="auto"/>
        <w:ind w:firstLine="709"/>
        <w:jc w:val="both"/>
        <w:rPr>
          <w:b/>
        </w:rPr>
      </w:pPr>
      <w:r w:rsidRPr="0040784E">
        <w:rPr>
          <w:b/>
        </w:rPr>
        <w:t>Перспективное планирование развития систем коммунальной инфраструктуры</w:t>
      </w:r>
    </w:p>
    <w:p w:rsidR="0027790E" w:rsidRPr="0040784E" w:rsidRDefault="0027790E" w:rsidP="008A7323">
      <w:pPr>
        <w:pStyle w:val="afffff6"/>
        <w:spacing w:line="360" w:lineRule="auto"/>
      </w:pPr>
      <w:r w:rsidRPr="0040784E">
        <w:t xml:space="preserve">Проекты по Перспективному планированию </w:t>
      </w:r>
      <w:proofErr w:type="gramStart"/>
      <w:r w:rsidRPr="0040784E">
        <w:t>развития систем коммунальной инфраструктуры централизованных систем водоснабжения</w:t>
      </w:r>
      <w:proofErr w:type="gramEnd"/>
      <w:r w:rsidRPr="0040784E">
        <w:t xml:space="preserve"> в МО «Дубровское городское поселение» отсутствуют.</w:t>
      </w:r>
    </w:p>
    <w:p w:rsidR="0027790E" w:rsidRPr="0040784E" w:rsidRDefault="0027790E" w:rsidP="0027790E">
      <w:pPr>
        <w:pStyle w:val="Default"/>
        <w:ind w:left="426"/>
        <w:jc w:val="both"/>
        <w:rPr>
          <w:sz w:val="23"/>
          <w:szCs w:val="23"/>
        </w:rPr>
      </w:pPr>
      <w:r w:rsidRPr="0040784E">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27790E" w:rsidRPr="0040784E" w:rsidRDefault="0027790E" w:rsidP="008A7323">
      <w:pPr>
        <w:pStyle w:val="afffff6"/>
        <w:spacing w:line="360" w:lineRule="auto"/>
      </w:pPr>
      <w:r w:rsidRPr="0040784E">
        <w:t xml:space="preserve">Проекты по новому строительству, реконструкции и модернизации объектов централизованных систем водоснабжения включают мероприятия, направленные на достижение целевых показателей системы водоснабжения в части источников водоснабжения и передачи воды: </w:t>
      </w:r>
    </w:p>
    <w:p w:rsidR="0027790E" w:rsidRPr="0040784E" w:rsidRDefault="0027790E" w:rsidP="007D4FD7">
      <w:pPr>
        <w:pStyle w:val="af6"/>
      </w:pPr>
      <w:r w:rsidRPr="0040784E">
        <w:t>Модернизация водоочистных сооружений.</w:t>
      </w:r>
    </w:p>
    <w:p w:rsidR="0027790E" w:rsidRPr="0040784E" w:rsidRDefault="0027790E" w:rsidP="008A7323">
      <w:pPr>
        <w:pStyle w:val="2c"/>
        <w:spacing w:before="0" w:after="0" w:line="360" w:lineRule="auto"/>
        <w:rPr>
          <w:szCs w:val="24"/>
        </w:rPr>
      </w:pPr>
      <w:r w:rsidRPr="0040784E">
        <w:rPr>
          <w:iCs/>
          <w:szCs w:val="24"/>
        </w:rPr>
        <w:t xml:space="preserve">Цель проекта: </w:t>
      </w:r>
      <w:r w:rsidRPr="0040784E">
        <w:rPr>
          <w:szCs w:val="24"/>
        </w:rPr>
        <w:t>обеспечение надежного водоснабжения, соответстви</w:t>
      </w:r>
      <w:r w:rsidR="007D4FD7" w:rsidRPr="0040784E">
        <w:rPr>
          <w:szCs w:val="24"/>
        </w:rPr>
        <w:t>е требованиям законодательства.</w:t>
      </w:r>
    </w:p>
    <w:p w:rsidR="0027790E" w:rsidRPr="0040784E" w:rsidRDefault="0027790E" w:rsidP="008A7323">
      <w:pPr>
        <w:pStyle w:val="Default"/>
        <w:spacing w:line="360" w:lineRule="auto"/>
        <w:ind w:firstLine="709"/>
        <w:jc w:val="both"/>
      </w:pPr>
      <w:r w:rsidRPr="0040784E">
        <w:rPr>
          <w:iCs/>
        </w:rPr>
        <w:t xml:space="preserve">Технические параметры проекта: </w:t>
      </w:r>
      <w:r w:rsidRPr="0040784E">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27790E" w:rsidRPr="0040784E" w:rsidRDefault="0027790E" w:rsidP="008A7323">
      <w:pPr>
        <w:pStyle w:val="Default"/>
        <w:spacing w:line="360" w:lineRule="auto"/>
        <w:ind w:firstLine="709"/>
        <w:jc w:val="both"/>
      </w:pPr>
      <w:r w:rsidRPr="0040784E">
        <w:rPr>
          <w:iCs/>
        </w:rPr>
        <w:t xml:space="preserve">Срок реализации проекта: </w:t>
      </w:r>
      <w:r w:rsidRPr="0040784E">
        <w:t xml:space="preserve">2020 – 2029 гг. </w:t>
      </w:r>
    </w:p>
    <w:p w:rsidR="0027790E" w:rsidRPr="0040784E" w:rsidRDefault="0027790E" w:rsidP="008A7323">
      <w:pPr>
        <w:pStyle w:val="Default"/>
        <w:spacing w:line="360" w:lineRule="auto"/>
        <w:ind w:firstLine="709"/>
        <w:jc w:val="both"/>
      </w:pPr>
      <w:r w:rsidRPr="0040784E">
        <w:rPr>
          <w:iCs/>
        </w:rPr>
        <w:t xml:space="preserve">Необходимые капитальные затраты: 29 147, 78 </w:t>
      </w:r>
      <w:r w:rsidRPr="0040784E">
        <w:t xml:space="preserve">тыс. руб. </w:t>
      </w:r>
    </w:p>
    <w:p w:rsidR="0027790E" w:rsidRPr="0040784E" w:rsidRDefault="0027790E" w:rsidP="008A7323">
      <w:pPr>
        <w:pStyle w:val="Default"/>
        <w:spacing w:line="360" w:lineRule="auto"/>
        <w:ind w:firstLine="709"/>
        <w:jc w:val="both"/>
      </w:pPr>
      <w:r w:rsidRPr="0040784E">
        <w:rPr>
          <w:iCs/>
        </w:rPr>
        <w:t xml:space="preserve">Ожидаемый эффект: </w:t>
      </w:r>
    </w:p>
    <w:p w:rsidR="0027790E" w:rsidRPr="0040784E" w:rsidRDefault="0027790E" w:rsidP="007D4FD7">
      <w:pPr>
        <w:pStyle w:val="af6"/>
      </w:pPr>
      <w:r w:rsidRPr="0040784E">
        <w:t>улучшение качества подаваемой воды</w:t>
      </w:r>
      <w:r w:rsidRPr="0040784E">
        <w:rPr>
          <w:lang w:val="en-US"/>
        </w:rPr>
        <w:t>;</w:t>
      </w:r>
    </w:p>
    <w:p w:rsidR="0027790E" w:rsidRPr="0040784E" w:rsidRDefault="0027790E" w:rsidP="007D4FD7">
      <w:pPr>
        <w:pStyle w:val="af6"/>
      </w:pPr>
      <w:r w:rsidRPr="0040784E">
        <w:t xml:space="preserve">повышение качества и надежности услуг водоснабжения; </w:t>
      </w:r>
    </w:p>
    <w:p w:rsidR="0027790E" w:rsidRPr="0040784E" w:rsidRDefault="0027790E" w:rsidP="007D4FD7">
      <w:pPr>
        <w:pStyle w:val="af6"/>
      </w:pPr>
      <w:r w:rsidRPr="0040784E">
        <w:lastRenderedPageBreak/>
        <w:t>снижение удельного расхода электроэнергии на транспортировку воды на очистных сооружениях.</w:t>
      </w:r>
    </w:p>
    <w:p w:rsidR="0027790E" w:rsidRPr="0040784E" w:rsidRDefault="0027790E" w:rsidP="0027790E">
      <w:pPr>
        <w:pStyle w:val="Default"/>
        <w:jc w:val="both"/>
      </w:pPr>
      <w:r w:rsidRPr="0040784E">
        <w:rPr>
          <w:iCs/>
        </w:rPr>
        <w:t>Срок получения эффекта</w:t>
      </w:r>
      <w:r w:rsidRPr="0040784E">
        <w:rPr>
          <w:b/>
          <w:bCs/>
          <w:iCs/>
        </w:rPr>
        <w:t xml:space="preserve">: </w:t>
      </w:r>
      <w:r w:rsidRPr="0040784E">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27790E" w:rsidRPr="0040784E" w:rsidRDefault="0027790E" w:rsidP="008A7323">
      <w:pPr>
        <w:pStyle w:val="2c"/>
        <w:spacing w:before="0" w:after="0" w:line="360" w:lineRule="auto"/>
        <w:rPr>
          <w:szCs w:val="24"/>
        </w:rPr>
      </w:pPr>
      <w:r w:rsidRPr="0040784E">
        <w:rPr>
          <w:iCs/>
          <w:szCs w:val="24"/>
        </w:rPr>
        <w:t xml:space="preserve">Простой срок окупаемости проекта: </w:t>
      </w:r>
      <w:r w:rsidRPr="0040784E">
        <w:rPr>
          <w:szCs w:val="24"/>
        </w:rPr>
        <w:t xml:space="preserve">проект программы </w:t>
      </w:r>
      <w:r w:rsidRPr="0040784E">
        <w:rPr>
          <w:iCs/>
          <w:color w:val="000000"/>
          <w:spacing w:val="0"/>
          <w:szCs w:val="24"/>
          <w:lang w:eastAsia="ru-RU"/>
        </w:rPr>
        <w:t>направлен на повышение надежности и качества</w:t>
      </w:r>
      <w:r w:rsidRPr="0040784E">
        <w:rPr>
          <w:szCs w:val="24"/>
        </w:rPr>
        <w:t xml:space="preserve"> </w:t>
      </w:r>
      <w:r w:rsidRPr="0040784E">
        <w:rPr>
          <w:iCs/>
          <w:color w:val="000000"/>
          <w:spacing w:val="0"/>
          <w:szCs w:val="24"/>
          <w:lang w:eastAsia="ru-RU"/>
        </w:rPr>
        <w:t>оказания услуг водоснабжения и не предусматривает обеспечение окупаемости в период полезного использования оборудования.</w:t>
      </w:r>
    </w:p>
    <w:p w:rsidR="00B21F92" w:rsidRPr="0040784E" w:rsidRDefault="00B21F92" w:rsidP="008A7323">
      <w:pPr>
        <w:spacing w:line="360" w:lineRule="auto"/>
        <w:jc w:val="both"/>
      </w:pPr>
      <w:r w:rsidRPr="0040784E">
        <w:br w:type="page"/>
      </w:r>
    </w:p>
    <w:p w:rsidR="007E55D7" w:rsidRPr="0040784E" w:rsidRDefault="00ED63E4" w:rsidP="00ED63E4">
      <w:pPr>
        <w:pStyle w:val="15"/>
      </w:pPr>
      <w:bookmarkStart w:id="171" w:name="_Toc505344166"/>
      <w:r w:rsidRPr="0040784E">
        <w:lastRenderedPageBreak/>
        <w:t>Программа инвестиционных проектов в водоотведении</w:t>
      </w:r>
      <w:bookmarkEnd w:id="171"/>
    </w:p>
    <w:p w:rsidR="0027790E" w:rsidRPr="0040784E" w:rsidRDefault="0027790E" w:rsidP="0027790E">
      <w:pPr>
        <w:pStyle w:val="Default"/>
        <w:jc w:val="both"/>
        <w:rPr>
          <w:sz w:val="23"/>
          <w:szCs w:val="23"/>
        </w:rPr>
      </w:pPr>
      <w:bookmarkStart w:id="172" w:name="_Toc387750103"/>
      <w:bookmarkStart w:id="173" w:name="_Toc388023088"/>
      <w:r w:rsidRPr="0040784E">
        <w:rPr>
          <w:b/>
          <w:bCs/>
          <w:sz w:val="23"/>
          <w:szCs w:val="23"/>
        </w:rPr>
        <w:t xml:space="preserve">1. Инженерно-техническая оптимизация систем коммунальной инфраструктуры </w:t>
      </w:r>
    </w:p>
    <w:p w:rsidR="0027790E" w:rsidRPr="0040784E" w:rsidRDefault="0027790E" w:rsidP="008A7323">
      <w:pPr>
        <w:pStyle w:val="afffff6"/>
        <w:spacing w:line="360" w:lineRule="auto"/>
      </w:pPr>
      <w:r w:rsidRPr="0040784E">
        <w:rPr>
          <w:bCs/>
        </w:rPr>
        <w:t xml:space="preserve"> </w:t>
      </w:r>
      <w:r w:rsidRPr="0040784E">
        <w:t xml:space="preserve">Проекты по инженерно-технической оптимизации в МО «Дубровское городское поселение» системы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27790E" w:rsidRPr="0040784E" w:rsidRDefault="0027790E" w:rsidP="007D4FD7">
      <w:pPr>
        <w:pStyle w:val="af6"/>
      </w:pPr>
      <w:r w:rsidRPr="0040784E">
        <w:t>Замена изношенных участков сетей водоотведения</w:t>
      </w:r>
    </w:p>
    <w:p w:rsidR="0027790E" w:rsidRPr="0040784E" w:rsidRDefault="0027790E" w:rsidP="008A7323">
      <w:pPr>
        <w:pStyle w:val="Default"/>
        <w:spacing w:line="360" w:lineRule="auto"/>
        <w:ind w:firstLine="709"/>
        <w:jc w:val="both"/>
        <w:rPr>
          <w:iCs/>
        </w:rPr>
      </w:pPr>
      <w:r w:rsidRPr="0040784E">
        <w:rPr>
          <w:iCs/>
        </w:rPr>
        <w:t xml:space="preserve">Цель проекта: </w:t>
      </w:r>
      <w:r w:rsidRPr="0040784E">
        <w:t>обеспечение надежного водоотведения, соответствие мест вывода стока требованиям законодательства.</w:t>
      </w:r>
    </w:p>
    <w:p w:rsidR="0027790E" w:rsidRPr="0040784E" w:rsidRDefault="0027790E" w:rsidP="008A7323">
      <w:pPr>
        <w:pStyle w:val="Default"/>
        <w:spacing w:line="360" w:lineRule="auto"/>
        <w:ind w:firstLine="709"/>
        <w:jc w:val="both"/>
      </w:pPr>
      <w:r w:rsidRPr="0040784E">
        <w:rPr>
          <w:iCs/>
        </w:rPr>
        <w:t xml:space="preserve">Технические параметры проекта: </w:t>
      </w:r>
      <w:r w:rsidRPr="0040784E">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27790E" w:rsidRPr="0040784E" w:rsidRDefault="0027790E" w:rsidP="008A7323">
      <w:pPr>
        <w:pStyle w:val="Default"/>
        <w:spacing w:line="360" w:lineRule="auto"/>
        <w:ind w:firstLine="709"/>
        <w:jc w:val="both"/>
      </w:pPr>
      <w:r w:rsidRPr="0040784E">
        <w:rPr>
          <w:iCs/>
        </w:rPr>
        <w:t xml:space="preserve">Срок реализации проекта: </w:t>
      </w:r>
      <w:r w:rsidRPr="0040784E">
        <w:t>2026 – 2028 гг.</w:t>
      </w:r>
    </w:p>
    <w:p w:rsidR="0027790E" w:rsidRPr="0040784E" w:rsidRDefault="0027790E" w:rsidP="008A7323">
      <w:pPr>
        <w:pStyle w:val="Default"/>
        <w:spacing w:line="360" w:lineRule="auto"/>
        <w:ind w:firstLine="709"/>
        <w:jc w:val="both"/>
      </w:pPr>
      <w:r w:rsidRPr="0040784E">
        <w:t xml:space="preserve"> </w:t>
      </w:r>
      <w:r w:rsidRPr="0040784E">
        <w:rPr>
          <w:iCs/>
        </w:rPr>
        <w:t xml:space="preserve">Необходимый объем финансирования: </w:t>
      </w:r>
      <w:r w:rsidRPr="0040784E">
        <w:t xml:space="preserve">12 426,20 тыс. руб. </w:t>
      </w:r>
    </w:p>
    <w:p w:rsidR="0027790E" w:rsidRPr="0040784E" w:rsidRDefault="0027790E" w:rsidP="008A7323">
      <w:pPr>
        <w:pStyle w:val="Default"/>
        <w:spacing w:line="360" w:lineRule="auto"/>
        <w:ind w:firstLine="709"/>
        <w:jc w:val="both"/>
        <w:rPr>
          <w:iCs/>
        </w:rPr>
      </w:pPr>
      <w:r w:rsidRPr="0040784E">
        <w:rPr>
          <w:iCs/>
        </w:rPr>
        <w:t xml:space="preserve">Ожидаемый эффект: </w:t>
      </w:r>
    </w:p>
    <w:p w:rsidR="0027790E" w:rsidRPr="0040784E" w:rsidRDefault="0027790E" w:rsidP="007D4FD7">
      <w:pPr>
        <w:pStyle w:val="af6"/>
      </w:pPr>
      <w:r w:rsidRPr="0040784E">
        <w:t>Развитие канализационных сетей и повышение уровня привлекательности коммунальной инфраструктуры</w:t>
      </w:r>
    </w:p>
    <w:p w:rsidR="0027790E" w:rsidRPr="0040784E" w:rsidRDefault="0027790E" w:rsidP="007D4FD7">
      <w:pPr>
        <w:pStyle w:val="af6"/>
      </w:pPr>
      <w:r w:rsidRPr="0040784E">
        <w:t>Уменьшение количества сточных вод не прошедших очистку и загрязняющих окружающую среду.</w:t>
      </w:r>
    </w:p>
    <w:p w:rsidR="0027790E" w:rsidRPr="0040784E" w:rsidRDefault="0027790E" w:rsidP="008A7323">
      <w:pPr>
        <w:pStyle w:val="Default"/>
        <w:spacing w:line="360" w:lineRule="auto"/>
        <w:ind w:left="360" w:firstLine="709"/>
        <w:jc w:val="both"/>
      </w:pPr>
      <w:r w:rsidRPr="0040784E">
        <w:t>С</w:t>
      </w:r>
      <w:r w:rsidRPr="0040784E">
        <w:rPr>
          <w:iCs/>
        </w:rPr>
        <w:t xml:space="preserve">рок получения эффекта: </w:t>
      </w:r>
      <w:r w:rsidRPr="0040784E">
        <w:t>предусмотрен в соответствии с графиком реализации проекта с момента завершения реконструкции.</w:t>
      </w:r>
    </w:p>
    <w:p w:rsidR="0027790E" w:rsidRPr="0040784E" w:rsidRDefault="0027790E" w:rsidP="0027790E">
      <w:pPr>
        <w:pStyle w:val="Default"/>
        <w:jc w:val="both"/>
        <w:rPr>
          <w:bCs/>
        </w:rPr>
      </w:pPr>
      <w:r w:rsidRPr="0040784E">
        <w:rPr>
          <w:b/>
          <w:bCs/>
          <w:sz w:val="23"/>
          <w:szCs w:val="23"/>
        </w:rPr>
        <w:t>2. Перспективное планирование развития систем коммунальной инфраструктуры</w:t>
      </w:r>
    </w:p>
    <w:p w:rsidR="0027790E" w:rsidRPr="0040784E" w:rsidRDefault="0027790E" w:rsidP="008A7323">
      <w:pPr>
        <w:pStyle w:val="afffff6"/>
        <w:spacing w:line="360" w:lineRule="auto"/>
      </w:pPr>
      <w:r w:rsidRPr="0040784E">
        <w:t>Мероприятий по перспективному планированию систем коммунальной инфраструктуры в МО « Дубровское городское поселение» не планируется</w:t>
      </w:r>
    </w:p>
    <w:p w:rsidR="0027790E" w:rsidRPr="0040784E" w:rsidRDefault="0027790E" w:rsidP="00331FB0">
      <w:pPr>
        <w:pStyle w:val="Default"/>
        <w:spacing w:before="80" w:after="80" w:line="360" w:lineRule="auto"/>
        <w:ind w:firstLine="709"/>
        <w:jc w:val="both"/>
      </w:pPr>
      <w:r w:rsidRPr="0040784E">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27790E" w:rsidRPr="0040784E" w:rsidRDefault="0027790E" w:rsidP="008A7323">
      <w:pPr>
        <w:pStyle w:val="afffff6"/>
        <w:spacing w:line="360" w:lineRule="auto"/>
      </w:pPr>
      <w:r w:rsidRPr="0040784E">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27790E" w:rsidRPr="0040784E" w:rsidRDefault="0027790E" w:rsidP="007D4FD7">
      <w:pPr>
        <w:pStyle w:val="af6"/>
      </w:pPr>
      <w:r w:rsidRPr="0040784E">
        <w:t xml:space="preserve">Разработка проекта модернизации канализационных очистных сооружений (переход на модульные очистные сооружения с изменением технологии очистки </w:t>
      </w:r>
      <w:r w:rsidRPr="0040784E">
        <w:lastRenderedPageBreak/>
        <w:t xml:space="preserve">сточных вод, без устройства иловых площадок, мощность сооружений 5 тыс. </w:t>
      </w:r>
      <w:r w:rsidR="0040784E">
        <w:t>м³</w:t>
      </w:r>
      <w:r w:rsidRPr="0040784E">
        <w:t>/сут</w:t>
      </w:r>
      <w:proofErr w:type="gramStart"/>
      <w:r w:rsidRPr="0040784E">
        <w:t>).;</w:t>
      </w:r>
      <w:proofErr w:type="gramEnd"/>
    </w:p>
    <w:p w:rsidR="0027790E" w:rsidRPr="0040784E" w:rsidRDefault="0027790E" w:rsidP="007D4FD7">
      <w:pPr>
        <w:pStyle w:val="af6"/>
        <w:rPr>
          <w:iCs/>
        </w:rPr>
      </w:pPr>
      <w:r w:rsidRPr="0040784E">
        <w:t xml:space="preserve">Модернизация канализационных очистных сооружений, переход на модульные очистные сооружения с изменением технологии очистки сточных вод, без устройства иловых площадок, мощность сооружений 5 тыс. </w:t>
      </w:r>
      <w:r w:rsidR="0040784E">
        <w:t>м³</w:t>
      </w:r>
      <w:r w:rsidRPr="0040784E">
        <w:t>/сут.</w:t>
      </w:r>
    </w:p>
    <w:p w:rsidR="0027790E" w:rsidRPr="0040784E" w:rsidRDefault="0027790E" w:rsidP="0027790E">
      <w:pPr>
        <w:jc w:val="both"/>
        <w:rPr>
          <w:iCs/>
        </w:rPr>
      </w:pPr>
      <w:r w:rsidRPr="0040784E">
        <w:rPr>
          <w:iCs/>
        </w:rPr>
        <w:t xml:space="preserve"> Цель проекта</w:t>
      </w:r>
      <w:r w:rsidRPr="0040784E">
        <w:rPr>
          <w:iCs/>
          <w:sz w:val="23"/>
          <w:szCs w:val="23"/>
        </w:rPr>
        <w:t xml:space="preserve">: </w:t>
      </w:r>
      <w:r w:rsidRPr="0040784E">
        <w:rPr>
          <w:sz w:val="23"/>
          <w:szCs w:val="23"/>
        </w:rPr>
        <w:t>обеспечение надежного водоотведения, соответствие качества очистки стоков требованиям законодательства.</w:t>
      </w:r>
    </w:p>
    <w:p w:rsidR="0027790E" w:rsidRPr="0040784E" w:rsidRDefault="0027790E" w:rsidP="008A7323">
      <w:pPr>
        <w:pStyle w:val="Default"/>
        <w:spacing w:line="360" w:lineRule="auto"/>
        <w:ind w:firstLine="709"/>
        <w:jc w:val="both"/>
      </w:pPr>
      <w:r w:rsidRPr="0040784E">
        <w:rPr>
          <w:iCs/>
        </w:rPr>
        <w:t xml:space="preserve">Технические параметры проекта: </w:t>
      </w:r>
      <w:r w:rsidRPr="0040784E">
        <w:t xml:space="preserve">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27790E" w:rsidRPr="0040784E" w:rsidRDefault="0027790E" w:rsidP="008A7323">
      <w:pPr>
        <w:pStyle w:val="Default"/>
        <w:spacing w:line="360" w:lineRule="auto"/>
        <w:ind w:firstLine="709"/>
        <w:jc w:val="both"/>
      </w:pPr>
      <w:r w:rsidRPr="0040784E">
        <w:rPr>
          <w:iCs/>
        </w:rPr>
        <w:t xml:space="preserve">Срок реализации проекта: </w:t>
      </w:r>
      <w:r w:rsidRPr="0040784E">
        <w:t>2017 – 2021 гг.</w:t>
      </w:r>
    </w:p>
    <w:p w:rsidR="0027790E" w:rsidRPr="0040784E" w:rsidRDefault="0027790E" w:rsidP="008A7323">
      <w:pPr>
        <w:pStyle w:val="Default"/>
        <w:spacing w:line="360" w:lineRule="auto"/>
        <w:ind w:firstLine="709"/>
        <w:jc w:val="both"/>
      </w:pPr>
      <w:r w:rsidRPr="0040784E">
        <w:t xml:space="preserve"> </w:t>
      </w:r>
      <w:r w:rsidRPr="0040784E">
        <w:rPr>
          <w:iCs/>
        </w:rPr>
        <w:t xml:space="preserve">Необходимый объем финансирования: </w:t>
      </w:r>
      <w:r w:rsidRPr="0040784E">
        <w:t>47</w:t>
      </w:r>
      <w:r w:rsidRPr="0040784E">
        <w:rPr>
          <w:lang w:val="en-US"/>
        </w:rPr>
        <w:t> </w:t>
      </w:r>
      <w:r w:rsidRPr="0040784E">
        <w:t xml:space="preserve">424,71 тыс. руб. </w:t>
      </w:r>
    </w:p>
    <w:p w:rsidR="0027790E" w:rsidRPr="0040784E" w:rsidRDefault="0027790E" w:rsidP="008A7323">
      <w:pPr>
        <w:pStyle w:val="Default"/>
        <w:spacing w:line="360" w:lineRule="auto"/>
        <w:ind w:firstLine="709"/>
        <w:jc w:val="both"/>
      </w:pPr>
      <w:r w:rsidRPr="0040784E">
        <w:rPr>
          <w:iCs/>
        </w:rPr>
        <w:t xml:space="preserve">Ожидаемый эффект: </w:t>
      </w:r>
      <w:r w:rsidRPr="0040784E">
        <w:t xml:space="preserve">повышение качества очистки стоков. </w:t>
      </w:r>
    </w:p>
    <w:p w:rsidR="0027790E" w:rsidRPr="0040784E" w:rsidRDefault="0027790E" w:rsidP="007D4FD7">
      <w:pPr>
        <w:pStyle w:val="af6"/>
      </w:pPr>
      <w:r w:rsidRPr="0040784E">
        <w:t xml:space="preserve">Повышения уровня экологической безопасности </w:t>
      </w:r>
    </w:p>
    <w:p w:rsidR="0027790E" w:rsidRPr="0040784E" w:rsidRDefault="0027790E" w:rsidP="007D4FD7">
      <w:pPr>
        <w:pStyle w:val="af6"/>
      </w:pPr>
      <w:r w:rsidRPr="0040784E">
        <w:t>Развитие канализационных сетей и повышение уровня привлекательности коммунальной инфраструктуры</w:t>
      </w:r>
    </w:p>
    <w:p w:rsidR="0027790E" w:rsidRPr="0040784E" w:rsidRDefault="0027790E" w:rsidP="007D4FD7">
      <w:pPr>
        <w:pStyle w:val="Default"/>
        <w:spacing w:line="360" w:lineRule="auto"/>
        <w:ind w:firstLine="709"/>
        <w:jc w:val="both"/>
        <w:rPr>
          <w:iCs/>
        </w:rPr>
      </w:pPr>
      <w:r w:rsidRPr="0040784E">
        <w:rPr>
          <w:iCs/>
        </w:rPr>
        <w:t>Срок получения эффекта: предусмотрен в соответствии с графиком реализации проекта с момента завершения реконструкции.</w:t>
      </w:r>
    </w:p>
    <w:p w:rsidR="0027790E" w:rsidRPr="0040784E" w:rsidRDefault="0027790E" w:rsidP="00331FB0">
      <w:pPr>
        <w:pStyle w:val="1c"/>
        <w:spacing w:before="80" w:after="80" w:line="360" w:lineRule="auto"/>
        <w:rPr>
          <w:b/>
          <w:sz w:val="24"/>
          <w:szCs w:val="24"/>
        </w:rPr>
      </w:pPr>
      <w:r w:rsidRPr="0040784E">
        <w:rPr>
          <w:b/>
          <w:sz w:val="24"/>
          <w:szCs w:val="24"/>
        </w:rPr>
        <w:t>4. Обеспечение сбалансированности интересов субъектов коммунальной инфраструктуры и потребителей.</w:t>
      </w:r>
    </w:p>
    <w:p w:rsidR="0027790E" w:rsidRPr="0040784E" w:rsidRDefault="0027790E" w:rsidP="008A7323">
      <w:pPr>
        <w:pStyle w:val="afffff6"/>
        <w:spacing w:line="360" w:lineRule="auto"/>
      </w:pPr>
      <w:r w:rsidRPr="0040784E">
        <w:t>Мероприятий по обеспечению сбалансированности интересов субъектов коммунальной инфраструктуры и потребителей в МО «Дубровское городское поселение» не планируется.</w:t>
      </w:r>
    </w:p>
    <w:p w:rsidR="00E3363E" w:rsidRPr="0040784E" w:rsidRDefault="00E3363E" w:rsidP="008A7323">
      <w:pPr>
        <w:pStyle w:val="-1"/>
        <w:spacing w:after="0" w:line="360" w:lineRule="auto"/>
        <w:rPr>
          <w:noProof/>
        </w:rPr>
      </w:pPr>
      <w:r w:rsidRPr="0040784E">
        <w:br w:type="page"/>
      </w:r>
    </w:p>
    <w:p w:rsidR="007E55D7" w:rsidRPr="0040784E" w:rsidRDefault="00ED63E4" w:rsidP="00ED63E4">
      <w:pPr>
        <w:pStyle w:val="15"/>
      </w:pPr>
      <w:bookmarkStart w:id="174" w:name="_Toc505344167"/>
      <w:r w:rsidRPr="0040784E">
        <w:lastRenderedPageBreak/>
        <w:t xml:space="preserve">Программа инвестиционных проектов в сфере утилизации твёрдых </w:t>
      </w:r>
      <w:r w:rsidR="00632120" w:rsidRPr="0040784E">
        <w:t>коммунальных</w:t>
      </w:r>
      <w:r w:rsidRPr="0040784E">
        <w:t xml:space="preserve"> отходов</w:t>
      </w:r>
      <w:bookmarkEnd w:id="172"/>
      <w:bookmarkEnd w:id="173"/>
      <w:bookmarkEnd w:id="174"/>
    </w:p>
    <w:p w:rsidR="0027790E" w:rsidRPr="0040784E" w:rsidRDefault="0027790E" w:rsidP="008A7323">
      <w:pPr>
        <w:pStyle w:val="afffff6"/>
        <w:spacing w:line="360" w:lineRule="auto"/>
      </w:pPr>
      <w:r w:rsidRPr="0040784E">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w:t>
      </w:r>
      <w:r w:rsidR="00632120" w:rsidRPr="0040784E">
        <w:t>коммунальных</w:t>
      </w:r>
      <w:r w:rsidRPr="0040784E">
        <w:t xml:space="preserve"> отходов за счет их модернизации. </w:t>
      </w:r>
    </w:p>
    <w:p w:rsidR="0027790E" w:rsidRPr="0040784E" w:rsidRDefault="0027790E" w:rsidP="008A7323">
      <w:pPr>
        <w:pStyle w:val="afffff6"/>
        <w:spacing w:line="360" w:lineRule="auto"/>
      </w:pPr>
      <w:r w:rsidRPr="0040784E">
        <w:t xml:space="preserve">Перечень мероприятий и инвестиционных проектов в сфере утилизации (захоронения) </w:t>
      </w:r>
      <w:r w:rsidR="00632120" w:rsidRPr="0040784E">
        <w:t>ТКО</w:t>
      </w:r>
      <w:r w:rsidRPr="0040784E">
        <w:t>,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«Дубровское городское поселение», включает:</w:t>
      </w:r>
    </w:p>
    <w:p w:rsidR="0027790E" w:rsidRPr="0040784E" w:rsidRDefault="0027790E" w:rsidP="00331FB0">
      <w:pPr>
        <w:numPr>
          <w:ilvl w:val="0"/>
          <w:numId w:val="8"/>
        </w:numPr>
        <w:spacing w:before="80" w:after="80" w:line="360" w:lineRule="auto"/>
        <w:ind w:firstLine="709"/>
        <w:jc w:val="both"/>
      </w:pPr>
      <w:r w:rsidRPr="0040784E">
        <w:rPr>
          <w:b/>
        </w:rPr>
        <w:t xml:space="preserve">Инженерно-техническая оптимизация систем коммунальной инфраструктуры. </w:t>
      </w:r>
    </w:p>
    <w:p w:rsidR="0027790E" w:rsidRPr="0040784E" w:rsidRDefault="0027790E" w:rsidP="008A7323">
      <w:pPr>
        <w:spacing w:line="360" w:lineRule="auto"/>
        <w:ind w:left="420"/>
        <w:jc w:val="both"/>
      </w:pPr>
      <w:r w:rsidRPr="0040784E">
        <w:t>Мероприятий по инженерно-технической оптимизации систем коммунальной инфраструктуры МО «Дубровское городское поселение» не планируется.</w:t>
      </w:r>
    </w:p>
    <w:p w:rsidR="0027790E" w:rsidRPr="0040784E" w:rsidRDefault="0027790E" w:rsidP="00331FB0">
      <w:pPr>
        <w:numPr>
          <w:ilvl w:val="0"/>
          <w:numId w:val="8"/>
        </w:numPr>
        <w:spacing w:before="80" w:after="80" w:line="360" w:lineRule="auto"/>
        <w:ind w:firstLine="709"/>
        <w:jc w:val="both"/>
        <w:rPr>
          <w:b/>
        </w:rPr>
      </w:pPr>
      <w:r w:rsidRPr="0040784E">
        <w:rPr>
          <w:b/>
        </w:rPr>
        <w:t>Перспективное планирование развития систем коммунальной инфраструктуры</w:t>
      </w:r>
    </w:p>
    <w:p w:rsidR="0027790E" w:rsidRPr="0040784E" w:rsidRDefault="0027790E" w:rsidP="008A7323">
      <w:pPr>
        <w:spacing w:line="360" w:lineRule="auto"/>
        <w:ind w:left="420"/>
        <w:jc w:val="both"/>
      </w:pPr>
      <w:r w:rsidRPr="0040784E">
        <w:t>Мероприятий по планированию развития систем коммунальной инфраструктуры МО «Дубровское городское поселение» не планируется.</w:t>
      </w:r>
    </w:p>
    <w:p w:rsidR="0027790E" w:rsidRPr="0040784E" w:rsidRDefault="0027790E" w:rsidP="00331FB0">
      <w:pPr>
        <w:numPr>
          <w:ilvl w:val="0"/>
          <w:numId w:val="8"/>
        </w:numPr>
        <w:spacing w:before="80" w:after="80" w:line="360" w:lineRule="auto"/>
        <w:ind w:firstLine="709"/>
        <w:jc w:val="both"/>
        <w:rPr>
          <w:b/>
          <w:bCs/>
        </w:rPr>
      </w:pPr>
      <w:r w:rsidRPr="0040784E">
        <w:rPr>
          <w:b/>
          <w:bCs/>
        </w:rPr>
        <w:t>Разработка мероприятий по строительству, комплексной реконструкции и модернизации системы коммунальной инфраструктуры.</w:t>
      </w:r>
    </w:p>
    <w:p w:rsidR="0027790E" w:rsidRPr="0040784E" w:rsidRDefault="0027790E" w:rsidP="008A7323">
      <w:pPr>
        <w:spacing w:line="360" w:lineRule="auto"/>
        <w:ind w:left="420"/>
        <w:jc w:val="both"/>
      </w:pPr>
      <w:r w:rsidRPr="0040784E">
        <w:t>Мероприятий по строительству комплексной реконструкции и модернизации системы коммунальной инфраструктуры МО «Дубровское городское поселение» не планируется.</w:t>
      </w:r>
    </w:p>
    <w:p w:rsidR="0027790E" w:rsidRPr="0040784E" w:rsidRDefault="0027790E" w:rsidP="00331FB0">
      <w:pPr>
        <w:numPr>
          <w:ilvl w:val="0"/>
          <w:numId w:val="8"/>
        </w:numPr>
        <w:spacing w:before="80" w:after="80" w:line="360" w:lineRule="auto"/>
        <w:ind w:firstLine="709"/>
        <w:jc w:val="both"/>
        <w:rPr>
          <w:b/>
          <w:szCs w:val="23"/>
        </w:rPr>
      </w:pPr>
      <w:r w:rsidRPr="0040784E">
        <w:rPr>
          <w:b/>
          <w:szCs w:val="23"/>
        </w:rPr>
        <w:t>Обеспечение сбалансированности интересов субъектов коммунальной инфраструктуры и потребителей</w:t>
      </w:r>
    </w:p>
    <w:p w:rsidR="0027790E" w:rsidRPr="0040784E" w:rsidRDefault="0027790E" w:rsidP="008A7323">
      <w:pPr>
        <w:spacing w:line="360" w:lineRule="auto"/>
        <w:ind w:left="420"/>
        <w:jc w:val="both"/>
      </w:pPr>
      <w:r w:rsidRPr="0040784E">
        <w:t>Мероприятий по обеспечению сбалансированности интересов субъектов коммунальной инфраструктуры  и потребителей  в МО «Дубровское городское поселение» не планируется.</w:t>
      </w:r>
    </w:p>
    <w:p w:rsidR="0027790E" w:rsidRPr="0040784E" w:rsidRDefault="0027790E" w:rsidP="008A7323">
      <w:pPr>
        <w:spacing w:line="360" w:lineRule="auto"/>
        <w:jc w:val="both"/>
        <w:rPr>
          <w:szCs w:val="22"/>
          <w:lang w:eastAsia="en-US"/>
        </w:rPr>
      </w:pPr>
      <w:r w:rsidRPr="0040784E">
        <w:br w:type="page"/>
      </w:r>
    </w:p>
    <w:p w:rsidR="007E55D7" w:rsidRPr="0040784E" w:rsidRDefault="007E55D7" w:rsidP="00632120">
      <w:pPr>
        <w:pStyle w:val="14"/>
      </w:pPr>
      <w:bookmarkStart w:id="175" w:name="_Toc505344168"/>
      <w:r w:rsidRPr="0040784E">
        <w:lastRenderedPageBreak/>
        <w:t>Источники инвестиций, тарифы и доступность программы для населения</w:t>
      </w:r>
      <w:bookmarkEnd w:id="175"/>
    </w:p>
    <w:p w:rsidR="007E55D7" w:rsidRPr="0040784E" w:rsidRDefault="007E55D7" w:rsidP="00632120">
      <w:pPr>
        <w:pStyle w:val="15"/>
      </w:pPr>
      <w:bookmarkStart w:id="176" w:name="_Toc505344169"/>
      <w:r w:rsidRPr="0040784E">
        <w:t>Краткое описание форм организации проектов</w:t>
      </w:r>
      <w:bookmarkEnd w:id="176"/>
    </w:p>
    <w:p w:rsidR="00E3363E" w:rsidRPr="0040784E" w:rsidRDefault="00E3363E" w:rsidP="008A7323">
      <w:pPr>
        <w:pStyle w:val="afffff6"/>
        <w:spacing w:line="360" w:lineRule="auto"/>
      </w:pPr>
      <w:r w:rsidRPr="0040784E">
        <w:t xml:space="preserve">Инвестиционные проекты, включенные в Программу, могут быть реализованы в следующих формах: </w:t>
      </w:r>
    </w:p>
    <w:p w:rsidR="00E3363E" w:rsidRPr="0040784E" w:rsidRDefault="00E3363E" w:rsidP="007D4FD7">
      <w:pPr>
        <w:pStyle w:val="af6"/>
      </w:pPr>
      <w:r w:rsidRPr="0040784E">
        <w:t xml:space="preserve">проекты, реализуемые действующими организациями; </w:t>
      </w:r>
    </w:p>
    <w:p w:rsidR="00E3363E" w:rsidRPr="0040784E" w:rsidRDefault="00E3363E" w:rsidP="007D4FD7">
      <w:pPr>
        <w:pStyle w:val="af6"/>
      </w:pPr>
      <w:r w:rsidRPr="0040784E">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E3363E" w:rsidRPr="0040784E" w:rsidRDefault="00E3363E" w:rsidP="007D4FD7">
      <w:pPr>
        <w:pStyle w:val="af6"/>
      </w:pPr>
      <w:r w:rsidRPr="0040784E">
        <w:t xml:space="preserve">проекты, для реализации которых создаются организации с участием муниципального образования; </w:t>
      </w:r>
    </w:p>
    <w:p w:rsidR="00E3363E" w:rsidRPr="0040784E" w:rsidRDefault="00E3363E" w:rsidP="007D4FD7">
      <w:pPr>
        <w:pStyle w:val="af6"/>
      </w:pPr>
      <w:r w:rsidRPr="0040784E">
        <w:t xml:space="preserve">проекты, для реализации которых создаются организации с участием действующих ресурсоснабжающих организаций. </w:t>
      </w:r>
    </w:p>
    <w:p w:rsidR="00E3363E" w:rsidRPr="0040784E" w:rsidRDefault="00E3363E" w:rsidP="008A7323">
      <w:pPr>
        <w:pStyle w:val="afffff6"/>
        <w:spacing w:line="360" w:lineRule="auto"/>
      </w:pPr>
      <w:r w:rsidRPr="0040784E">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E3363E" w:rsidRPr="0040784E" w:rsidRDefault="00E3363E" w:rsidP="00331FB0">
      <w:pPr>
        <w:pStyle w:val="Default"/>
        <w:spacing w:before="80" w:after="80" w:line="360" w:lineRule="auto"/>
        <w:ind w:firstLine="709"/>
        <w:jc w:val="both"/>
        <w:rPr>
          <w:b/>
          <w:bCs/>
        </w:rPr>
      </w:pPr>
      <w:r w:rsidRPr="0040784E">
        <w:rPr>
          <w:b/>
          <w:bCs/>
        </w:rPr>
        <w:t xml:space="preserve">Особенности принятия инвестиционных программ организаций коммунального комплекса. </w:t>
      </w:r>
    </w:p>
    <w:p w:rsidR="00E3363E" w:rsidRPr="0040784E" w:rsidRDefault="00E3363E" w:rsidP="008A7323">
      <w:pPr>
        <w:pStyle w:val="afffff6"/>
        <w:spacing w:line="360" w:lineRule="auto"/>
      </w:pPr>
      <w:r w:rsidRPr="0040784E">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w:t>
      </w:r>
      <w:r w:rsidR="00632120" w:rsidRPr="0040784E">
        <w:t>коммунальных</w:t>
      </w:r>
      <w:r w:rsidRPr="0040784E">
        <w:t xml:space="preserve"> отходов, в целях реализации программы комплексного развития систем коммунальной инфраструктуры (далее также - инвестиционная программа). </w:t>
      </w:r>
    </w:p>
    <w:p w:rsidR="00E3363E" w:rsidRPr="0040784E" w:rsidRDefault="00E3363E" w:rsidP="008A7323">
      <w:pPr>
        <w:pStyle w:val="afffff6"/>
        <w:spacing w:line="360" w:lineRule="auto"/>
      </w:pPr>
      <w:r w:rsidRPr="0040784E">
        <w:t xml:space="preserve">Инвестиционные программы организаций коммунального комплекса утверждаются органами местного самоуправления. </w:t>
      </w:r>
    </w:p>
    <w:p w:rsidR="00E3363E" w:rsidRPr="0040784E" w:rsidRDefault="00E3363E" w:rsidP="008A7323">
      <w:pPr>
        <w:pStyle w:val="afffff6"/>
        <w:spacing w:line="360" w:lineRule="auto"/>
      </w:pPr>
      <w:r w:rsidRPr="0040784E">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w:t>
      </w:r>
      <w:r w:rsidRPr="0040784E">
        <w:lastRenderedPageBreak/>
        <w:t xml:space="preserve">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E3363E" w:rsidRPr="0040784E" w:rsidRDefault="00E3363E" w:rsidP="008A7323">
      <w:pPr>
        <w:pStyle w:val="afffff6"/>
        <w:spacing w:line="360" w:lineRule="auto"/>
      </w:pPr>
      <w:r w:rsidRPr="0040784E">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E3363E" w:rsidRPr="0040784E" w:rsidRDefault="00E3363E" w:rsidP="00331FB0">
      <w:pPr>
        <w:spacing w:before="80" w:after="80" w:line="360" w:lineRule="auto"/>
        <w:jc w:val="both"/>
        <w:rPr>
          <w:b/>
          <w:bCs/>
        </w:rPr>
      </w:pPr>
      <w:r w:rsidRPr="0040784E">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E3363E" w:rsidRPr="0040784E" w:rsidRDefault="00E3363E" w:rsidP="008A7323">
      <w:pPr>
        <w:pStyle w:val="afffff6"/>
        <w:spacing w:line="360" w:lineRule="auto"/>
      </w:pPr>
      <w:proofErr w:type="gramStart"/>
      <w:r w:rsidRPr="0040784E">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E3363E" w:rsidRPr="0040784E" w:rsidRDefault="00E3363E" w:rsidP="008A7323">
      <w:pPr>
        <w:pStyle w:val="afffff6"/>
        <w:spacing w:line="360" w:lineRule="auto"/>
      </w:pPr>
      <w:r w:rsidRPr="0040784E">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E3363E" w:rsidRPr="0040784E" w:rsidRDefault="00E3363E" w:rsidP="008A7323">
      <w:pPr>
        <w:pStyle w:val="afffff6"/>
        <w:spacing w:line="360" w:lineRule="auto"/>
      </w:pPr>
      <w:r w:rsidRPr="0040784E">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E3363E" w:rsidRPr="0040784E" w:rsidRDefault="00E3363E" w:rsidP="008A7323">
      <w:pPr>
        <w:pStyle w:val="afffff6"/>
        <w:spacing w:line="360" w:lineRule="auto"/>
      </w:pPr>
      <w:r w:rsidRPr="0040784E">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E3363E" w:rsidRPr="0040784E" w:rsidRDefault="00E3363E" w:rsidP="00331FB0">
      <w:pPr>
        <w:spacing w:before="80" w:after="80" w:line="360" w:lineRule="auto"/>
        <w:jc w:val="both"/>
        <w:rPr>
          <w:b/>
        </w:rPr>
      </w:pPr>
      <w:r w:rsidRPr="0040784E">
        <w:rPr>
          <w:b/>
        </w:rPr>
        <w:t>Особенности принятия инвестиционных программ субъектов электроэнергетики</w:t>
      </w:r>
    </w:p>
    <w:p w:rsidR="00E3363E" w:rsidRPr="0040784E" w:rsidRDefault="00E3363E" w:rsidP="008A7323">
      <w:pPr>
        <w:pStyle w:val="afffff6"/>
        <w:spacing w:line="360" w:lineRule="auto"/>
      </w:pPr>
      <w:r w:rsidRPr="0040784E">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E3363E" w:rsidRPr="0040784E" w:rsidRDefault="00E3363E" w:rsidP="008A7323">
      <w:pPr>
        <w:pStyle w:val="afffff6"/>
        <w:spacing w:line="360" w:lineRule="auto"/>
      </w:pPr>
      <w:proofErr w:type="gramStart"/>
      <w:r w:rsidRPr="0040784E">
        <w:lastRenderedPageBreak/>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40784E">
        <w:t xml:space="preserve"> и осуществления контроля над реализацией таких программ.</w:t>
      </w:r>
    </w:p>
    <w:p w:rsidR="00E3363E" w:rsidRPr="0040784E" w:rsidRDefault="00E3363E" w:rsidP="008A7323">
      <w:pPr>
        <w:pStyle w:val="afffff6"/>
        <w:spacing w:line="360" w:lineRule="auto"/>
      </w:pPr>
      <w:r w:rsidRPr="0040784E">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E3363E" w:rsidRPr="0040784E" w:rsidRDefault="00E3363E" w:rsidP="008A7323">
      <w:pPr>
        <w:pStyle w:val="afffff6"/>
        <w:spacing w:line="360" w:lineRule="auto"/>
      </w:pPr>
      <w:r w:rsidRPr="0040784E">
        <w:t xml:space="preserve">Источниками </w:t>
      </w:r>
      <w:proofErr w:type="gramStart"/>
      <w:r w:rsidRPr="0040784E">
        <w:t>покрытия финансовых потребностей инвестиционных программ субъектов электроэнергетики</w:t>
      </w:r>
      <w:proofErr w:type="gramEnd"/>
      <w:r w:rsidRPr="0040784E">
        <w:t xml:space="preserve"> являются инвестиционные ресурсы, включаемые в регулируемые тарифы.</w:t>
      </w:r>
    </w:p>
    <w:p w:rsidR="006614C8" w:rsidRPr="00C36C32" w:rsidRDefault="006614C8" w:rsidP="006614C8">
      <w:pPr>
        <w:spacing w:before="80" w:after="80" w:line="360" w:lineRule="auto"/>
        <w:jc w:val="both"/>
        <w:rPr>
          <w:b/>
          <w:highlight w:val="yellow"/>
        </w:rPr>
      </w:pPr>
      <w:r w:rsidRPr="00C36C32">
        <w:rPr>
          <w:b/>
          <w:highlight w:val="yellow"/>
        </w:rPr>
        <w:t>Информация о сроках разработки инвестиционных программ ресурсоснабжающих организаций, эксплуатирующих системы коммунальной инфраструктуры на территории муниципального образования</w:t>
      </w:r>
    </w:p>
    <w:p w:rsidR="006614C8" w:rsidRPr="00C36C32" w:rsidRDefault="006614C8" w:rsidP="006614C8">
      <w:pPr>
        <w:pStyle w:val="afffff6"/>
        <w:spacing w:before="80" w:after="80" w:line="360" w:lineRule="auto"/>
        <w:rPr>
          <w:b/>
          <w:highlight w:val="yellow"/>
        </w:rPr>
      </w:pPr>
      <w:r w:rsidRPr="00C36C32">
        <w:rPr>
          <w:b/>
          <w:highlight w:val="yellow"/>
        </w:rPr>
        <w:t>Электроснабжение</w:t>
      </w:r>
    </w:p>
    <w:p w:rsidR="006614C8" w:rsidRPr="00C36C32" w:rsidRDefault="006614C8" w:rsidP="006614C8">
      <w:pPr>
        <w:pStyle w:val="afffff6"/>
        <w:spacing w:line="360" w:lineRule="auto"/>
        <w:rPr>
          <w:highlight w:val="yellow"/>
        </w:rPr>
      </w:pPr>
      <w:r w:rsidRPr="00C36C32">
        <w:rPr>
          <w:highlight w:val="yellow"/>
        </w:rPr>
        <w:t>Согласно «Схеме и программе развития электроэнергетики Ленинградской области на период с 2017 по 2021 год» на территории МО «Дубровское городское поселение» в сфере электроснабжения запланированы следующие мероприятия</w:t>
      </w:r>
      <w:proofErr w:type="gramStart"/>
      <w:r w:rsidRPr="00C36C32">
        <w:rPr>
          <w:highlight w:val="yellow"/>
        </w:rPr>
        <w:t xml:space="preserve"> :</w:t>
      </w:r>
      <w:proofErr w:type="gramEnd"/>
    </w:p>
    <w:p w:rsidR="006614C8" w:rsidRPr="00C36C32" w:rsidRDefault="006614C8" w:rsidP="006614C8">
      <w:pPr>
        <w:pStyle w:val="af6"/>
        <w:rPr>
          <w:highlight w:val="yellow"/>
        </w:rPr>
      </w:pPr>
      <w:r w:rsidRPr="00C36C32">
        <w:rPr>
          <w:highlight w:val="yellow"/>
        </w:rPr>
        <w:t xml:space="preserve">Установка ячейки под ПС-35 кВ на Дубровской ТЭЦ в 2021 году стоимостью 8,25 млн. </w:t>
      </w:r>
      <w:proofErr w:type="spellStart"/>
      <w:r w:rsidRPr="00C36C32">
        <w:rPr>
          <w:highlight w:val="yellow"/>
        </w:rPr>
        <w:t>руб</w:t>
      </w:r>
      <w:proofErr w:type="spellEnd"/>
      <w:r w:rsidRPr="00C36C32">
        <w:rPr>
          <w:highlight w:val="yellow"/>
        </w:rPr>
        <w:t>;</w:t>
      </w:r>
    </w:p>
    <w:p w:rsidR="006614C8" w:rsidRPr="00C36C32" w:rsidRDefault="006614C8" w:rsidP="006614C8">
      <w:pPr>
        <w:pStyle w:val="af6"/>
        <w:rPr>
          <w:highlight w:val="yellow"/>
        </w:rPr>
      </w:pPr>
      <w:r w:rsidRPr="00C36C32">
        <w:rPr>
          <w:highlight w:val="yellow"/>
        </w:rPr>
        <w:t xml:space="preserve">Реконструкция ВЛ-110 Дубровская ТЭЦ – </w:t>
      </w:r>
      <w:proofErr w:type="spellStart"/>
      <w:r w:rsidRPr="00C36C32">
        <w:rPr>
          <w:highlight w:val="yellow"/>
        </w:rPr>
        <w:t>Металлострой</w:t>
      </w:r>
      <w:proofErr w:type="spellEnd"/>
      <w:r w:rsidRPr="00C36C32">
        <w:rPr>
          <w:highlight w:val="yellow"/>
        </w:rPr>
        <w:t xml:space="preserve"> (ПС-27) (Дубровская – 3) в 2018 году стоимостью 163 млн. </w:t>
      </w:r>
      <w:proofErr w:type="spellStart"/>
      <w:r w:rsidRPr="00C36C32">
        <w:rPr>
          <w:highlight w:val="yellow"/>
        </w:rPr>
        <w:t>руб</w:t>
      </w:r>
      <w:proofErr w:type="spellEnd"/>
      <w:r w:rsidRPr="00C36C32">
        <w:rPr>
          <w:highlight w:val="yellow"/>
        </w:rPr>
        <w:t>;</w:t>
      </w:r>
    </w:p>
    <w:p w:rsidR="006614C8" w:rsidRPr="00C36C32" w:rsidRDefault="006614C8" w:rsidP="006614C8">
      <w:pPr>
        <w:pStyle w:val="af6"/>
        <w:rPr>
          <w:highlight w:val="yellow"/>
        </w:rPr>
      </w:pPr>
      <w:r w:rsidRPr="00C36C32">
        <w:rPr>
          <w:highlight w:val="yellow"/>
        </w:rPr>
        <w:t xml:space="preserve">Реконструкция ВЛ-110 Дубровская ТЭЦ – </w:t>
      </w:r>
      <w:proofErr w:type="spellStart"/>
      <w:r w:rsidRPr="00C36C32">
        <w:rPr>
          <w:highlight w:val="yellow"/>
        </w:rPr>
        <w:t>Мгинская</w:t>
      </w:r>
      <w:proofErr w:type="spellEnd"/>
      <w:r w:rsidRPr="00C36C32">
        <w:rPr>
          <w:highlight w:val="yellow"/>
        </w:rPr>
        <w:t xml:space="preserve"> (ПС-324) (Дубровская – 1) в 2018 году стоимостью 92 млн. </w:t>
      </w:r>
      <w:proofErr w:type="spellStart"/>
      <w:r w:rsidRPr="00C36C32">
        <w:rPr>
          <w:highlight w:val="yellow"/>
        </w:rPr>
        <w:t>руб</w:t>
      </w:r>
      <w:proofErr w:type="spellEnd"/>
      <w:r w:rsidRPr="00C36C32">
        <w:rPr>
          <w:highlight w:val="yellow"/>
        </w:rPr>
        <w:t>;</w:t>
      </w:r>
    </w:p>
    <w:p w:rsidR="006614C8" w:rsidRPr="00C36C32" w:rsidRDefault="006614C8" w:rsidP="006614C8">
      <w:pPr>
        <w:pStyle w:val="af6"/>
        <w:rPr>
          <w:highlight w:val="yellow"/>
        </w:rPr>
      </w:pPr>
      <w:r w:rsidRPr="00C36C32">
        <w:rPr>
          <w:highlight w:val="yellow"/>
        </w:rPr>
        <w:t xml:space="preserve">Реконструкция ВЛ-110 Дубровская ТЭЦ – Ивановская (ПС-207) (Дубровская – 4) в 2020 году стоимостью 204 млн. </w:t>
      </w:r>
      <w:proofErr w:type="spellStart"/>
      <w:r w:rsidRPr="00C36C32">
        <w:rPr>
          <w:highlight w:val="yellow"/>
        </w:rPr>
        <w:t>руб</w:t>
      </w:r>
      <w:proofErr w:type="spellEnd"/>
      <w:r w:rsidRPr="00C36C32">
        <w:rPr>
          <w:highlight w:val="yellow"/>
        </w:rPr>
        <w:t>;</w:t>
      </w:r>
    </w:p>
    <w:p w:rsidR="006614C8" w:rsidRPr="00C36C32" w:rsidRDefault="006614C8" w:rsidP="006614C8">
      <w:pPr>
        <w:pStyle w:val="af6"/>
        <w:rPr>
          <w:highlight w:val="yellow"/>
        </w:rPr>
      </w:pPr>
      <w:r w:rsidRPr="00C36C32">
        <w:rPr>
          <w:rFonts w:eastAsiaTheme="minorHAnsi"/>
          <w:highlight w:val="yellow"/>
        </w:rPr>
        <w:t>Реконструкция ПС 110/10 кВ № 362 «Невская Дубровка»</w:t>
      </w:r>
      <w:r w:rsidRPr="00C36C32">
        <w:rPr>
          <w:highlight w:val="yellow"/>
        </w:rPr>
        <w:t xml:space="preserve"> с заменой двух трансформаторов 2*16 МВА на трансформаторы 2*25 МВА стоимостью 66 млн. </w:t>
      </w:r>
      <w:proofErr w:type="spellStart"/>
      <w:r w:rsidRPr="00C36C32">
        <w:rPr>
          <w:highlight w:val="yellow"/>
        </w:rPr>
        <w:t>руб</w:t>
      </w:r>
      <w:proofErr w:type="spellEnd"/>
      <w:r w:rsidRPr="00C36C32">
        <w:rPr>
          <w:highlight w:val="yellow"/>
        </w:rPr>
        <w:t xml:space="preserve"> в 2018 году.</w:t>
      </w:r>
    </w:p>
    <w:p w:rsidR="006614C8" w:rsidRPr="00C36C32" w:rsidRDefault="006614C8" w:rsidP="006614C8">
      <w:pPr>
        <w:pStyle w:val="afffff6"/>
        <w:spacing w:line="360" w:lineRule="auto"/>
        <w:rPr>
          <w:highlight w:val="yellow"/>
        </w:rPr>
      </w:pPr>
      <w:r w:rsidRPr="00C36C32">
        <w:rPr>
          <w:highlight w:val="yellow"/>
        </w:rPr>
        <w:t>Согласно «Схеме и программе развития ЕЭС России на 2017-2023 годы» на территории МО «Дубровское городское поселение» в сфере электроснабжения мероприятия не запланированы.</w:t>
      </w:r>
    </w:p>
    <w:p w:rsidR="006614C8" w:rsidRPr="00C36C32" w:rsidRDefault="006614C8" w:rsidP="006614C8">
      <w:pPr>
        <w:pStyle w:val="afffff6"/>
        <w:spacing w:before="80" w:after="80" w:line="360" w:lineRule="auto"/>
        <w:rPr>
          <w:b/>
          <w:highlight w:val="yellow"/>
        </w:rPr>
      </w:pPr>
      <w:r w:rsidRPr="00C36C32">
        <w:rPr>
          <w:b/>
          <w:highlight w:val="yellow"/>
        </w:rPr>
        <w:lastRenderedPageBreak/>
        <w:t>Газоснабжение</w:t>
      </w:r>
    </w:p>
    <w:p w:rsidR="006614C8" w:rsidRPr="00C36C32" w:rsidRDefault="006614C8" w:rsidP="006614C8">
      <w:pPr>
        <w:pStyle w:val="afffff6"/>
        <w:spacing w:line="360" w:lineRule="auto"/>
        <w:rPr>
          <w:highlight w:val="yellow"/>
        </w:rPr>
      </w:pPr>
      <w:r w:rsidRPr="00C36C32">
        <w:rPr>
          <w:highlight w:val="yellow"/>
        </w:rPr>
        <w:t>Согласно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на территории МО «Дубровское городское поселение» в сфере газоснабжения запланировано следующее мероприятие:</w:t>
      </w:r>
    </w:p>
    <w:p w:rsidR="006614C8" w:rsidRPr="00C36C32" w:rsidRDefault="006614C8" w:rsidP="006614C8">
      <w:pPr>
        <w:pStyle w:val="af6"/>
        <w:rPr>
          <w:highlight w:val="yellow"/>
        </w:rPr>
      </w:pPr>
      <w:proofErr w:type="gramStart"/>
      <w:r w:rsidRPr="00C36C32">
        <w:rPr>
          <w:highlight w:val="yellow"/>
        </w:rPr>
        <w:t xml:space="preserve">Газоснабжение жилых домов по ул. Набережная, ул. Невская, ул. </w:t>
      </w:r>
      <w:proofErr w:type="spellStart"/>
      <w:r w:rsidRPr="00C36C32">
        <w:rPr>
          <w:highlight w:val="yellow"/>
        </w:rPr>
        <w:t>Динкевича</w:t>
      </w:r>
      <w:proofErr w:type="spellEnd"/>
      <w:r w:rsidRPr="00C36C32">
        <w:rPr>
          <w:highlight w:val="yellow"/>
        </w:rPr>
        <w:t>, ул. Школьная, пер. Светлый, ул.1-й пятилетки в г. п. Дубровка в период с 2017 по 2018 год стоимостью 8,6 млн. рублей.</w:t>
      </w:r>
      <w:proofErr w:type="gramEnd"/>
    </w:p>
    <w:p w:rsidR="006614C8" w:rsidRPr="00C36C32" w:rsidRDefault="006614C8" w:rsidP="006614C8">
      <w:pPr>
        <w:pStyle w:val="afffff6"/>
        <w:spacing w:line="360" w:lineRule="auto"/>
        <w:rPr>
          <w:highlight w:val="yellow"/>
        </w:rPr>
      </w:pPr>
      <w:r w:rsidRPr="00C36C32">
        <w:rPr>
          <w:highlight w:val="yellow"/>
        </w:rPr>
        <w:t>Согласно «Программе развития газоснабжения и газификации Ленинградской области на период с 2016 по 2020 годы» на территории МО «Дубровское городское поселение» в сфере газоснабжения мероприятия не запланированы.</w:t>
      </w:r>
    </w:p>
    <w:p w:rsidR="006614C8" w:rsidRPr="00C36C32" w:rsidRDefault="006614C8" w:rsidP="006614C8">
      <w:pPr>
        <w:pStyle w:val="afffff6"/>
        <w:spacing w:line="360" w:lineRule="auto"/>
        <w:rPr>
          <w:highlight w:val="yellow"/>
        </w:rPr>
      </w:pPr>
      <w:r w:rsidRPr="00C36C32">
        <w:rPr>
          <w:highlight w:val="yellow"/>
        </w:rPr>
        <w:t>Согласно «Генеральной схеме газоснабжения и газификации Ленинградской области на период с 2016 по 2020 годы» на территории МО «Дубровское городское поселение» в сфере газоснабжения мероприятия не запланированы.</w:t>
      </w:r>
    </w:p>
    <w:p w:rsidR="006614C8" w:rsidRPr="00C36C32" w:rsidRDefault="006614C8" w:rsidP="006614C8">
      <w:pPr>
        <w:pStyle w:val="afffff6"/>
        <w:spacing w:before="80" w:after="80" w:line="360" w:lineRule="auto"/>
        <w:rPr>
          <w:b/>
          <w:highlight w:val="yellow"/>
        </w:rPr>
      </w:pPr>
      <w:r w:rsidRPr="00C36C32">
        <w:rPr>
          <w:b/>
          <w:highlight w:val="yellow"/>
        </w:rPr>
        <w:t xml:space="preserve">Теплоснабжение </w:t>
      </w:r>
    </w:p>
    <w:p w:rsidR="006614C8" w:rsidRPr="00C36C32" w:rsidRDefault="006614C8" w:rsidP="006614C8">
      <w:pPr>
        <w:pStyle w:val="afffff6"/>
        <w:spacing w:line="360" w:lineRule="auto"/>
        <w:rPr>
          <w:highlight w:val="yellow"/>
        </w:rPr>
      </w:pPr>
      <w:r w:rsidRPr="00C36C32">
        <w:rPr>
          <w:highlight w:val="yellow"/>
        </w:rPr>
        <w:t>Согласно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на территории МО «Дубровское городское поселение» в сфере теплоснабжения мероприятия не запланированы.</w:t>
      </w:r>
    </w:p>
    <w:p w:rsidR="006614C8" w:rsidRPr="00C36C32" w:rsidRDefault="006614C8" w:rsidP="006614C8">
      <w:pPr>
        <w:pStyle w:val="afffff6"/>
        <w:spacing w:before="80" w:after="80" w:line="360" w:lineRule="auto"/>
        <w:rPr>
          <w:b/>
          <w:highlight w:val="yellow"/>
        </w:rPr>
      </w:pPr>
      <w:r w:rsidRPr="00C36C32">
        <w:rPr>
          <w:b/>
          <w:highlight w:val="yellow"/>
        </w:rPr>
        <w:t>Водоснабжение</w:t>
      </w:r>
    </w:p>
    <w:p w:rsidR="006614C8" w:rsidRPr="00C36C32" w:rsidRDefault="006614C8" w:rsidP="006614C8">
      <w:pPr>
        <w:pStyle w:val="afffff6"/>
        <w:spacing w:line="360" w:lineRule="auto"/>
        <w:rPr>
          <w:highlight w:val="yellow"/>
        </w:rPr>
      </w:pPr>
      <w:r w:rsidRPr="00C36C32">
        <w:rPr>
          <w:highlight w:val="yellow"/>
        </w:rPr>
        <w:t>Согласно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на территории МО «Дубровское городское поселение» в сфере водоснабжения мероприятия не запланированы.</w:t>
      </w:r>
    </w:p>
    <w:p w:rsidR="006614C8" w:rsidRPr="00C36C32" w:rsidRDefault="006614C8" w:rsidP="006614C8">
      <w:pPr>
        <w:pStyle w:val="afffff6"/>
        <w:spacing w:line="360" w:lineRule="auto"/>
        <w:rPr>
          <w:highlight w:val="yellow"/>
        </w:rPr>
      </w:pPr>
      <w:r w:rsidRPr="00C36C32">
        <w:rPr>
          <w:highlight w:val="yellow"/>
        </w:rPr>
        <w:t>Согласно инвестиционной программе ОАО «Ленинградские областные коммунальные системы» на территории МО «Дубровское городское поселение» в сфере водоснабжения мероприятия не запланированы.</w:t>
      </w:r>
    </w:p>
    <w:p w:rsidR="006614C8" w:rsidRPr="00C36C32" w:rsidRDefault="006614C8" w:rsidP="006614C8">
      <w:pPr>
        <w:pStyle w:val="afffff6"/>
        <w:spacing w:before="80" w:after="80" w:line="360" w:lineRule="auto"/>
        <w:rPr>
          <w:b/>
          <w:highlight w:val="yellow"/>
        </w:rPr>
      </w:pPr>
      <w:r w:rsidRPr="00C36C32">
        <w:rPr>
          <w:b/>
          <w:highlight w:val="yellow"/>
        </w:rPr>
        <w:t xml:space="preserve">Водоотведение и очистка сточных вод </w:t>
      </w:r>
    </w:p>
    <w:p w:rsidR="006614C8" w:rsidRPr="00C36C32" w:rsidRDefault="006614C8" w:rsidP="006614C8">
      <w:pPr>
        <w:pStyle w:val="afffff6"/>
        <w:spacing w:line="360" w:lineRule="auto"/>
        <w:rPr>
          <w:highlight w:val="yellow"/>
        </w:rPr>
      </w:pPr>
      <w:r w:rsidRPr="00C36C32">
        <w:rPr>
          <w:highlight w:val="yellow"/>
        </w:rPr>
        <w:t>Согласно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на территории МО «Дубровское городское поселение» в сфере водоотведения мероприятия не запланированы.</w:t>
      </w:r>
    </w:p>
    <w:p w:rsidR="006614C8" w:rsidRPr="001C0442" w:rsidRDefault="006614C8" w:rsidP="006614C8">
      <w:pPr>
        <w:pStyle w:val="afffff6"/>
        <w:spacing w:line="360" w:lineRule="auto"/>
        <w:rPr>
          <w:highlight w:val="yellow"/>
        </w:rPr>
      </w:pPr>
      <w:r w:rsidRPr="00C36C32">
        <w:rPr>
          <w:highlight w:val="yellow"/>
        </w:rPr>
        <w:lastRenderedPageBreak/>
        <w:t xml:space="preserve">Согласно инвестиционной программе ОАО «Ленинградские областные коммунальные системы» на территории </w:t>
      </w:r>
      <w:r w:rsidRPr="001C0442">
        <w:rPr>
          <w:highlight w:val="yellow"/>
        </w:rPr>
        <w:t>МО «Дубровское городское поселение» в сфере водоотведения мероприятия не запланированы.</w:t>
      </w:r>
    </w:p>
    <w:p w:rsidR="006614C8" w:rsidRPr="001C0442" w:rsidRDefault="006614C8" w:rsidP="006614C8">
      <w:pPr>
        <w:pStyle w:val="afffff6"/>
        <w:spacing w:before="80" w:after="80" w:line="360" w:lineRule="auto"/>
        <w:rPr>
          <w:b/>
          <w:highlight w:val="yellow"/>
        </w:rPr>
      </w:pPr>
      <w:r w:rsidRPr="001C0442">
        <w:rPr>
          <w:b/>
          <w:highlight w:val="yellow"/>
        </w:rPr>
        <w:t>Утилизация (захоронение) ТКО</w:t>
      </w:r>
    </w:p>
    <w:p w:rsidR="006614C8" w:rsidRPr="006614C8" w:rsidRDefault="006614C8" w:rsidP="006614C8">
      <w:pPr>
        <w:pStyle w:val="afffff6"/>
        <w:spacing w:line="360" w:lineRule="auto"/>
      </w:pPr>
      <w:r w:rsidRPr="001C0442">
        <w:rPr>
          <w:highlight w:val="yellow"/>
        </w:rPr>
        <w:t>Согласно «</w:t>
      </w:r>
      <w:r w:rsidRPr="001C0442">
        <w:rPr>
          <w:bCs/>
          <w:highlight w:val="yellow"/>
        </w:rPr>
        <w:t xml:space="preserve">Территориальной схеме обращения с отходами, в том числе с твердыми коммунальными отходами Ленинградской области» </w:t>
      </w:r>
      <w:r w:rsidRPr="001C0442">
        <w:rPr>
          <w:highlight w:val="yellow"/>
        </w:rPr>
        <w:t>на территории МО «Дубровское городское поселение» в сфере утилизации ТКО мероприятия не запланированы.</w:t>
      </w:r>
    </w:p>
    <w:p w:rsidR="006614C8" w:rsidRPr="001C0442" w:rsidRDefault="001C0442" w:rsidP="001C0442">
      <w:pPr>
        <w:pStyle w:val="afffff6"/>
        <w:spacing w:line="360" w:lineRule="auto"/>
        <w:rPr>
          <w:b/>
          <w:highlight w:val="yellow"/>
        </w:rPr>
      </w:pPr>
      <w:r w:rsidRPr="001C0442">
        <w:rPr>
          <w:b/>
          <w:szCs w:val="24"/>
          <w:highlight w:val="yellow"/>
        </w:rPr>
        <w:t xml:space="preserve">Информация об объёме и порядке отбора приоритетных инвестиционных проектов и мероприятий, подлежащих включению в государственные программы для привлечения </w:t>
      </w:r>
      <w:r w:rsidRPr="001C0442">
        <w:rPr>
          <w:b/>
          <w:highlight w:val="yellow"/>
        </w:rPr>
        <w:t>средств федерального бюджета и бюджета субъекта федерации</w:t>
      </w:r>
    </w:p>
    <w:p w:rsidR="001C0442" w:rsidRDefault="001C0442" w:rsidP="001C0442">
      <w:pPr>
        <w:pStyle w:val="afffff6"/>
        <w:spacing w:line="360" w:lineRule="auto"/>
        <w:rPr>
          <w:highlight w:val="yellow"/>
        </w:rPr>
      </w:pPr>
      <w:r w:rsidRPr="001C0442">
        <w:rPr>
          <w:highlight w:val="yellow"/>
        </w:rPr>
        <w:t xml:space="preserve">Проекты, запланированные в </w:t>
      </w:r>
      <w:r w:rsidRPr="00C36C32">
        <w:rPr>
          <w:highlight w:val="yellow"/>
        </w:rPr>
        <w:t>«Схеме и программе развития электроэнергетики Ленинградской области на период с 2017 по 2021 год»</w:t>
      </w:r>
      <w:r>
        <w:rPr>
          <w:highlight w:val="yellow"/>
        </w:rPr>
        <w:t xml:space="preserve"> и  программе «</w:t>
      </w:r>
      <w:r w:rsidRPr="00C36C32">
        <w:rPr>
          <w:highlight w:val="yellow"/>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rPr>
          <w:highlight w:val="yellow"/>
        </w:rPr>
        <w:t xml:space="preserve"> будут профинансированы из бюджета Ленинградской области.</w:t>
      </w:r>
    </w:p>
    <w:p w:rsidR="001C0442" w:rsidRPr="001C0442" w:rsidRDefault="001C0442" w:rsidP="001C0442">
      <w:pPr>
        <w:pStyle w:val="afffff6"/>
        <w:spacing w:line="360" w:lineRule="auto"/>
        <w:rPr>
          <w:highlight w:val="yellow"/>
        </w:rPr>
      </w:pPr>
      <w:r>
        <w:rPr>
          <w:highlight w:val="yellow"/>
        </w:rPr>
        <w:t>Объемы финансирования отражены в пунктах 5.1 – 5.6 Программного документа, а также в таблице 39.</w:t>
      </w:r>
    </w:p>
    <w:p w:rsidR="00B70D2B" w:rsidRPr="006614C8" w:rsidRDefault="00E3363E" w:rsidP="006614C8">
      <w:pPr>
        <w:spacing w:before="80" w:after="80" w:line="360" w:lineRule="auto"/>
        <w:jc w:val="both"/>
        <w:rPr>
          <w:b/>
        </w:rPr>
      </w:pPr>
      <w:r w:rsidRPr="006614C8">
        <w:rPr>
          <w:b/>
        </w:rPr>
        <w:br w:type="page"/>
      </w:r>
    </w:p>
    <w:p w:rsidR="00B70D2B" w:rsidRPr="0040784E" w:rsidRDefault="00B70D2B" w:rsidP="00632120">
      <w:pPr>
        <w:pStyle w:val="15"/>
      </w:pPr>
      <w:bookmarkStart w:id="177" w:name="_Toc505344170"/>
      <w:r w:rsidRPr="0040784E">
        <w:lastRenderedPageBreak/>
        <w:t>Источники и объемы инвестиций по проектам</w:t>
      </w:r>
      <w:bookmarkEnd w:id="177"/>
    </w:p>
    <w:p w:rsidR="00B70D2B" w:rsidRPr="0040784E" w:rsidRDefault="00B70D2B" w:rsidP="008A7323">
      <w:pPr>
        <w:pStyle w:val="afffff6"/>
        <w:spacing w:line="360" w:lineRule="auto"/>
      </w:pPr>
      <w:r w:rsidRPr="0040784E">
        <w:t xml:space="preserve">Источники финансирования инвестиций по проектам Программы (таб. </w:t>
      </w:r>
      <w:r w:rsidR="00AA7DF9" w:rsidRPr="0040784E">
        <w:t>39</w:t>
      </w:r>
      <w:r w:rsidRPr="0040784E">
        <w:t xml:space="preserve">) включают: </w:t>
      </w:r>
    </w:p>
    <w:p w:rsidR="00B70D2B" w:rsidRPr="0040784E" w:rsidRDefault="00B70D2B" w:rsidP="007D4FD7">
      <w:pPr>
        <w:pStyle w:val="Default"/>
        <w:spacing w:line="360" w:lineRule="auto"/>
        <w:ind w:left="1429"/>
        <w:jc w:val="both"/>
      </w:pPr>
      <w:r w:rsidRPr="0040784E">
        <w:t xml:space="preserve">внебюджетные источники: </w:t>
      </w:r>
    </w:p>
    <w:p w:rsidR="00B70D2B" w:rsidRPr="0040784E" w:rsidRDefault="00B70D2B" w:rsidP="007D4FD7">
      <w:pPr>
        <w:pStyle w:val="af6"/>
      </w:pPr>
      <w:r w:rsidRPr="0040784E">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B70D2B" w:rsidRPr="0040784E" w:rsidRDefault="00B70D2B" w:rsidP="007D4FD7">
      <w:pPr>
        <w:pStyle w:val="af6"/>
      </w:pPr>
      <w:r w:rsidRPr="0040784E">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B70D2B" w:rsidRPr="0040784E" w:rsidRDefault="00B70D2B" w:rsidP="007D4FD7">
      <w:pPr>
        <w:pStyle w:val="af6"/>
      </w:pPr>
      <w:r w:rsidRPr="0040784E">
        <w:t xml:space="preserve">привлеченные средства (кредиты); </w:t>
      </w:r>
    </w:p>
    <w:p w:rsidR="00B70D2B" w:rsidRPr="0040784E" w:rsidRDefault="00B70D2B" w:rsidP="007D4FD7">
      <w:pPr>
        <w:pStyle w:val="af6"/>
      </w:pPr>
      <w:r w:rsidRPr="0040784E">
        <w:t>средства организаций и других инвесторов (прибыль, амортизационные отчисления, снижение затра</w:t>
      </w:r>
      <w:r w:rsidR="007D4FD7" w:rsidRPr="0040784E">
        <w:t>т за счет реализации проектов).</w:t>
      </w:r>
    </w:p>
    <w:p w:rsidR="00B70D2B" w:rsidRPr="0040784E" w:rsidRDefault="00B70D2B" w:rsidP="007D4FD7">
      <w:pPr>
        <w:pStyle w:val="Default"/>
        <w:spacing w:line="360" w:lineRule="auto"/>
        <w:ind w:left="1429"/>
        <w:jc w:val="both"/>
      </w:pPr>
      <w:r w:rsidRPr="0040784E">
        <w:t xml:space="preserve">бюджетные средства: </w:t>
      </w:r>
    </w:p>
    <w:p w:rsidR="00B70D2B" w:rsidRPr="0040784E" w:rsidRDefault="00B70D2B" w:rsidP="007D4FD7">
      <w:pPr>
        <w:pStyle w:val="af6"/>
      </w:pPr>
      <w:r w:rsidRPr="0040784E">
        <w:t xml:space="preserve">федеральный бюджет; </w:t>
      </w:r>
    </w:p>
    <w:p w:rsidR="00B70D2B" w:rsidRPr="0040784E" w:rsidRDefault="00B70D2B" w:rsidP="007D4FD7">
      <w:pPr>
        <w:pStyle w:val="af6"/>
      </w:pPr>
      <w:r w:rsidRPr="0040784E">
        <w:t xml:space="preserve">областной бюджет; </w:t>
      </w:r>
    </w:p>
    <w:p w:rsidR="00B70D2B" w:rsidRPr="0040784E" w:rsidRDefault="00B70D2B" w:rsidP="007D4FD7">
      <w:pPr>
        <w:pStyle w:val="af6"/>
      </w:pPr>
      <w:r w:rsidRPr="0040784E">
        <w:t xml:space="preserve">местный бюджет. </w:t>
      </w:r>
    </w:p>
    <w:p w:rsidR="00B70D2B" w:rsidRPr="0040784E" w:rsidRDefault="00B70D2B" w:rsidP="00B25D4F">
      <w:pPr>
        <w:ind w:firstLine="708"/>
        <w:jc w:val="both"/>
        <w:rPr>
          <w:b/>
          <w:sz w:val="28"/>
          <w:szCs w:val="28"/>
        </w:rPr>
        <w:sectPr w:rsidR="00B70D2B" w:rsidRPr="0040784E" w:rsidSect="00C0583D">
          <w:type w:val="continuous"/>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9335A" w:rsidRPr="0040784E" w:rsidRDefault="0069335A" w:rsidP="00331FB0">
      <w:pPr>
        <w:pStyle w:val="afffffffffffffffffff0"/>
        <w:spacing w:before="80" w:after="80" w:line="360" w:lineRule="auto"/>
        <w:ind w:firstLine="709"/>
      </w:pPr>
      <w:r w:rsidRPr="0040784E">
        <w:lastRenderedPageBreak/>
        <w:t xml:space="preserve">Таблица </w:t>
      </w:r>
      <w:r w:rsidR="00440C36" w:rsidRPr="0040784E">
        <w:fldChar w:fldCharType="begin"/>
      </w:r>
      <w:r w:rsidR="00AD1223" w:rsidRPr="0040784E">
        <w:instrText xml:space="preserve"> SEQ Таблица \* ARABIC </w:instrText>
      </w:r>
      <w:r w:rsidR="00440C36" w:rsidRPr="0040784E">
        <w:fldChar w:fldCharType="separate"/>
      </w:r>
      <w:r w:rsidR="00AA7DF9" w:rsidRPr="0040784E">
        <w:rPr>
          <w:noProof/>
        </w:rPr>
        <w:t>39</w:t>
      </w:r>
      <w:r w:rsidR="00440C36" w:rsidRPr="0040784E">
        <w:fldChar w:fldCharType="end"/>
      </w:r>
      <w:r w:rsidRPr="0040784E">
        <w:t xml:space="preserve"> Объемы финансирования проектов Программы по источникам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870"/>
        <w:gridCol w:w="1798"/>
        <w:gridCol w:w="1020"/>
        <w:gridCol w:w="1021"/>
        <w:gridCol w:w="1045"/>
        <w:gridCol w:w="1045"/>
        <w:gridCol w:w="1021"/>
        <w:gridCol w:w="1021"/>
        <w:gridCol w:w="1021"/>
        <w:gridCol w:w="1021"/>
        <w:gridCol w:w="1021"/>
        <w:gridCol w:w="1021"/>
        <w:gridCol w:w="1042"/>
      </w:tblGrid>
      <w:tr w:rsidR="0027790E" w:rsidRPr="0040784E" w:rsidTr="00732D32">
        <w:trPr>
          <w:tblHeader/>
          <w:jc w:val="center"/>
        </w:trPr>
        <w:tc>
          <w:tcPr>
            <w:tcW w:w="625" w:type="pct"/>
            <w:vMerge w:val="restart"/>
            <w:shd w:val="clear" w:color="auto" w:fill="auto"/>
            <w:noWrap/>
            <w:vAlign w:val="center"/>
            <w:hideMark/>
          </w:tcPr>
          <w:p w:rsidR="0027790E" w:rsidRPr="0040784E" w:rsidRDefault="0027790E" w:rsidP="00FB78FD">
            <w:pPr>
              <w:pStyle w:val="afffffff5"/>
            </w:pPr>
            <w:r w:rsidRPr="0040784E">
              <w:t>Наименование</w:t>
            </w:r>
          </w:p>
        </w:tc>
        <w:tc>
          <w:tcPr>
            <w:tcW w:w="601" w:type="pct"/>
            <w:vMerge w:val="restart"/>
            <w:shd w:val="clear" w:color="auto" w:fill="auto"/>
            <w:vAlign w:val="center"/>
            <w:hideMark/>
          </w:tcPr>
          <w:p w:rsidR="0027790E" w:rsidRPr="0040784E" w:rsidRDefault="0027790E" w:rsidP="00FB78FD">
            <w:pPr>
              <w:pStyle w:val="afffffff5"/>
            </w:pPr>
            <w:r w:rsidRPr="0040784E">
              <w:t>Источники финансирования, тыс</w:t>
            </w:r>
            <w:proofErr w:type="gramStart"/>
            <w:r w:rsidRPr="0040784E">
              <w:t>.р</w:t>
            </w:r>
            <w:proofErr w:type="gramEnd"/>
            <w:r w:rsidRPr="0040784E">
              <w:t>уб.</w:t>
            </w:r>
          </w:p>
        </w:tc>
        <w:tc>
          <w:tcPr>
            <w:tcW w:w="3775" w:type="pct"/>
            <w:gridSpan w:val="11"/>
            <w:shd w:val="clear" w:color="auto" w:fill="auto"/>
            <w:noWrap/>
            <w:vAlign w:val="center"/>
            <w:hideMark/>
          </w:tcPr>
          <w:p w:rsidR="0027790E" w:rsidRPr="0040784E" w:rsidRDefault="0027790E" w:rsidP="00FB78FD">
            <w:pPr>
              <w:pStyle w:val="afffffff5"/>
            </w:pPr>
            <w:r w:rsidRPr="0040784E">
              <w:t xml:space="preserve">Сумма и источники финансирования, </w:t>
            </w:r>
            <w:proofErr w:type="spellStart"/>
            <w:r w:rsidRPr="0040784E">
              <w:t>тыс</w:t>
            </w:r>
            <w:proofErr w:type="gramStart"/>
            <w:r w:rsidRPr="0040784E">
              <w:t>.р</w:t>
            </w:r>
            <w:proofErr w:type="gramEnd"/>
            <w:r w:rsidRPr="0040784E">
              <w:t>уб</w:t>
            </w:r>
            <w:proofErr w:type="spellEnd"/>
          </w:p>
        </w:tc>
      </w:tr>
      <w:tr w:rsidR="0027790E" w:rsidRPr="0040784E" w:rsidTr="00FB78FD">
        <w:trPr>
          <w:tblHeader/>
          <w:jc w:val="center"/>
        </w:trPr>
        <w:tc>
          <w:tcPr>
            <w:tcW w:w="625" w:type="pct"/>
            <w:vMerge/>
            <w:vAlign w:val="center"/>
            <w:hideMark/>
          </w:tcPr>
          <w:p w:rsidR="0027790E" w:rsidRPr="0040784E" w:rsidRDefault="0027790E" w:rsidP="00FB78FD">
            <w:pPr>
              <w:pStyle w:val="afffffff5"/>
            </w:pPr>
          </w:p>
        </w:tc>
        <w:tc>
          <w:tcPr>
            <w:tcW w:w="601" w:type="pct"/>
            <w:vMerge/>
            <w:vAlign w:val="center"/>
            <w:hideMark/>
          </w:tcPr>
          <w:p w:rsidR="0027790E" w:rsidRPr="0040784E" w:rsidRDefault="0027790E" w:rsidP="00FB78FD">
            <w:pPr>
              <w:pStyle w:val="afffffff5"/>
            </w:pPr>
          </w:p>
        </w:tc>
        <w:tc>
          <w:tcPr>
            <w:tcW w:w="341" w:type="pct"/>
            <w:shd w:val="clear" w:color="auto" w:fill="auto"/>
            <w:noWrap/>
            <w:vAlign w:val="center"/>
            <w:hideMark/>
          </w:tcPr>
          <w:p w:rsidR="0027790E" w:rsidRPr="0040784E" w:rsidRDefault="0027790E" w:rsidP="00FB78FD">
            <w:pPr>
              <w:pStyle w:val="afffffff5"/>
            </w:pPr>
            <w:r w:rsidRPr="0040784E">
              <w:t>Всего</w:t>
            </w:r>
          </w:p>
        </w:tc>
        <w:tc>
          <w:tcPr>
            <w:tcW w:w="341" w:type="pct"/>
            <w:shd w:val="clear" w:color="auto" w:fill="auto"/>
            <w:noWrap/>
            <w:vAlign w:val="center"/>
            <w:hideMark/>
          </w:tcPr>
          <w:p w:rsidR="0027790E" w:rsidRPr="0040784E" w:rsidRDefault="0027790E" w:rsidP="00FB78FD">
            <w:pPr>
              <w:pStyle w:val="afffffff5"/>
            </w:pPr>
            <w:r w:rsidRPr="0040784E">
              <w:t>2017</w:t>
            </w:r>
          </w:p>
        </w:tc>
        <w:tc>
          <w:tcPr>
            <w:tcW w:w="349" w:type="pct"/>
            <w:shd w:val="clear" w:color="auto" w:fill="auto"/>
            <w:noWrap/>
            <w:vAlign w:val="center"/>
            <w:hideMark/>
          </w:tcPr>
          <w:p w:rsidR="0027790E" w:rsidRPr="0040784E" w:rsidRDefault="0027790E" w:rsidP="00FB78FD">
            <w:pPr>
              <w:pStyle w:val="afffffff5"/>
            </w:pPr>
            <w:r w:rsidRPr="0040784E">
              <w:t>2018</w:t>
            </w:r>
          </w:p>
        </w:tc>
        <w:tc>
          <w:tcPr>
            <w:tcW w:w="349" w:type="pct"/>
            <w:shd w:val="clear" w:color="auto" w:fill="auto"/>
            <w:noWrap/>
            <w:vAlign w:val="center"/>
            <w:hideMark/>
          </w:tcPr>
          <w:p w:rsidR="0027790E" w:rsidRPr="0040784E" w:rsidRDefault="0027790E" w:rsidP="00FB78FD">
            <w:pPr>
              <w:pStyle w:val="afffffff5"/>
            </w:pPr>
            <w:r w:rsidRPr="0040784E">
              <w:t>2019</w:t>
            </w:r>
          </w:p>
        </w:tc>
        <w:tc>
          <w:tcPr>
            <w:tcW w:w="341" w:type="pct"/>
            <w:shd w:val="clear" w:color="auto" w:fill="auto"/>
            <w:noWrap/>
            <w:vAlign w:val="center"/>
            <w:hideMark/>
          </w:tcPr>
          <w:p w:rsidR="0027790E" w:rsidRPr="0040784E" w:rsidRDefault="0027790E" w:rsidP="00FB78FD">
            <w:pPr>
              <w:pStyle w:val="afffffff5"/>
            </w:pPr>
            <w:r w:rsidRPr="0040784E">
              <w:t>2020</w:t>
            </w:r>
          </w:p>
        </w:tc>
        <w:tc>
          <w:tcPr>
            <w:tcW w:w="341" w:type="pct"/>
            <w:shd w:val="clear" w:color="auto" w:fill="auto"/>
            <w:noWrap/>
            <w:vAlign w:val="center"/>
            <w:hideMark/>
          </w:tcPr>
          <w:p w:rsidR="0027790E" w:rsidRPr="0040784E" w:rsidRDefault="0027790E" w:rsidP="00FB78FD">
            <w:pPr>
              <w:pStyle w:val="afffffff5"/>
            </w:pPr>
            <w:r w:rsidRPr="0040784E">
              <w:t>2021</w:t>
            </w:r>
          </w:p>
        </w:tc>
        <w:tc>
          <w:tcPr>
            <w:tcW w:w="341" w:type="pct"/>
            <w:shd w:val="clear" w:color="auto" w:fill="auto"/>
            <w:noWrap/>
            <w:vAlign w:val="center"/>
            <w:hideMark/>
          </w:tcPr>
          <w:p w:rsidR="0027790E" w:rsidRPr="0040784E" w:rsidRDefault="0027790E" w:rsidP="00FB78FD">
            <w:pPr>
              <w:pStyle w:val="afffffff5"/>
            </w:pPr>
            <w:r w:rsidRPr="0040784E">
              <w:t>2022</w:t>
            </w:r>
          </w:p>
        </w:tc>
        <w:tc>
          <w:tcPr>
            <w:tcW w:w="341" w:type="pct"/>
            <w:shd w:val="clear" w:color="auto" w:fill="auto"/>
            <w:noWrap/>
            <w:vAlign w:val="center"/>
            <w:hideMark/>
          </w:tcPr>
          <w:p w:rsidR="0027790E" w:rsidRPr="0040784E" w:rsidRDefault="0027790E" w:rsidP="00FB78FD">
            <w:pPr>
              <w:pStyle w:val="afffffff5"/>
            </w:pPr>
            <w:r w:rsidRPr="0040784E">
              <w:t>2023</w:t>
            </w:r>
          </w:p>
        </w:tc>
        <w:tc>
          <w:tcPr>
            <w:tcW w:w="341" w:type="pct"/>
            <w:shd w:val="clear" w:color="auto" w:fill="auto"/>
            <w:noWrap/>
            <w:vAlign w:val="center"/>
            <w:hideMark/>
          </w:tcPr>
          <w:p w:rsidR="0027790E" w:rsidRPr="0040784E" w:rsidRDefault="0027790E" w:rsidP="00FB78FD">
            <w:pPr>
              <w:pStyle w:val="afffffff5"/>
            </w:pPr>
            <w:r w:rsidRPr="0040784E">
              <w:t>2024</w:t>
            </w:r>
          </w:p>
        </w:tc>
        <w:tc>
          <w:tcPr>
            <w:tcW w:w="341" w:type="pct"/>
            <w:shd w:val="clear" w:color="auto" w:fill="auto"/>
            <w:noWrap/>
            <w:vAlign w:val="center"/>
            <w:hideMark/>
          </w:tcPr>
          <w:p w:rsidR="0027790E" w:rsidRPr="0040784E" w:rsidRDefault="0027790E" w:rsidP="00FB78FD">
            <w:pPr>
              <w:pStyle w:val="afffffff5"/>
            </w:pPr>
            <w:r w:rsidRPr="0040784E">
              <w:t>2025</w:t>
            </w:r>
          </w:p>
        </w:tc>
        <w:tc>
          <w:tcPr>
            <w:tcW w:w="348" w:type="pct"/>
            <w:shd w:val="clear" w:color="auto" w:fill="auto"/>
            <w:noWrap/>
            <w:vAlign w:val="center"/>
            <w:hideMark/>
          </w:tcPr>
          <w:p w:rsidR="0027790E" w:rsidRPr="0040784E" w:rsidRDefault="0027790E" w:rsidP="00FB78FD">
            <w:pPr>
              <w:pStyle w:val="afffffff5"/>
            </w:pPr>
            <w:r w:rsidRPr="0040784E">
              <w:t>2032</w:t>
            </w:r>
          </w:p>
        </w:tc>
      </w:tr>
      <w:tr w:rsidR="0027790E" w:rsidRPr="0040784E" w:rsidTr="00FB78FD">
        <w:trPr>
          <w:jc w:val="center"/>
        </w:trPr>
        <w:tc>
          <w:tcPr>
            <w:tcW w:w="625" w:type="pct"/>
            <w:shd w:val="clear" w:color="auto" w:fill="auto"/>
            <w:noWrap/>
            <w:vAlign w:val="center"/>
            <w:hideMark/>
          </w:tcPr>
          <w:p w:rsidR="0027790E" w:rsidRPr="0040784E" w:rsidRDefault="0027790E" w:rsidP="00FB78FD">
            <w:pPr>
              <w:pStyle w:val="afffffff5"/>
            </w:pPr>
            <w:r w:rsidRPr="0040784E">
              <w:t>1</w:t>
            </w:r>
          </w:p>
        </w:tc>
        <w:tc>
          <w:tcPr>
            <w:tcW w:w="601" w:type="pct"/>
            <w:shd w:val="clear" w:color="auto" w:fill="auto"/>
            <w:noWrap/>
            <w:vAlign w:val="center"/>
            <w:hideMark/>
          </w:tcPr>
          <w:p w:rsidR="0027790E" w:rsidRPr="0040784E" w:rsidRDefault="0027790E" w:rsidP="00FB78FD">
            <w:pPr>
              <w:pStyle w:val="afffffff5"/>
            </w:pPr>
            <w:r w:rsidRPr="0040784E">
              <w:t>2</w:t>
            </w:r>
          </w:p>
        </w:tc>
        <w:tc>
          <w:tcPr>
            <w:tcW w:w="341" w:type="pct"/>
            <w:shd w:val="clear" w:color="auto" w:fill="auto"/>
            <w:noWrap/>
            <w:vAlign w:val="center"/>
            <w:hideMark/>
          </w:tcPr>
          <w:p w:rsidR="0027790E" w:rsidRPr="0040784E" w:rsidRDefault="0027790E" w:rsidP="00FB78FD">
            <w:pPr>
              <w:pStyle w:val="afffffff5"/>
            </w:pPr>
            <w:r w:rsidRPr="0040784E">
              <w:t>3</w:t>
            </w:r>
          </w:p>
        </w:tc>
        <w:tc>
          <w:tcPr>
            <w:tcW w:w="341" w:type="pct"/>
            <w:shd w:val="clear" w:color="auto" w:fill="auto"/>
            <w:noWrap/>
            <w:vAlign w:val="center"/>
            <w:hideMark/>
          </w:tcPr>
          <w:p w:rsidR="0027790E" w:rsidRPr="0040784E" w:rsidRDefault="0027790E" w:rsidP="00FB78FD">
            <w:pPr>
              <w:pStyle w:val="afffffff5"/>
            </w:pPr>
            <w:r w:rsidRPr="0040784E">
              <w:t>4</w:t>
            </w:r>
          </w:p>
        </w:tc>
        <w:tc>
          <w:tcPr>
            <w:tcW w:w="349" w:type="pct"/>
            <w:shd w:val="clear" w:color="auto" w:fill="auto"/>
            <w:noWrap/>
            <w:vAlign w:val="center"/>
            <w:hideMark/>
          </w:tcPr>
          <w:p w:rsidR="0027790E" w:rsidRPr="0040784E" w:rsidRDefault="0027790E" w:rsidP="00FB78FD">
            <w:pPr>
              <w:pStyle w:val="afffffff5"/>
            </w:pPr>
            <w:r w:rsidRPr="0040784E">
              <w:t>5</w:t>
            </w:r>
          </w:p>
        </w:tc>
        <w:tc>
          <w:tcPr>
            <w:tcW w:w="349" w:type="pct"/>
            <w:shd w:val="clear" w:color="auto" w:fill="auto"/>
            <w:noWrap/>
            <w:vAlign w:val="center"/>
            <w:hideMark/>
          </w:tcPr>
          <w:p w:rsidR="0027790E" w:rsidRPr="0040784E" w:rsidRDefault="0027790E" w:rsidP="00FB78FD">
            <w:pPr>
              <w:pStyle w:val="afffffff5"/>
            </w:pPr>
            <w:r w:rsidRPr="0040784E">
              <w:t>6</w:t>
            </w:r>
          </w:p>
        </w:tc>
        <w:tc>
          <w:tcPr>
            <w:tcW w:w="341" w:type="pct"/>
            <w:shd w:val="clear" w:color="auto" w:fill="auto"/>
            <w:noWrap/>
            <w:vAlign w:val="center"/>
            <w:hideMark/>
          </w:tcPr>
          <w:p w:rsidR="0027790E" w:rsidRPr="0040784E" w:rsidRDefault="0027790E" w:rsidP="00FB78FD">
            <w:pPr>
              <w:pStyle w:val="afffffff5"/>
            </w:pPr>
            <w:r w:rsidRPr="0040784E">
              <w:t>7</w:t>
            </w:r>
          </w:p>
        </w:tc>
        <w:tc>
          <w:tcPr>
            <w:tcW w:w="341" w:type="pct"/>
            <w:shd w:val="clear" w:color="auto" w:fill="auto"/>
            <w:noWrap/>
            <w:vAlign w:val="center"/>
            <w:hideMark/>
          </w:tcPr>
          <w:p w:rsidR="0027790E" w:rsidRPr="0040784E" w:rsidRDefault="0027790E" w:rsidP="00FB78FD">
            <w:pPr>
              <w:pStyle w:val="afffffff5"/>
            </w:pPr>
            <w:r w:rsidRPr="0040784E">
              <w:t>8</w:t>
            </w:r>
          </w:p>
        </w:tc>
        <w:tc>
          <w:tcPr>
            <w:tcW w:w="341" w:type="pct"/>
            <w:shd w:val="clear" w:color="auto" w:fill="auto"/>
            <w:noWrap/>
            <w:vAlign w:val="center"/>
            <w:hideMark/>
          </w:tcPr>
          <w:p w:rsidR="0027790E" w:rsidRPr="0040784E" w:rsidRDefault="0027790E" w:rsidP="00FB78FD">
            <w:pPr>
              <w:pStyle w:val="afffffff5"/>
            </w:pPr>
            <w:r w:rsidRPr="0040784E">
              <w:t>9</w:t>
            </w:r>
          </w:p>
        </w:tc>
        <w:tc>
          <w:tcPr>
            <w:tcW w:w="341" w:type="pct"/>
            <w:shd w:val="clear" w:color="auto" w:fill="auto"/>
            <w:noWrap/>
            <w:vAlign w:val="center"/>
            <w:hideMark/>
          </w:tcPr>
          <w:p w:rsidR="0027790E" w:rsidRPr="0040784E" w:rsidRDefault="0027790E" w:rsidP="00FB78FD">
            <w:pPr>
              <w:pStyle w:val="afffffff5"/>
            </w:pPr>
            <w:r w:rsidRPr="0040784E">
              <w:t>10</w:t>
            </w:r>
          </w:p>
        </w:tc>
        <w:tc>
          <w:tcPr>
            <w:tcW w:w="341" w:type="pct"/>
            <w:shd w:val="clear" w:color="auto" w:fill="auto"/>
            <w:noWrap/>
            <w:vAlign w:val="center"/>
            <w:hideMark/>
          </w:tcPr>
          <w:p w:rsidR="0027790E" w:rsidRPr="0040784E" w:rsidRDefault="0027790E" w:rsidP="00FB78FD">
            <w:pPr>
              <w:pStyle w:val="afffffff5"/>
            </w:pPr>
            <w:r w:rsidRPr="0040784E">
              <w:t>11</w:t>
            </w:r>
          </w:p>
        </w:tc>
        <w:tc>
          <w:tcPr>
            <w:tcW w:w="341" w:type="pct"/>
            <w:shd w:val="clear" w:color="auto" w:fill="auto"/>
            <w:noWrap/>
            <w:vAlign w:val="center"/>
            <w:hideMark/>
          </w:tcPr>
          <w:p w:rsidR="0027790E" w:rsidRPr="0040784E" w:rsidRDefault="0027790E" w:rsidP="00FB78FD">
            <w:pPr>
              <w:pStyle w:val="afffffff5"/>
            </w:pPr>
            <w:r w:rsidRPr="0040784E">
              <w:t>12</w:t>
            </w:r>
          </w:p>
        </w:tc>
        <w:tc>
          <w:tcPr>
            <w:tcW w:w="348" w:type="pct"/>
            <w:shd w:val="clear" w:color="auto" w:fill="auto"/>
            <w:noWrap/>
            <w:vAlign w:val="center"/>
            <w:hideMark/>
          </w:tcPr>
          <w:p w:rsidR="0027790E" w:rsidRPr="0040784E" w:rsidRDefault="0027790E" w:rsidP="00FB78FD">
            <w:pPr>
              <w:pStyle w:val="afffffff5"/>
            </w:pPr>
            <w:r w:rsidRPr="0040784E">
              <w:t>13</w:t>
            </w:r>
          </w:p>
        </w:tc>
      </w:tr>
      <w:tr w:rsidR="00486A74" w:rsidRPr="0040784E" w:rsidTr="003642BB">
        <w:trPr>
          <w:jc w:val="center"/>
        </w:trPr>
        <w:tc>
          <w:tcPr>
            <w:tcW w:w="625" w:type="pct"/>
            <w:vMerge w:val="restart"/>
            <w:shd w:val="clear" w:color="auto" w:fill="auto"/>
            <w:vAlign w:val="center"/>
            <w:hideMark/>
          </w:tcPr>
          <w:p w:rsidR="00486A74" w:rsidRPr="0040784E" w:rsidRDefault="00486A74" w:rsidP="00FB78FD">
            <w:pPr>
              <w:pStyle w:val="afffffff5"/>
              <w:rPr>
                <w:szCs w:val="18"/>
              </w:rPr>
            </w:pPr>
            <w:r w:rsidRPr="0040784E">
              <w:rPr>
                <w:szCs w:val="18"/>
              </w:rPr>
              <w:t>Программа инвестиционных проектов в электроснабжении</w:t>
            </w:r>
          </w:p>
        </w:tc>
        <w:tc>
          <w:tcPr>
            <w:tcW w:w="601" w:type="pct"/>
            <w:shd w:val="clear" w:color="000000" w:fill="FCD5B4"/>
            <w:vAlign w:val="center"/>
            <w:hideMark/>
          </w:tcPr>
          <w:p w:rsidR="00486A74" w:rsidRPr="0040784E" w:rsidRDefault="00486A74" w:rsidP="00FB78FD">
            <w:pPr>
              <w:pStyle w:val="afffffff5"/>
              <w:rPr>
                <w:szCs w:val="18"/>
              </w:rPr>
            </w:pPr>
            <w:r w:rsidRPr="0040784E">
              <w:rPr>
                <w:szCs w:val="18"/>
              </w:rPr>
              <w:t>всего</w:t>
            </w:r>
          </w:p>
        </w:tc>
        <w:tc>
          <w:tcPr>
            <w:tcW w:w="341"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533250</w:t>
            </w:r>
          </w:p>
        </w:tc>
        <w:tc>
          <w:tcPr>
            <w:tcW w:w="341"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0</w:t>
            </w:r>
          </w:p>
        </w:tc>
        <w:tc>
          <w:tcPr>
            <w:tcW w:w="349"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321000</w:t>
            </w:r>
          </w:p>
        </w:tc>
        <w:tc>
          <w:tcPr>
            <w:tcW w:w="349"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0</w:t>
            </w:r>
          </w:p>
        </w:tc>
        <w:tc>
          <w:tcPr>
            <w:tcW w:w="341"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204000</w:t>
            </w:r>
          </w:p>
        </w:tc>
        <w:tc>
          <w:tcPr>
            <w:tcW w:w="341"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8250</w:t>
            </w:r>
          </w:p>
        </w:tc>
        <w:tc>
          <w:tcPr>
            <w:tcW w:w="341"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0</w:t>
            </w:r>
          </w:p>
        </w:tc>
        <w:tc>
          <w:tcPr>
            <w:tcW w:w="341"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0</w:t>
            </w:r>
          </w:p>
        </w:tc>
        <w:tc>
          <w:tcPr>
            <w:tcW w:w="341"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0</w:t>
            </w:r>
          </w:p>
        </w:tc>
        <w:tc>
          <w:tcPr>
            <w:tcW w:w="341"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0</w:t>
            </w:r>
          </w:p>
        </w:tc>
        <w:tc>
          <w:tcPr>
            <w:tcW w:w="348" w:type="pct"/>
            <w:shd w:val="clear" w:color="000000" w:fill="FCD5B4"/>
            <w:noWrap/>
            <w:vAlign w:val="bottom"/>
            <w:hideMark/>
          </w:tcPr>
          <w:p w:rsidR="00486A74" w:rsidRDefault="00486A74" w:rsidP="00486A74">
            <w:pPr>
              <w:ind w:firstLine="18"/>
              <w:jc w:val="center"/>
              <w:rPr>
                <w:color w:val="000000"/>
                <w:sz w:val="20"/>
                <w:szCs w:val="20"/>
              </w:rPr>
            </w:pPr>
            <w:r>
              <w:rPr>
                <w:color w:val="000000"/>
                <w:sz w:val="20"/>
                <w:szCs w:val="18"/>
              </w:rPr>
              <w:t>0</w:t>
            </w:r>
          </w:p>
        </w:tc>
      </w:tr>
      <w:tr w:rsidR="00486A74" w:rsidRPr="0040784E" w:rsidTr="003642BB">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федеральный бюджет</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9"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9"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8"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r>
      <w:tr w:rsidR="00486A74" w:rsidRPr="0040784E" w:rsidTr="003642BB">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областной бюджет</w:t>
            </w:r>
          </w:p>
        </w:tc>
        <w:tc>
          <w:tcPr>
            <w:tcW w:w="341" w:type="pct"/>
            <w:shd w:val="clear" w:color="auto" w:fill="auto"/>
            <w:noWrap/>
            <w:vAlign w:val="bottom"/>
            <w:hideMark/>
          </w:tcPr>
          <w:p w:rsidR="00486A74" w:rsidRDefault="00486A74" w:rsidP="00486A74">
            <w:pPr>
              <w:ind w:firstLine="18"/>
              <w:jc w:val="center"/>
              <w:rPr>
                <w:color w:val="000000"/>
                <w:sz w:val="20"/>
                <w:szCs w:val="20"/>
              </w:rPr>
            </w:pPr>
            <w:r>
              <w:rPr>
                <w:color w:val="000000"/>
                <w:sz w:val="20"/>
                <w:szCs w:val="18"/>
              </w:rPr>
              <w:t>533250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000000"/>
                <w:sz w:val="20"/>
                <w:szCs w:val="20"/>
              </w:rPr>
            </w:pPr>
            <w:r>
              <w:rPr>
                <w:color w:val="000000"/>
                <w:sz w:val="20"/>
                <w:szCs w:val="18"/>
              </w:rPr>
              <w:t>321000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000000"/>
                <w:sz w:val="20"/>
                <w:szCs w:val="20"/>
              </w:rPr>
            </w:pPr>
            <w:r>
              <w:rPr>
                <w:color w:val="000000"/>
                <w:sz w:val="20"/>
                <w:szCs w:val="18"/>
              </w:rPr>
              <w:t>204000</w:t>
            </w:r>
          </w:p>
        </w:tc>
        <w:tc>
          <w:tcPr>
            <w:tcW w:w="341" w:type="pct"/>
            <w:shd w:val="clear" w:color="auto" w:fill="auto"/>
            <w:noWrap/>
            <w:vAlign w:val="bottom"/>
            <w:hideMark/>
          </w:tcPr>
          <w:p w:rsidR="00486A74" w:rsidRDefault="00486A74" w:rsidP="00486A74">
            <w:pPr>
              <w:ind w:firstLine="18"/>
              <w:jc w:val="center"/>
              <w:rPr>
                <w:color w:val="000000"/>
                <w:sz w:val="20"/>
                <w:szCs w:val="20"/>
              </w:rPr>
            </w:pPr>
            <w:r>
              <w:rPr>
                <w:color w:val="000000"/>
                <w:sz w:val="20"/>
                <w:szCs w:val="18"/>
              </w:rPr>
              <w:t>8250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r>
      <w:tr w:rsidR="00486A74" w:rsidRPr="0040784E" w:rsidTr="003642BB">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бюджет МО</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r>
      <w:tr w:rsidR="00486A74" w:rsidRPr="0040784E" w:rsidTr="003642BB">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внебюджетные источники</w:t>
            </w:r>
          </w:p>
        </w:tc>
        <w:tc>
          <w:tcPr>
            <w:tcW w:w="341" w:type="pct"/>
            <w:shd w:val="clear" w:color="auto" w:fill="auto"/>
            <w:noWrap/>
            <w:vAlign w:val="bottom"/>
            <w:hideMark/>
          </w:tcPr>
          <w:p w:rsidR="00486A74" w:rsidRDefault="00486A74" w:rsidP="00486A74">
            <w:pPr>
              <w:ind w:firstLine="18"/>
              <w:jc w:val="center"/>
              <w:rPr>
                <w:color w:val="A6A6A6"/>
                <w:sz w:val="20"/>
                <w:szCs w:val="20"/>
              </w:rPr>
            </w:pPr>
            <w:r>
              <w:rPr>
                <w:color w:val="A6A6A6"/>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r>
      <w:tr w:rsidR="00486A74" w:rsidRPr="0040784E" w:rsidTr="00486A74">
        <w:trPr>
          <w:jc w:val="center"/>
        </w:trPr>
        <w:tc>
          <w:tcPr>
            <w:tcW w:w="625" w:type="pct"/>
            <w:vMerge w:val="restart"/>
            <w:shd w:val="clear" w:color="auto" w:fill="auto"/>
            <w:vAlign w:val="center"/>
            <w:hideMark/>
          </w:tcPr>
          <w:p w:rsidR="00486A74" w:rsidRPr="0040784E" w:rsidRDefault="00486A74" w:rsidP="00486A74">
            <w:pPr>
              <w:pStyle w:val="afffffff5"/>
              <w:rPr>
                <w:szCs w:val="18"/>
              </w:rPr>
            </w:pPr>
            <w:r w:rsidRPr="0040784E">
              <w:rPr>
                <w:szCs w:val="18"/>
              </w:rPr>
              <w:t xml:space="preserve">Программа инвестиционных проектов в </w:t>
            </w:r>
            <w:r>
              <w:rPr>
                <w:szCs w:val="18"/>
              </w:rPr>
              <w:t>газоснабжении</w:t>
            </w:r>
          </w:p>
        </w:tc>
        <w:tc>
          <w:tcPr>
            <w:tcW w:w="601" w:type="pct"/>
            <w:tcBorders>
              <w:bottom w:val="single" w:sz="2" w:space="0" w:color="auto"/>
            </w:tcBorders>
            <w:shd w:val="clear" w:color="000000" w:fill="FCD5B4"/>
            <w:vAlign w:val="center"/>
            <w:hideMark/>
          </w:tcPr>
          <w:p w:rsidR="00486A74" w:rsidRPr="0040784E" w:rsidRDefault="00486A74" w:rsidP="003642BB">
            <w:pPr>
              <w:pStyle w:val="afffffff5"/>
              <w:rPr>
                <w:szCs w:val="18"/>
              </w:rPr>
            </w:pPr>
            <w:r w:rsidRPr="0040784E">
              <w:rPr>
                <w:szCs w:val="18"/>
              </w:rPr>
              <w:t>всего</w:t>
            </w:r>
          </w:p>
        </w:tc>
        <w:tc>
          <w:tcPr>
            <w:tcW w:w="341" w:type="pct"/>
            <w:tcBorders>
              <w:bottom w:val="single" w:sz="2" w:space="0" w:color="auto"/>
            </w:tcBorders>
            <w:shd w:val="clear" w:color="000000" w:fill="FCD5B4"/>
            <w:noWrap/>
            <w:vAlign w:val="center"/>
            <w:hideMark/>
          </w:tcPr>
          <w:p w:rsidR="00486A74" w:rsidRPr="0040784E" w:rsidRDefault="00486A74" w:rsidP="003642BB">
            <w:pPr>
              <w:pStyle w:val="afffffff5"/>
              <w:rPr>
                <w:szCs w:val="18"/>
              </w:rPr>
            </w:pPr>
            <w:r>
              <w:rPr>
                <w:szCs w:val="18"/>
              </w:rPr>
              <w:t>8600</w:t>
            </w:r>
          </w:p>
        </w:tc>
        <w:tc>
          <w:tcPr>
            <w:tcW w:w="341" w:type="pct"/>
            <w:tcBorders>
              <w:bottom w:val="single" w:sz="2" w:space="0" w:color="auto"/>
            </w:tcBorders>
            <w:shd w:val="clear" w:color="000000" w:fill="FCD5B4"/>
            <w:noWrap/>
            <w:vAlign w:val="center"/>
            <w:hideMark/>
          </w:tcPr>
          <w:p w:rsidR="00486A74" w:rsidRPr="00732D32" w:rsidRDefault="00486A74" w:rsidP="003642BB">
            <w:pPr>
              <w:pStyle w:val="afffffff5"/>
              <w:rPr>
                <w:szCs w:val="18"/>
              </w:rPr>
            </w:pPr>
            <w:r>
              <w:rPr>
                <w:szCs w:val="18"/>
              </w:rPr>
              <w:t>750</w:t>
            </w:r>
            <w:r w:rsidRPr="00732D32">
              <w:rPr>
                <w:szCs w:val="18"/>
              </w:rPr>
              <w:t>0</w:t>
            </w:r>
          </w:p>
        </w:tc>
        <w:tc>
          <w:tcPr>
            <w:tcW w:w="349" w:type="pct"/>
            <w:tcBorders>
              <w:bottom w:val="single" w:sz="2" w:space="0" w:color="auto"/>
            </w:tcBorders>
            <w:shd w:val="clear" w:color="000000" w:fill="FCD5B4"/>
            <w:noWrap/>
            <w:vAlign w:val="center"/>
            <w:hideMark/>
          </w:tcPr>
          <w:p w:rsidR="00486A74" w:rsidRPr="00732D32" w:rsidRDefault="00486A74" w:rsidP="003642BB">
            <w:pPr>
              <w:pStyle w:val="afffffff5"/>
              <w:rPr>
                <w:szCs w:val="18"/>
              </w:rPr>
            </w:pPr>
            <w:r>
              <w:rPr>
                <w:szCs w:val="18"/>
              </w:rPr>
              <w:t>1100</w:t>
            </w:r>
          </w:p>
        </w:tc>
        <w:tc>
          <w:tcPr>
            <w:tcW w:w="349" w:type="pct"/>
            <w:tcBorders>
              <w:bottom w:val="single" w:sz="2" w:space="0" w:color="auto"/>
            </w:tcBorders>
            <w:shd w:val="clear" w:color="000000" w:fill="FCD5B4"/>
            <w:noWrap/>
            <w:vAlign w:val="center"/>
            <w:hideMark/>
          </w:tcPr>
          <w:p w:rsidR="00486A74" w:rsidRPr="00732D32" w:rsidRDefault="00486A74" w:rsidP="003642BB">
            <w:pPr>
              <w:pStyle w:val="afffffff5"/>
              <w:rPr>
                <w:szCs w:val="18"/>
              </w:rPr>
            </w:pPr>
            <w:r w:rsidRPr="00732D32">
              <w:rPr>
                <w:szCs w:val="18"/>
              </w:rPr>
              <w:t>0</w:t>
            </w:r>
          </w:p>
        </w:tc>
        <w:tc>
          <w:tcPr>
            <w:tcW w:w="341" w:type="pct"/>
            <w:tcBorders>
              <w:bottom w:val="single" w:sz="2" w:space="0" w:color="auto"/>
            </w:tcBorders>
            <w:shd w:val="clear" w:color="000000" w:fill="FCD5B4"/>
            <w:noWrap/>
            <w:vAlign w:val="center"/>
            <w:hideMark/>
          </w:tcPr>
          <w:p w:rsidR="00486A74" w:rsidRPr="00732D32" w:rsidRDefault="00486A74" w:rsidP="003642BB">
            <w:pPr>
              <w:pStyle w:val="afffffff5"/>
              <w:rPr>
                <w:szCs w:val="18"/>
              </w:rPr>
            </w:pPr>
            <w:r w:rsidRPr="00732D32">
              <w:rPr>
                <w:szCs w:val="18"/>
              </w:rPr>
              <w:t>0</w:t>
            </w:r>
          </w:p>
        </w:tc>
        <w:tc>
          <w:tcPr>
            <w:tcW w:w="341" w:type="pct"/>
            <w:tcBorders>
              <w:bottom w:val="single" w:sz="2" w:space="0" w:color="auto"/>
            </w:tcBorders>
            <w:shd w:val="clear" w:color="000000" w:fill="FCD5B4"/>
            <w:noWrap/>
            <w:vAlign w:val="center"/>
            <w:hideMark/>
          </w:tcPr>
          <w:p w:rsidR="00486A74" w:rsidRPr="00732D32" w:rsidRDefault="00486A74" w:rsidP="003642BB">
            <w:pPr>
              <w:pStyle w:val="afffffff5"/>
              <w:rPr>
                <w:szCs w:val="18"/>
              </w:rPr>
            </w:pPr>
            <w:r w:rsidRPr="00732D32">
              <w:rPr>
                <w:szCs w:val="18"/>
              </w:rPr>
              <w:t>0</w:t>
            </w:r>
          </w:p>
        </w:tc>
        <w:tc>
          <w:tcPr>
            <w:tcW w:w="341" w:type="pct"/>
            <w:tcBorders>
              <w:bottom w:val="single" w:sz="2" w:space="0" w:color="auto"/>
            </w:tcBorders>
            <w:shd w:val="clear" w:color="000000" w:fill="FCD5B4"/>
            <w:noWrap/>
            <w:vAlign w:val="center"/>
            <w:hideMark/>
          </w:tcPr>
          <w:p w:rsidR="00486A74" w:rsidRPr="0040784E" w:rsidRDefault="00486A74" w:rsidP="003642BB">
            <w:pPr>
              <w:pStyle w:val="afffffff5"/>
              <w:rPr>
                <w:szCs w:val="18"/>
              </w:rPr>
            </w:pPr>
            <w:r w:rsidRPr="0040784E">
              <w:rPr>
                <w:szCs w:val="18"/>
              </w:rPr>
              <w:t>0</w:t>
            </w:r>
          </w:p>
        </w:tc>
        <w:tc>
          <w:tcPr>
            <w:tcW w:w="341" w:type="pct"/>
            <w:tcBorders>
              <w:bottom w:val="single" w:sz="2" w:space="0" w:color="auto"/>
            </w:tcBorders>
            <w:shd w:val="clear" w:color="000000" w:fill="FCD5B4"/>
            <w:noWrap/>
            <w:vAlign w:val="center"/>
            <w:hideMark/>
          </w:tcPr>
          <w:p w:rsidR="00486A74" w:rsidRPr="0040784E" w:rsidRDefault="00486A74" w:rsidP="003642BB">
            <w:pPr>
              <w:pStyle w:val="afffffff5"/>
              <w:rPr>
                <w:szCs w:val="18"/>
              </w:rPr>
            </w:pPr>
            <w:r w:rsidRPr="0040784E">
              <w:rPr>
                <w:szCs w:val="18"/>
              </w:rPr>
              <w:t>0</w:t>
            </w:r>
          </w:p>
        </w:tc>
        <w:tc>
          <w:tcPr>
            <w:tcW w:w="341" w:type="pct"/>
            <w:tcBorders>
              <w:bottom w:val="single" w:sz="2" w:space="0" w:color="auto"/>
            </w:tcBorders>
            <w:shd w:val="clear" w:color="000000" w:fill="FCD5B4"/>
            <w:noWrap/>
            <w:vAlign w:val="center"/>
            <w:hideMark/>
          </w:tcPr>
          <w:p w:rsidR="00486A74" w:rsidRPr="0040784E" w:rsidRDefault="00486A74" w:rsidP="003642BB">
            <w:pPr>
              <w:pStyle w:val="afffffff5"/>
              <w:rPr>
                <w:szCs w:val="18"/>
              </w:rPr>
            </w:pPr>
            <w:r w:rsidRPr="0040784E">
              <w:rPr>
                <w:szCs w:val="18"/>
              </w:rPr>
              <w:t>0</w:t>
            </w:r>
          </w:p>
        </w:tc>
        <w:tc>
          <w:tcPr>
            <w:tcW w:w="341" w:type="pct"/>
            <w:tcBorders>
              <w:bottom w:val="single" w:sz="2" w:space="0" w:color="auto"/>
            </w:tcBorders>
            <w:shd w:val="clear" w:color="000000" w:fill="FCD5B4"/>
            <w:noWrap/>
            <w:vAlign w:val="center"/>
            <w:hideMark/>
          </w:tcPr>
          <w:p w:rsidR="00486A74" w:rsidRPr="0040784E" w:rsidRDefault="00486A74" w:rsidP="003642BB">
            <w:pPr>
              <w:pStyle w:val="afffffff5"/>
              <w:rPr>
                <w:szCs w:val="18"/>
              </w:rPr>
            </w:pPr>
            <w:r w:rsidRPr="0040784E">
              <w:rPr>
                <w:szCs w:val="18"/>
              </w:rPr>
              <w:t>0</w:t>
            </w:r>
          </w:p>
        </w:tc>
        <w:tc>
          <w:tcPr>
            <w:tcW w:w="348" w:type="pct"/>
            <w:tcBorders>
              <w:bottom w:val="single" w:sz="2" w:space="0" w:color="auto"/>
            </w:tcBorders>
            <w:shd w:val="clear" w:color="000000" w:fill="FCD5B4"/>
            <w:noWrap/>
            <w:vAlign w:val="center"/>
            <w:hideMark/>
          </w:tcPr>
          <w:p w:rsidR="00486A74" w:rsidRPr="0040784E" w:rsidRDefault="00486A74" w:rsidP="003642BB">
            <w:pPr>
              <w:pStyle w:val="afffffff5"/>
              <w:rPr>
                <w:szCs w:val="18"/>
              </w:rPr>
            </w:pPr>
            <w:r w:rsidRPr="0040784E">
              <w:rPr>
                <w:szCs w:val="18"/>
              </w:rPr>
              <w:t>0</w:t>
            </w:r>
          </w:p>
        </w:tc>
      </w:tr>
      <w:tr w:rsidR="00486A74" w:rsidRPr="0040784E" w:rsidTr="00486A74">
        <w:trPr>
          <w:jc w:val="center"/>
        </w:trPr>
        <w:tc>
          <w:tcPr>
            <w:tcW w:w="625" w:type="pct"/>
            <w:vMerge/>
            <w:shd w:val="clear" w:color="auto" w:fill="auto"/>
            <w:vAlign w:val="center"/>
            <w:hideMark/>
          </w:tcPr>
          <w:p w:rsidR="00486A74" w:rsidRPr="0040784E" w:rsidRDefault="00486A74" w:rsidP="00FB78FD">
            <w:pPr>
              <w:pStyle w:val="afffffff5"/>
              <w:rPr>
                <w:szCs w:val="18"/>
              </w:rPr>
            </w:pPr>
          </w:p>
        </w:tc>
        <w:tc>
          <w:tcPr>
            <w:tcW w:w="601" w:type="pct"/>
            <w:shd w:val="clear" w:color="000000" w:fill="FFFFFF" w:themeFill="background1"/>
            <w:vAlign w:val="center"/>
            <w:hideMark/>
          </w:tcPr>
          <w:p w:rsidR="00486A74" w:rsidRPr="0040784E" w:rsidRDefault="00486A74" w:rsidP="003642BB">
            <w:pPr>
              <w:pStyle w:val="afffffff5"/>
              <w:rPr>
                <w:szCs w:val="18"/>
              </w:rPr>
            </w:pPr>
            <w:r w:rsidRPr="0040784E">
              <w:rPr>
                <w:szCs w:val="18"/>
              </w:rPr>
              <w:t>федеральный бюджет</w:t>
            </w:r>
          </w:p>
        </w:tc>
        <w:tc>
          <w:tcPr>
            <w:tcW w:w="341"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9"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9"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c>
          <w:tcPr>
            <w:tcW w:w="348" w:type="pct"/>
            <w:shd w:val="clear" w:color="000000" w:fill="FFFFFF" w:themeFill="background1"/>
            <w:noWrap/>
            <w:vAlign w:val="center"/>
            <w:hideMark/>
          </w:tcPr>
          <w:p w:rsidR="00486A74" w:rsidRPr="0040784E" w:rsidRDefault="00486A74" w:rsidP="003642BB">
            <w:pPr>
              <w:pStyle w:val="afffffff5"/>
              <w:rPr>
                <w:color w:val="A6A6A6"/>
                <w:szCs w:val="18"/>
              </w:rPr>
            </w:pPr>
            <w:r w:rsidRPr="0040784E">
              <w:rPr>
                <w:color w:val="A6A6A6"/>
                <w:szCs w:val="18"/>
              </w:rPr>
              <w:t>0</w:t>
            </w:r>
          </w:p>
        </w:tc>
      </w:tr>
      <w:tr w:rsidR="00486A74" w:rsidRPr="0040784E" w:rsidTr="00486A74">
        <w:trPr>
          <w:jc w:val="center"/>
        </w:trPr>
        <w:tc>
          <w:tcPr>
            <w:tcW w:w="625" w:type="pct"/>
            <w:vMerge/>
            <w:shd w:val="clear" w:color="auto" w:fill="auto"/>
            <w:vAlign w:val="center"/>
            <w:hideMark/>
          </w:tcPr>
          <w:p w:rsidR="00486A74" w:rsidRPr="0040784E" w:rsidRDefault="00486A74" w:rsidP="00FB78FD">
            <w:pPr>
              <w:pStyle w:val="afffffff5"/>
              <w:rPr>
                <w:szCs w:val="18"/>
              </w:rPr>
            </w:pPr>
          </w:p>
        </w:tc>
        <w:tc>
          <w:tcPr>
            <w:tcW w:w="601" w:type="pct"/>
            <w:shd w:val="clear" w:color="000000" w:fill="FFFFFF" w:themeFill="background1"/>
            <w:vAlign w:val="center"/>
            <w:hideMark/>
          </w:tcPr>
          <w:p w:rsidR="00486A74" w:rsidRPr="0040784E" w:rsidRDefault="00486A74" w:rsidP="003642BB">
            <w:pPr>
              <w:pStyle w:val="afffffff5"/>
              <w:rPr>
                <w:szCs w:val="18"/>
              </w:rPr>
            </w:pPr>
            <w:r w:rsidRPr="0040784E">
              <w:rPr>
                <w:szCs w:val="18"/>
              </w:rPr>
              <w:t>областной бюджет</w:t>
            </w:r>
          </w:p>
        </w:tc>
        <w:tc>
          <w:tcPr>
            <w:tcW w:w="341" w:type="pct"/>
            <w:shd w:val="clear" w:color="000000" w:fill="FFFFFF" w:themeFill="background1"/>
            <w:noWrap/>
            <w:vAlign w:val="center"/>
            <w:hideMark/>
          </w:tcPr>
          <w:p w:rsidR="00486A74" w:rsidRPr="00486A74" w:rsidRDefault="00486A74" w:rsidP="003642BB">
            <w:pPr>
              <w:pStyle w:val="afffffff5"/>
              <w:rPr>
                <w:szCs w:val="18"/>
              </w:rPr>
            </w:pPr>
            <w:r w:rsidRPr="00486A74">
              <w:rPr>
                <w:szCs w:val="18"/>
              </w:rPr>
              <w:t>8600</w:t>
            </w:r>
          </w:p>
        </w:tc>
        <w:tc>
          <w:tcPr>
            <w:tcW w:w="341" w:type="pct"/>
            <w:shd w:val="clear" w:color="000000" w:fill="FFFFFF" w:themeFill="background1"/>
            <w:noWrap/>
            <w:vAlign w:val="center"/>
            <w:hideMark/>
          </w:tcPr>
          <w:p w:rsidR="00486A74" w:rsidRPr="00732D32" w:rsidRDefault="00486A74" w:rsidP="003642BB">
            <w:pPr>
              <w:pStyle w:val="afffffff5"/>
              <w:rPr>
                <w:szCs w:val="18"/>
              </w:rPr>
            </w:pPr>
            <w:r w:rsidRPr="00486A74">
              <w:rPr>
                <w:szCs w:val="18"/>
              </w:rPr>
              <w:t>7500</w:t>
            </w:r>
          </w:p>
        </w:tc>
        <w:tc>
          <w:tcPr>
            <w:tcW w:w="349" w:type="pct"/>
            <w:shd w:val="clear" w:color="000000" w:fill="FFFFFF" w:themeFill="background1"/>
            <w:noWrap/>
            <w:vAlign w:val="center"/>
            <w:hideMark/>
          </w:tcPr>
          <w:p w:rsidR="00486A74" w:rsidRPr="00732D32" w:rsidRDefault="00486A74" w:rsidP="003642BB">
            <w:pPr>
              <w:pStyle w:val="afffffff5"/>
              <w:rPr>
                <w:szCs w:val="18"/>
              </w:rPr>
            </w:pPr>
            <w:r>
              <w:rPr>
                <w:szCs w:val="18"/>
              </w:rPr>
              <w:t>110</w:t>
            </w:r>
            <w:r w:rsidRPr="00732D32">
              <w:rPr>
                <w:szCs w:val="18"/>
              </w:rPr>
              <w:t>0</w:t>
            </w:r>
          </w:p>
        </w:tc>
        <w:tc>
          <w:tcPr>
            <w:tcW w:w="349" w:type="pct"/>
            <w:shd w:val="clear" w:color="000000" w:fill="FFFFFF" w:themeFill="background1"/>
            <w:noWrap/>
            <w:vAlign w:val="center"/>
            <w:hideMark/>
          </w:tcPr>
          <w:p w:rsidR="00486A74" w:rsidRPr="00732D32" w:rsidRDefault="00486A74" w:rsidP="003642BB">
            <w:pPr>
              <w:pStyle w:val="afffffff5"/>
              <w:rPr>
                <w:szCs w:val="18"/>
              </w:rPr>
            </w:pPr>
            <w:r w:rsidRPr="00732D32">
              <w:rPr>
                <w:color w:val="808080"/>
                <w:szCs w:val="18"/>
              </w:rPr>
              <w:t>0</w:t>
            </w:r>
          </w:p>
        </w:tc>
        <w:tc>
          <w:tcPr>
            <w:tcW w:w="341" w:type="pct"/>
            <w:shd w:val="clear" w:color="000000" w:fill="FFFFFF" w:themeFill="background1"/>
            <w:noWrap/>
            <w:vAlign w:val="center"/>
            <w:hideMark/>
          </w:tcPr>
          <w:p w:rsidR="00486A74" w:rsidRPr="00732D32" w:rsidRDefault="00486A74" w:rsidP="003642BB">
            <w:pPr>
              <w:pStyle w:val="afffffff5"/>
              <w:rPr>
                <w:szCs w:val="18"/>
              </w:rPr>
            </w:pPr>
            <w:r w:rsidRPr="00732D32">
              <w:rPr>
                <w:color w:val="808080"/>
                <w:szCs w:val="18"/>
              </w:rPr>
              <w:t>0</w:t>
            </w:r>
          </w:p>
        </w:tc>
        <w:tc>
          <w:tcPr>
            <w:tcW w:w="341" w:type="pct"/>
            <w:shd w:val="clear" w:color="000000" w:fill="FFFFFF" w:themeFill="background1"/>
            <w:noWrap/>
            <w:vAlign w:val="center"/>
            <w:hideMark/>
          </w:tcPr>
          <w:p w:rsidR="00486A74" w:rsidRPr="00732D32" w:rsidRDefault="00486A74" w:rsidP="003642BB">
            <w:pPr>
              <w:pStyle w:val="afffffff5"/>
              <w:rPr>
                <w:szCs w:val="18"/>
              </w:rPr>
            </w:pPr>
            <w:r w:rsidRPr="00732D32">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8"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r>
      <w:tr w:rsidR="00486A74" w:rsidRPr="0040784E" w:rsidTr="00486A74">
        <w:trPr>
          <w:jc w:val="center"/>
        </w:trPr>
        <w:tc>
          <w:tcPr>
            <w:tcW w:w="625" w:type="pct"/>
            <w:vMerge/>
            <w:shd w:val="clear" w:color="auto" w:fill="auto"/>
            <w:vAlign w:val="center"/>
            <w:hideMark/>
          </w:tcPr>
          <w:p w:rsidR="00486A74" w:rsidRPr="0040784E" w:rsidRDefault="00486A74" w:rsidP="00FB78FD">
            <w:pPr>
              <w:pStyle w:val="afffffff5"/>
              <w:rPr>
                <w:szCs w:val="18"/>
              </w:rPr>
            </w:pPr>
          </w:p>
        </w:tc>
        <w:tc>
          <w:tcPr>
            <w:tcW w:w="601" w:type="pct"/>
            <w:shd w:val="clear" w:color="000000" w:fill="FFFFFF" w:themeFill="background1"/>
            <w:vAlign w:val="center"/>
            <w:hideMark/>
          </w:tcPr>
          <w:p w:rsidR="00486A74" w:rsidRPr="0040784E" w:rsidRDefault="00486A74" w:rsidP="003642BB">
            <w:pPr>
              <w:pStyle w:val="afffffff5"/>
              <w:rPr>
                <w:szCs w:val="18"/>
              </w:rPr>
            </w:pPr>
            <w:r w:rsidRPr="0040784E">
              <w:rPr>
                <w:szCs w:val="18"/>
              </w:rPr>
              <w:t>бюджет МО</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9"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9"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8"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r>
      <w:tr w:rsidR="00486A74" w:rsidRPr="0040784E" w:rsidTr="00486A74">
        <w:trPr>
          <w:jc w:val="center"/>
        </w:trPr>
        <w:tc>
          <w:tcPr>
            <w:tcW w:w="625" w:type="pct"/>
            <w:vMerge/>
            <w:shd w:val="clear" w:color="auto" w:fill="auto"/>
            <w:vAlign w:val="center"/>
            <w:hideMark/>
          </w:tcPr>
          <w:p w:rsidR="00486A74" w:rsidRPr="0040784E" w:rsidRDefault="00486A74" w:rsidP="00FB78FD">
            <w:pPr>
              <w:pStyle w:val="afffffff5"/>
              <w:rPr>
                <w:szCs w:val="18"/>
              </w:rPr>
            </w:pPr>
          </w:p>
        </w:tc>
        <w:tc>
          <w:tcPr>
            <w:tcW w:w="601" w:type="pct"/>
            <w:shd w:val="clear" w:color="000000" w:fill="FFFFFF" w:themeFill="background1"/>
            <w:vAlign w:val="center"/>
            <w:hideMark/>
          </w:tcPr>
          <w:p w:rsidR="00486A74" w:rsidRPr="0040784E" w:rsidRDefault="00486A74" w:rsidP="003642BB">
            <w:pPr>
              <w:pStyle w:val="afffffff5"/>
              <w:rPr>
                <w:szCs w:val="18"/>
              </w:rPr>
            </w:pPr>
            <w:r w:rsidRPr="0040784E">
              <w:rPr>
                <w:szCs w:val="18"/>
              </w:rPr>
              <w:t>внебюджетные источники</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9"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9"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1"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c>
          <w:tcPr>
            <w:tcW w:w="348" w:type="pct"/>
            <w:shd w:val="clear" w:color="000000" w:fill="FFFFFF" w:themeFill="background1"/>
            <w:noWrap/>
            <w:vAlign w:val="center"/>
            <w:hideMark/>
          </w:tcPr>
          <w:p w:rsidR="00486A74" w:rsidRPr="0040784E" w:rsidRDefault="00486A74" w:rsidP="003642BB">
            <w:pPr>
              <w:pStyle w:val="afffffff5"/>
              <w:rPr>
                <w:color w:val="808080"/>
                <w:szCs w:val="18"/>
              </w:rPr>
            </w:pPr>
            <w:r w:rsidRPr="0040784E">
              <w:rPr>
                <w:color w:val="808080"/>
                <w:szCs w:val="18"/>
              </w:rPr>
              <w:t>0</w:t>
            </w:r>
          </w:p>
        </w:tc>
      </w:tr>
      <w:tr w:rsidR="00486A74" w:rsidRPr="0040784E" w:rsidTr="00FB78FD">
        <w:trPr>
          <w:jc w:val="center"/>
        </w:trPr>
        <w:tc>
          <w:tcPr>
            <w:tcW w:w="625" w:type="pct"/>
            <w:vMerge w:val="restart"/>
            <w:shd w:val="clear" w:color="auto" w:fill="auto"/>
            <w:vAlign w:val="center"/>
            <w:hideMark/>
          </w:tcPr>
          <w:p w:rsidR="00486A74" w:rsidRPr="0040784E" w:rsidRDefault="00486A74" w:rsidP="00FB78FD">
            <w:pPr>
              <w:pStyle w:val="afffffff5"/>
              <w:rPr>
                <w:szCs w:val="18"/>
              </w:rPr>
            </w:pPr>
            <w:r w:rsidRPr="0040784E">
              <w:rPr>
                <w:szCs w:val="18"/>
              </w:rPr>
              <w:t>Программа инвестиционных проектов в теплоснабжении</w:t>
            </w:r>
          </w:p>
        </w:tc>
        <w:tc>
          <w:tcPr>
            <w:tcW w:w="601" w:type="pct"/>
            <w:shd w:val="clear" w:color="000000" w:fill="FCD5B4"/>
            <w:vAlign w:val="center"/>
            <w:hideMark/>
          </w:tcPr>
          <w:p w:rsidR="00486A74" w:rsidRPr="0040784E" w:rsidRDefault="00486A74" w:rsidP="00FB78FD">
            <w:pPr>
              <w:pStyle w:val="afffffff5"/>
              <w:rPr>
                <w:szCs w:val="18"/>
              </w:rPr>
            </w:pPr>
            <w:r w:rsidRPr="0040784E">
              <w:rPr>
                <w:szCs w:val="18"/>
              </w:rPr>
              <w:t>Всего</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364430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10000</w:t>
            </w:r>
          </w:p>
        </w:tc>
        <w:tc>
          <w:tcPr>
            <w:tcW w:w="349" w:type="pct"/>
            <w:shd w:val="clear" w:color="000000" w:fill="FCD5B4"/>
            <w:noWrap/>
            <w:vAlign w:val="center"/>
            <w:hideMark/>
          </w:tcPr>
          <w:p w:rsidR="00486A74" w:rsidRPr="0040784E" w:rsidRDefault="00486A74" w:rsidP="00FB78FD">
            <w:pPr>
              <w:pStyle w:val="afffffff5"/>
              <w:rPr>
                <w:szCs w:val="18"/>
              </w:rPr>
            </w:pPr>
            <w:r w:rsidRPr="0040784E">
              <w:rPr>
                <w:szCs w:val="18"/>
              </w:rPr>
              <w:t>110200</w:t>
            </w:r>
          </w:p>
        </w:tc>
        <w:tc>
          <w:tcPr>
            <w:tcW w:w="349" w:type="pct"/>
            <w:shd w:val="clear" w:color="000000" w:fill="FCD5B4"/>
            <w:noWrap/>
            <w:vAlign w:val="center"/>
            <w:hideMark/>
          </w:tcPr>
          <w:p w:rsidR="00486A74" w:rsidRPr="0040784E" w:rsidRDefault="00486A74" w:rsidP="00FB78FD">
            <w:pPr>
              <w:pStyle w:val="afffffff5"/>
              <w:rPr>
                <w:szCs w:val="18"/>
              </w:rPr>
            </w:pPr>
            <w:r w:rsidRPr="0040784E">
              <w:rPr>
                <w:szCs w:val="18"/>
              </w:rPr>
              <w:t>189700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73200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73760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27200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27200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27200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27200</w:t>
            </w:r>
          </w:p>
        </w:tc>
        <w:tc>
          <w:tcPr>
            <w:tcW w:w="348" w:type="pct"/>
            <w:shd w:val="clear" w:color="000000" w:fill="FCD5B4"/>
            <w:noWrap/>
            <w:vAlign w:val="center"/>
            <w:hideMark/>
          </w:tcPr>
          <w:p w:rsidR="00486A74" w:rsidRPr="0040784E" w:rsidRDefault="00486A74" w:rsidP="00FB78FD">
            <w:pPr>
              <w:pStyle w:val="afffffff5"/>
              <w:rPr>
                <w:szCs w:val="18"/>
              </w:rPr>
            </w:pPr>
            <w:r w:rsidRPr="0040784E">
              <w:rPr>
                <w:szCs w:val="18"/>
              </w:rPr>
              <w:t>149600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Федеральный бюджет</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Областной бюджет</w:t>
            </w:r>
          </w:p>
        </w:tc>
        <w:tc>
          <w:tcPr>
            <w:tcW w:w="341" w:type="pct"/>
            <w:shd w:val="clear" w:color="auto" w:fill="auto"/>
            <w:noWrap/>
            <w:vAlign w:val="center"/>
            <w:hideMark/>
          </w:tcPr>
          <w:p w:rsidR="00486A74" w:rsidRPr="0040784E" w:rsidRDefault="00486A74" w:rsidP="00FB78FD">
            <w:pPr>
              <w:pStyle w:val="afffffff5"/>
              <w:rPr>
                <w:szCs w:val="18"/>
              </w:rPr>
            </w:pPr>
            <w:r w:rsidRPr="0040784E">
              <w:rPr>
                <w:szCs w:val="18"/>
              </w:rPr>
              <w:t>364430</w:t>
            </w:r>
          </w:p>
        </w:tc>
        <w:tc>
          <w:tcPr>
            <w:tcW w:w="341" w:type="pct"/>
            <w:shd w:val="clear" w:color="auto" w:fill="auto"/>
            <w:noWrap/>
            <w:vAlign w:val="center"/>
            <w:hideMark/>
          </w:tcPr>
          <w:p w:rsidR="00486A74" w:rsidRPr="0040784E" w:rsidRDefault="00486A74" w:rsidP="00FB78FD">
            <w:pPr>
              <w:pStyle w:val="afffffff5"/>
              <w:rPr>
                <w:szCs w:val="18"/>
              </w:rPr>
            </w:pPr>
            <w:r w:rsidRPr="0040784E">
              <w:rPr>
                <w:szCs w:val="18"/>
              </w:rPr>
              <w:t>10000</w:t>
            </w:r>
          </w:p>
        </w:tc>
        <w:tc>
          <w:tcPr>
            <w:tcW w:w="349" w:type="pct"/>
            <w:shd w:val="clear" w:color="auto" w:fill="auto"/>
            <w:noWrap/>
            <w:vAlign w:val="center"/>
            <w:hideMark/>
          </w:tcPr>
          <w:p w:rsidR="00486A74" w:rsidRPr="0040784E" w:rsidRDefault="00486A74" w:rsidP="00FB78FD">
            <w:pPr>
              <w:pStyle w:val="afffffff5"/>
              <w:rPr>
                <w:szCs w:val="18"/>
              </w:rPr>
            </w:pPr>
            <w:r w:rsidRPr="0040784E">
              <w:rPr>
                <w:szCs w:val="18"/>
              </w:rPr>
              <w:t>110200</w:t>
            </w:r>
          </w:p>
        </w:tc>
        <w:tc>
          <w:tcPr>
            <w:tcW w:w="349" w:type="pct"/>
            <w:shd w:val="clear" w:color="auto" w:fill="auto"/>
            <w:noWrap/>
            <w:vAlign w:val="center"/>
            <w:hideMark/>
          </w:tcPr>
          <w:p w:rsidR="00486A74" w:rsidRPr="0040784E" w:rsidRDefault="00486A74" w:rsidP="00FB78FD">
            <w:pPr>
              <w:pStyle w:val="afffffff5"/>
              <w:rPr>
                <w:szCs w:val="18"/>
              </w:rPr>
            </w:pPr>
            <w:r w:rsidRPr="0040784E">
              <w:rPr>
                <w:szCs w:val="18"/>
              </w:rPr>
              <w:t>189700</w:t>
            </w:r>
          </w:p>
        </w:tc>
        <w:tc>
          <w:tcPr>
            <w:tcW w:w="341" w:type="pct"/>
            <w:shd w:val="clear" w:color="auto" w:fill="auto"/>
            <w:noWrap/>
            <w:vAlign w:val="center"/>
            <w:hideMark/>
          </w:tcPr>
          <w:p w:rsidR="00486A74" w:rsidRPr="0040784E" w:rsidRDefault="00486A74" w:rsidP="00FB78FD">
            <w:pPr>
              <w:pStyle w:val="afffffff5"/>
              <w:rPr>
                <w:szCs w:val="18"/>
              </w:rPr>
            </w:pPr>
            <w:r w:rsidRPr="0040784E">
              <w:rPr>
                <w:szCs w:val="18"/>
              </w:rPr>
              <w:t>73200</w:t>
            </w:r>
          </w:p>
        </w:tc>
        <w:tc>
          <w:tcPr>
            <w:tcW w:w="341" w:type="pct"/>
            <w:shd w:val="clear" w:color="auto" w:fill="auto"/>
            <w:noWrap/>
            <w:vAlign w:val="center"/>
            <w:hideMark/>
          </w:tcPr>
          <w:p w:rsidR="00486A74" w:rsidRPr="0040784E" w:rsidRDefault="00486A74" w:rsidP="00FB78FD">
            <w:pPr>
              <w:pStyle w:val="afffffff5"/>
              <w:rPr>
                <w:szCs w:val="18"/>
              </w:rPr>
            </w:pPr>
            <w:r w:rsidRPr="0040784E">
              <w:rPr>
                <w:szCs w:val="18"/>
              </w:rPr>
              <w:t>73760</w:t>
            </w:r>
          </w:p>
        </w:tc>
        <w:tc>
          <w:tcPr>
            <w:tcW w:w="341" w:type="pct"/>
            <w:shd w:val="clear" w:color="auto" w:fill="auto"/>
            <w:noWrap/>
            <w:vAlign w:val="center"/>
            <w:hideMark/>
          </w:tcPr>
          <w:p w:rsidR="00486A74" w:rsidRPr="0040784E" w:rsidRDefault="00486A74" w:rsidP="00FB78FD">
            <w:pPr>
              <w:pStyle w:val="afffffff5"/>
              <w:rPr>
                <w:szCs w:val="18"/>
              </w:rPr>
            </w:pPr>
            <w:r w:rsidRPr="0040784E">
              <w:rPr>
                <w:szCs w:val="18"/>
              </w:rPr>
              <w:t>27200</w:t>
            </w:r>
          </w:p>
        </w:tc>
        <w:tc>
          <w:tcPr>
            <w:tcW w:w="341" w:type="pct"/>
            <w:shd w:val="clear" w:color="auto" w:fill="auto"/>
            <w:noWrap/>
            <w:vAlign w:val="center"/>
            <w:hideMark/>
          </w:tcPr>
          <w:p w:rsidR="00486A74" w:rsidRPr="0040784E" w:rsidRDefault="00486A74" w:rsidP="00FB78FD">
            <w:pPr>
              <w:pStyle w:val="afffffff5"/>
              <w:rPr>
                <w:szCs w:val="18"/>
              </w:rPr>
            </w:pPr>
            <w:r w:rsidRPr="0040784E">
              <w:rPr>
                <w:szCs w:val="18"/>
              </w:rPr>
              <w:t>27200</w:t>
            </w:r>
          </w:p>
        </w:tc>
        <w:tc>
          <w:tcPr>
            <w:tcW w:w="341" w:type="pct"/>
            <w:shd w:val="clear" w:color="auto" w:fill="auto"/>
            <w:noWrap/>
            <w:vAlign w:val="center"/>
            <w:hideMark/>
          </w:tcPr>
          <w:p w:rsidR="00486A74" w:rsidRPr="0040784E" w:rsidRDefault="00486A74" w:rsidP="00FB78FD">
            <w:pPr>
              <w:pStyle w:val="afffffff5"/>
              <w:rPr>
                <w:szCs w:val="18"/>
              </w:rPr>
            </w:pPr>
            <w:r w:rsidRPr="0040784E">
              <w:rPr>
                <w:szCs w:val="18"/>
              </w:rPr>
              <w:t>27200</w:t>
            </w:r>
          </w:p>
        </w:tc>
        <w:tc>
          <w:tcPr>
            <w:tcW w:w="341" w:type="pct"/>
            <w:shd w:val="clear" w:color="auto" w:fill="auto"/>
            <w:noWrap/>
            <w:vAlign w:val="center"/>
            <w:hideMark/>
          </w:tcPr>
          <w:p w:rsidR="00486A74" w:rsidRPr="0040784E" w:rsidRDefault="00486A74" w:rsidP="00FB78FD">
            <w:pPr>
              <w:pStyle w:val="afffffff5"/>
              <w:rPr>
                <w:szCs w:val="18"/>
              </w:rPr>
            </w:pPr>
            <w:r w:rsidRPr="0040784E">
              <w:rPr>
                <w:szCs w:val="18"/>
              </w:rPr>
              <w:t>27200</w:t>
            </w:r>
          </w:p>
        </w:tc>
        <w:tc>
          <w:tcPr>
            <w:tcW w:w="348" w:type="pct"/>
            <w:shd w:val="clear" w:color="auto" w:fill="auto"/>
            <w:noWrap/>
            <w:vAlign w:val="center"/>
            <w:hideMark/>
          </w:tcPr>
          <w:p w:rsidR="00486A74" w:rsidRPr="0040784E" w:rsidRDefault="00486A74" w:rsidP="00FB78FD">
            <w:pPr>
              <w:pStyle w:val="afffffff5"/>
              <w:rPr>
                <w:szCs w:val="18"/>
              </w:rPr>
            </w:pPr>
            <w:r w:rsidRPr="0040784E">
              <w:rPr>
                <w:szCs w:val="18"/>
              </w:rPr>
              <w:t>149600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Бюджет МО</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Внебюджетные источники</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restart"/>
            <w:shd w:val="clear" w:color="auto" w:fill="auto"/>
            <w:vAlign w:val="center"/>
            <w:hideMark/>
          </w:tcPr>
          <w:p w:rsidR="00486A74" w:rsidRPr="0040784E" w:rsidRDefault="00486A74" w:rsidP="00FB78FD">
            <w:pPr>
              <w:pStyle w:val="afffffff5"/>
              <w:rPr>
                <w:szCs w:val="18"/>
              </w:rPr>
            </w:pPr>
            <w:r w:rsidRPr="0040784E">
              <w:rPr>
                <w:szCs w:val="18"/>
              </w:rPr>
              <w:t>Программа инвестиционных проектов в водоснабжении</w:t>
            </w:r>
          </w:p>
        </w:tc>
        <w:tc>
          <w:tcPr>
            <w:tcW w:w="601" w:type="pct"/>
            <w:shd w:val="clear" w:color="000000" w:fill="FCD5B4"/>
            <w:vAlign w:val="center"/>
            <w:hideMark/>
          </w:tcPr>
          <w:p w:rsidR="00486A74" w:rsidRPr="0040784E" w:rsidRDefault="00486A74" w:rsidP="00FB78FD">
            <w:pPr>
              <w:pStyle w:val="afffffff5"/>
              <w:rPr>
                <w:szCs w:val="18"/>
              </w:rPr>
            </w:pPr>
            <w:r w:rsidRPr="0040784E">
              <w:rPr>
                <w:szCs w:val="18"/>
              </w:rPr>
              <w:t>Всего</w:t>
            </w:r>
          </w:p>
        </w:tc>
        <w:tc>
          <w:tcPr>
            <w:tcW w:w="341" w:type="pct"/>
            <w:shd w:val="clear" w:color="000000" w:fill="FCD5B4"/>
            <w:vAlign w:val="center"/>
            <w:hideMark/>
          </w:tcPr>
          <w:p w:rsidR="00486A74" w:rsidRPr="0040784E" w:rsidRDefault="00486A74" w:rsidP="00FB78FD">
            <w:pPr>
              <w:pStyle w:val="afffffff5"/>
              <w:rPr>
                <w:szCs w:val="18"/>
              </w:rPr>
            </w:pPr>
            <w:r w:rsidRPr="0040784E">
              <w:rPr>
                <w:szCs w:val="18"/>
              </w:rPr>
              <w:t>29147,79</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9"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9"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1205,19</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7009,99</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7804,58</w:t>
            </w:r>
          </w:p>
        </w:tc>
        <w:tc>
          <w:tcPr>
            <w:tcW w:w="348" w:type="pct"/>
            <w:shd w:val="clear" w:color="000000" w:fill="FCD5B4"/>
            <w:noWrap/>
            <w:vAlign w:val="center"/>
            <w:hideMark/>
          </w:tcPr>
          <w:p w:rsidR="00486A74" w:rsidRPr="0040784E" w:rsidRDefault="00486A74" w:rsidP="00FB78FD">
            <w:pPr>
              <w:pStyle w:val="afffffff5"/>
              <w:rPr>
                <w:szCs w:val="18"/>
              </w:rPr>
            </w:pPr>
            <w:r w:rsidRPr="0040784E">
              <w:rPr>
                <w:szCs w:val="18"/>
              </w:rPr>
              <w:t>13128,03</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Федеральный бюджет</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Областной бюджет</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29147,79</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9"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9"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1205,19</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7009,99</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7804,58</w:t>
            </w:r>
          </w:p>
        </w:tc>
        <w:tc>
          <w:tcPr>
            <w:tcW w:w="348" w:type="pct"/>
            <w:shd w:val="clear" w:color="auto" w:fill="auto"/>
            <w:vAlign w:val="center"/>
            <w:hideMark/>
          </w:tcPr>
          <w:p w:rsidR="00486A74" w:rsidRPr="0040784E" w:rsidRDefault="00486A74" w:rsidP="00FB78FD">
            <w:pPr>
              <w:pStyle w:val="afffffff5"/>
              <w:rPr>
                <w:szCs w:val="18"/>
              </w:rPr>
            </w:pPr>
            <w:r w:rsidRPr="0040784E">
              <w:rPr>
                <w:szCs w:val="18"/>
              </w:rPr>
              <w:t>13128,03</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Бюджет МО</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Внебюджетные источники</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restart"/>
            <w:shd w:val="clear" w:color="auto" w:fill="auto"/>
            <w:vAlign w:val="center"/>
            <w:hideMark/>
          </w:tcPr>
          <w:p w:rsidR="00486A74" w:rsidRPr="0040784E" w:rsidRDefault="00486A74" w:rsidP="00FB78FD">
            <w:pPr>
              <w:pStyle w:val="afffffff5"/>
              <w:rPr>
                <w:szCs w:val="18"/>
              </w:rPr>
            </w:pPr>
            <w:r w:rsidRPr="0040784E">
              <w:rPr>
                <w:szCs w:val="18"/>
              </w:rPr>
              <w:t>Программа инвестиционных проектов в водоотведении</w:t>
            </w:r>
          </w:p>
        </w:tc>
        <w:tc>
          <w:tcPr>
            <w:tcW w:w="601" w:type="pct"/>
            <w:shd w:val="clear" w:color="000000" w:fill="FCD5B4"/>
            <w:vAlign w:val="center"/>
            <w:hideMark/>
          </w:tcPr>
          <w:p w:rsidR="00486A74" w:rsidRPr="0040784E" w:rsidRDefault="00486A74" w:rsidP="00FB78FD">
            <w:pPr>
              <w:pStyle w:val="afffffff5"/>
              <w:rPr>
                <w:szCs w:val="18"/>
              </w:rPr>
            </w:pPr>
            <w:r w:rsidRPr="0040784E">
              <w:rPr>
                <w:szCs w:val="18"/>
              </w:rPr>
              <w:t>Всего</w:t>
            </w:r>
          </w:p>
        </w:tc>
        <w:tc>
          <w:tcPr>
            <w:tcW w:w="341" w:type="pct"/>
            <w:shd w:val="clear" w:color="000000" w:fill="FCD5B4"/>
            <w:vAlign w:val="center"/>
            <w:hideMark/>
          </w:tcPr>
          <w:p w:rsidR="00486A74" w:rsidRPr="0040784E" w:rsidRDefault="00486A74" w:rsidP="00FB78FD">
            <w:pPr>
              <w:pStyle w:val="afffffff5"/>
              <w:rPr>
                <w:szCs w:val="18"/>
              </w:rPr>
            </w:pPr>
            <w:r w:rsidRPr="0040784E">
              <w:rPr>
                <w:szCs w:val="18"/>
              </w:rPr>
              <w:t>59850,91</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14750,47</w:t>
            </w:r>
          </w:p>
        </w:tc>
        <w:tc>
          <w:tcPr>
            <w:tcW w:w="349" w:type="pct"/>
            <w:shd w:val="clear" w:color="000000" w:fill="FCD5B4"/>
            <w:noWrap/>
            <w:vAlign w:val="center"/>
            <w:hideMark/>
          </w:tcPr>
          <w:p w:rsidR="00486A74" w:rsidRPr="0040784E" w:rsidRDefault="00486A74" w:rsidP="00FB78FD">
            <w:pPr>
              <w:pStyle w:val="afffffff5"/>
              <w:rPr>
                <w:szCs w:val="18"/>
              </w:rPr>
            </w:pPr>
            <w:r w:rsidRPr="0040784E">
              <w:rPr>
                <w:szCs w:val="18"/>
              </w:rPr>
              <w:t>4581,57</w:t>
            </w:r>
          </w:p>
        </w:tc>
        <w:tc>
          <w:tcPr>
            <w:tcW w:w="349" w:type="pct"/>
            <w:shd w:val="clear" w:color="000000" w:fill="FCD5B4"/>
            <w:noWrap/>
            <w:vAlign w:val="center"/>
            <w:hideMark/>
          </w:tcPr>
          <w:p w:rsidR="00486A74" w:rsidRPr="0040784E" w:rsidRDefault="00486A74" w:rsidP="00FB78FD">
            <w:pPr>
              <w:pStyle w:val="afffffff5"/>
              <w:rPr>
                <w:szCs w:val="18"/>
              </w:rPr>
            </w:pPr>
            <w:r w:rsidRPr="0040784E">
              <w:rPr>
                <w:szCs w:val="18"/>
              </w:rPr>
              <w:t>8037,75</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8686,66</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11368,26</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8" w:type="pct"/>
            <w:shd w:val="clear" w:color="000000" w:fill="FCD5B4"/>
            <w:noWrap/>
            <w:vAlign w:val="center"/>
            <w:hideMark/>
          </w:tcPr>
          <w:p w:rsidR="00486A74" w:rsidRPr="0040784E" w:rsidRDefault="00486A74" w:rsidP="00FB78FD">
            <w:pPr>
              <w:pStyle w:val="afffffff5"/>
              <w:rPr>
                <w:szCs w:val="18"/>
              </w:rPr>
            </w:pPr>
            <w:r w:rsidRPr="0040784E">
              <w:rPr>
                <w:szCs w:val="18"/>
              </w:rPr>
              <w:t>12426,2</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Федеральный бюджет</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Областной бюджет</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59850,91</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14750,47</w:t>
            </w:r>
          </w:p>
        </w:tc>
        <w:tc>
          <w:tcPr>
            <w:tcW w:w="349" w:type="pct"/>
            <w:shd w:val="clear" w:color="auto" w:fill="auto"/>
            <w:vAlign w:val="center"/>
            <w:hideMark/>
          </w:tcPr>
          <w:p w:rsidR="00486A74" w:rsidRPr="0040784E" w:rsidRDefault="00486A74" w:rsidP="00FB78FD">
            <w:pPr>
              <w:pStyle w:val="afffffff5"/>
              <w:rPr>
                <w:szCs w:val="18"/>
              </w:rPr>
            </w:pPr>
            <w:r w:rsidRPr="0040784E">
              <w:rPr>
                <w:szCs w:val="18"/>
              </w:rPr>
              <w:t>4581,57</w:t>
            </w:r>
          </w:p>
        </w:tc>
        <w:tc>
          <w:tcPr>
            <w:tcW w:w="349" w:type="pct"/>
            <w:shd w:val="clear" w:color="auto" w:fill="auto"/>
            <w:vAlign w:val="center"/>
            <w:hideMark/>
          </w:tcPr>
          <w:p w:rsidR="00486A74" w:rsidRPr="0040784E" w:rsidRDefault="00486A74" w:rsidP="00FB78FD">
            <w:pPr>
              <w:pStyle w:val="afffffff5"/>
              <w:rPr>
                <w:szCs w:val="18"/>
              </w:rPr>
            </w:pPr>
            <w:r w:rsidRPr="0040784E">
              <w:rPr>
                <w:szCs w:val="18"/>
              </w:rPr>
              <w:t>8037,75</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8686,66</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11368,26</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1" w:type="pct"/>
            <w:shd w:val="clear" w:color="auto" w:fill="auto"/>
            <w:vAlign w:val="center"/>
            <w:hideMark/>
          </w:tcPr>
          <w:p w:rsidR="00486A74" w:rsidRPr="0040784E" w:rsidRDefault="00486A74" w:rsidP="00FB78FD">
            <w:pPr>
              <w:pStyle w:val="afffffff5"/>
              <w:rPr>
                <w:szCs w:val="18"/>
              </w:rPr>
            </w:pPr>
            <w:r w:rsidRPr="0040784E">
              <w:rPr>
                <w:szCs w:val="18"/>
              </w:rPr>
              <w:t>0</w:t>
            </w:r>
          </w:p>
        </w:tc>
        <w:tc>
          <w:tcPr>
            <w:tcW w:w="348" w:type="pct"/>
            <w:shd w:val="clear" w:color="auto" w:fill="auto"/>
            <w:vAlign w:val="center"/>
            <w:hideMark/>
          </w:tcPr>
          <w:p w:rsidR="00486A74" w:rsidRPr="0040784E" w:rsidRDefault="00486A74" w:rsidP="00FB78FD">
            <w:pPr>
              <w:pStyle w:val="afffffff5"/>
              <w:rPr>
                <w:szCs w:val="18"/>
              </w:rPr>
            </w:pPr>
            <w:r w:rsidRPr="0040784E">
              <w:rPr>
                <w:szCs w:val="18"/>
              </w:rPr>
              <w:t>12426,2</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Бюджет МО</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 xml:space="preserve">Внебюджетные </w:t>
            </w:r>
            <w:r w:rsidRPr="0040784E">
              <w:rPr>
                <w:szCs w:val="18"/>
              </w:rPr>
              <w:lastRenderedPageBreak/>
              <w:t>источники</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lastRenderedPageBreak/>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restart"/>
            <w:shd w:val="clear" w:color="auto" w:fill="auto"/>
            <w:vAlign w:val="center"/>
            <w:hideMark/>
          </w:tcPr>
          <w:p w:rsidR="00486A74" w:rsidRPr="0040784E" w:rsidRDefault="00486A74" w:rsidP="00FB78FD">
            <w:pPr>
              <w:pStyle w:val="afffffff5"/>
              <w:rPr>
                <w:szCs w:val="18"/>
              </w:rPr>
            </w:pPr>
            <w:r w:rsidRPr="0040784E">
              <w:rPr>
                <w:szCs w:val="18"/>
              </w:rPr>
              <w:lastRenderedPageBreak/>
              <w:t>Программа инвестиционных проектов в сфере захоронения (утилизации) ТКО, КГО и других отходов</w:t>
            </w:r>
          </w:p>
        </w:tc>
        <w:tc>
          <w:tcPr>
            <w:tcW w:w="601" w:type="pct"/>
            <w:shd w:val="clear" w:color="000000" w:fill="FCD5B4"/>
            <w:vAlign w:val="center"/>
            <w:hideMark/>
          </w:tcPr>
          <w:p w:rsidR="00486A74" w:rsidRPr="0040784E" w:rsidRDefault="00486A74" w:rsidP="00FB78FD">
            <w:pPr>
              <w:pStyle w:val="afffffff5"/>
              <w:rPr>
                <w:szCs w:val="18"/>
              </w:rPr>
            </w:pPr>
            <w:r w:rsidRPr="0040784E">
              <w:rPr>
                <w:szCs w:val="18"/>
              </w:rPr>
              <w:t>Всего</w:t>
            </w:r>
          </w:p>
        </w:tc>
        <w:tc>
          <w:tcPr>
            <w:tcW w:w="341"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000000" w:fill="FCD5B4"/>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Федеральный бюджет</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Областной бюджет</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Бюджет МО</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Внебюджетные источники</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restart"/>
            <w:shd w:val="clear" w:color="auto" w:fill="auto"/>
            <w:vAlign w:val="center"/>
            <w:hideMark/>
          </w:tcPr>
          <w:p w:rsidR="00486A74" w:rsidRPr="0040784E" w:rsidRDefault="00486A74" w:rsidP="00FB78FD">
            <w:pPr>
              <w:pStyle w:val="afffffff5"/>
              <w:rPr>
                <w:szCs w:val="18"/>
              </w:rPr>
            </w:pPr>
            <w:r w:rsidRPr="0040784E">
              <w:rPr>
                <w:szCs w:val="18"/>
              </w:rPr>
              <w:t>Программа инвестиционных проектов по реализации энергосберегающих мероприятий</w:t>
            </w:r>
          </w:p>
        </w:tc>
        <w:tc>
          <w:tcPr>
            <w:tcW w:w="601" w:type="pct"/>
            <w:shd w:val="clear" w:color="000000" w:fill="FCD5B4"/>
            <w:vAlign w:val="center"/>
            <w:hideMark/>
          </w:tcPr>
          <w:p w:rsidR="00486A74" w:rsidRPr="0040784E" w:rsidRDefault="00486A74" w:rsidP="00FB78FD">
            <w:pPr>
              <w:pStyle w:val="afffffff5"/>
              <w:rPr>
                <w:szCs w:val="18"/>
              </w:rPr>
            </w:pPr>
            <w:r w:rsidRPr="0040784E">
              <w:rPr>
                <w:szCs w:val="18"/>
              </w:rPr>
              <w:t>Всего</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9"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9"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1"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c>
          <w:tcPr>
            <w:tcW w:w="348" w:type="pct"/>
            <w:shd w:val="clear" w:color="000000" w:fill="FCD5B4"/>
            <w:noWrap/>
            <w:vAlign w:val="center"/>
            <w:hideMark/>
          </w:tcPr>
          <w:p w:rsidR="00486A74" w:rsidRPr="0040784E" w:rsidRDefault="00486A74" w:rsidP="00FB78FD">
            <w:pPr>
              <w:pStyle w:val="afffffff5"/>
              <w:rPr>
                <w:szCs w:val="18"/>
              </w:rPr>
            </w:pPr>
            <w:r w:rsidRPr="0040784E">
              <w:rPr>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Федеральный бюджет</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Областной бюджет</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Бюджет МО</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FB78FD">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Внебюджетные источники</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9"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1"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c>
          <w:tcPr>
            <w:tcW w:w="348" w:type="pct"/>
            <w:shd w:val="clear" w:color="auto" w:fill="auto"/>
            <w:noWrap/>
            <w:vAlign w:val="center"/>
            <w:hideMark/>
          </w:tcPr>
          <w:p w:rsidR="00486A74" w:rsidRPr="0040784E" w:rsidRDefault="00486A74" w:rsidP="00FB78FD">
            <w:pPr>
              <w:pStyle w:val="afffffff5"/>
              <w:rPr>
                <w:color w:val="808080"/>
                <w:szCs w:val="18"/>
              </w:rPr>
            </w:pPr>
            <w:r w:rsidRPr="0040784E">
              <w:rPr>
                <w:color w:val="808080"/>
                <w:szCs w:val="18"/>
              </w:rPr>
              <w:t>0</w:t>
            </w:r>
          </w:p>
        </w:tc>
      </w:tr>
      <w:tr w:rsidR="00486A74" w:rsidRPr="0040784E" w:rsidTr="003642BB">
        <w:trPr>
          <w:jc w:val="center"/>
        </w:trPr>
        <w:tc>
          <w:tcPr>
            <w:tcW w:w="625" w:type="pct"/>
            <w:vMerge w:val="restart"/>
            <w:shd w:val="clear" w:color="auto" w:fill="auto"/>
            <w:vAlign w:val="center"/>
            <w:hideMark/>
          </w:tcPr>
          <w:p w:rsidR="00486A74" w:rsidRPr="0040784E" w:rsidRDefault="00486A74" w:rsidP="00FB78FD">
            <w:pPr>
              <w:pStyle w:val="afffffff5"/>
              <w:rPr>
                <w:szCs w:val="18"/>
              </w:rPr>
            </w:pPr>
            <w:r w:rsidRPr="0040784E">
              <w:rPr>
                <w:szCs w:val="18"/>
              </w:rPr>
              <w:t>Общая Программа проектов</w:t>
            </w:r>
          </w:p>
        </w:tc>
        <w:tc>
          <w:tcPr>
            <w:tcW w:w="601" w:type="pct"/>
            <w:shd w:val="clear" w:color="000000" w:fill="FCD5B4"/>
            <w:vAlign w:val="center"/>
            <w:hideMark/>
          </w:tcPr>
          <w:p w:rsidR="00486A74" w:rsidRPr="0040784E" w:rsidRDefault="00486A74" w:rsidP="00FB78FD">
            <w:pPr>
              <w:pStyle w:val="afffffff5"/>
              <w:rPr>
                <w:szCs w:val="18"/>
              </w:rPr>
            </w:pPr>
            <w:r w:rsidRPr="0040784E">
              <w:rPr>
                <w:szCs w:val="18"/>
              </w:rPr>
              <w:t>Всего</w:t>
            </w:r>
          </w:p>
        </w:tc>
        <w:tc>
          <w:tcPr>
            <w:tcW w:w="341"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995278,7</w:t>
            </w:r>
          </w:p>
        </w:tc>
        <w:tc>
          <w:tcPr>
            <w:tcW w:w="341"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32250,47</w:t>
            </w:r>
          </w:p>
        </w:tc>
        <w:tc>
          <w:tcPr>
            <w:tcW w:w="349"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436881,57</w:t>
            </w:r>
          </w:p>
        </w:tc>
        <w:tc>
          <w:tcPr>
            <w:tcW w:w="349"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197737,75</w:t>
            </w:r>
          </w:p>
        </w:tc>
        <w:tc>
          <w:tcPr>
            <w:tcW w:w="341"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287091,85</w:t>
            </w:r>
          </w:p>
        </w:tc>
        <w:tc>
          <w:tcPr>
            <w:tcW w:w="341"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93378,26</w:t>
            </w:r>
          </w:p>
        </w:tc>
        <w:tc>
          <w:tcPr>
            <w:tcW w:w="341"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27200</w:t>
            </w:r>
          </w:p>
        </w:tc>
        <w:tc>
          <w:tcPr>
            <w:tcW w:w="341"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34209,99</w:t>
            </w:r>
          </w:p>
        </w:tc>
        <w:tc>
          <w:tcPr>
            <w:tcW w:w="341"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27200</w:t>
            </w:r>
          </w:p>
        </w:tc>
        <w:tc>
          <w:tcPr>
            <w:tcW w:w="341"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35004,58</w:t>
            </w:r>
          </w:p>
        </w:tc>
        <w:tc>
          <w:tcPr>
            <w:tcW w:w="348" w:type="pct"/>
            <w:shd w:val="clear" w:color="000000" w:fill="FCD5B4"/>
            <w:vAlign w:val="bottom"/>
            <w:hideMark/>
          </w:tcPr>
          <w:p w:rsidR="00486A74" w:rsidRDefault="00486A74" w:rsidP="00486A74">
            <w:pPr>
              <w:ind w:firstLine="18"/>
              <w:jc w:val="center"/>
              <w:rPr>
                <w:color w:val="000000"/>
                <w:sz w:val="20"/>
                <w:szCs w:val="20"/>
              </w:rPr>
            </w:pPr>
            <w:r>
              <w:rPr>
                <w:bCs/>
                <w:color w:val="000000"/>
                <w:sz w:val="20"/>
                <w:szCs w:val="18"/>
              </w:rPr>
              <w:t>175154,23</w:t>
            </w:r>
          </w:p>
        </w:tc>
      </w:tr>
      <w:tr w:rsidR="00486A74" w:rsidRPr="0040784E" w:rsidTr="003642BB">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Федеральный бюджет</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r>
      <w:tr w:rsidR="00486A74" w:rsidRPr="0040784E" w:rsidTr="003642BB">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Областной бюджет</w:t>
            </w:r>
          </w:p>
        </w:tc>
        <w:tc>
          <w:tcPr>
            <w:tcW w:w="341"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995278,7</w:t>
            </w:r>
          </w:p>
        </w:tc>
        <w:tc>
          <w:tcPr>
            <w:tcW w:w="341"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32250,47</w:t>
            </w:r>
          </w:p>
        </w:tc>
        <w:tc>
          <w:tcPr>
            <w:tcW w:w="349"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436881,57</w:t>
            </w:r>
          </w:p>
        </w:tc>
        <w:tc>
          <w:tcPr>
            <w:tcW w:w="349"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197737,75</w:t>
            </w:r>
          </w:p>
        </w:tc>
        <w:tc>
          <w:tcPr>
            <w:tcW w:w="341"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287091,85</w:t>
            </w:r>
          </w:p>
        </w:tc>
        <w:tc>
          <w:tcPr>
            <w:tcW w:w="341"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93378,26</w:t>
            </w:r>
          </w:p>
        </w:tc>
        <w:tc>
          <w:tcPr>
            <w:tcW w:w="341"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27200</w:t>
            </w:r>
          </w:p>
        </w:tc>
        <w:tc>
          <w:tcPr>
            <w:tcW w:w="341"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34209,99</w:t>
            </w:r>
          </w:p>
        </w:tc>
        <w:tc>
          <w:tcPr>
            <w:tcW w:w="341"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27200</w:t>
            </w:r>
          </w:p>
        </w:tc>
        <w:tc>
          <w:tcPr>
            <w:tcW w:w="341"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35004,58</w:t>
            </w:r>
          </w:p>
        </w:tc>
        <w:tc>
          <w:tcPr>
            <w:tcW w:w="348" w:type="pct"/>
            <w:shd w:val="clear" w:color="auto" w:fill="auto"/>
            <w:vAlign w:val="bottom"/>
            <w:hideMark/>
          </w:tcPr>
          <w:p w:rsidR="00486A74" w:rsidRDefault="00486A74" w:rsidP="00486A74">
            <w:pPr>
              <w:ind w:firstLine="18"/>
              <w:jc w:val="center"/>
              <w:rPr>
                <w:color w:val="000000"/>
                <w:sz w:val="20"/>
                <w:szCs w:val="20"/>
              </w:rPr>
            </w:pPr>
            <w:r>
              <w:rPr>
                <w:color w:val="000000"/>
                <w:sz w:val="20"/>
                <w:szCs w:val="18"/>
              </w:rPr>
              <w:t>175154,23</w:t>
            </w:r>
          </w:p>
        </w:tc>
      </w:tr>
      <w:tr w:rsidR="00486A74" w:rsidRPr="0040784E" w:rsidTr="003642BB">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Бюджет МО</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r>
      <w:tr w:rsidR="00486A74" w:rsidRPr="0040784E" w:rsidTr="003642BB">
        <w:trPr>
          <w:jc w:val="center"/>
        </w:trPr>
        <w:tc>
          <w:tcPr>
            <w:tcW w:w="625" w:type="pct"/>
            <w:vMerge/>
            <w:vAlign w:val="center"/>
            <w:hideMark/>
          </w:tcPr>
          <w:p w:rsidR="00486A74" w:rsidRPr="0040784E" w:rsidRDefault="00486A74" w:rsidP="00FB78FD">
            <w:pPr>
              <w:pStyle w:val="afffffff5"/>
              <w:rPr>
                <w:szCs w:val="18"/>
              </w:rPr>
            </w:pPr>
          </w:p>
        </w:tc>
        <w:tc>
          <w:tcPr>
            <w:tcW w:w="601" w:type="pct"/>
            <w:shd w:val="clear" w:color="auto" w:fill="auto"/>
            <w:vAlign w:val="center"/>
            <w:hideMark/>
          </w:tcPr>
          <w:p w:rsidR="00486A74" w:rsidRPr="0040784E" w:rsidRDefault="00486A74" w:rsidP="00FB78FD">
            <w:pPr>
              <w:pStyle w:val="afffffff5"/>
              <w:rPr>
                <w:szCs w:val="18"/>
              </w:rPr>
            </w:pPr>
            <w:r w:rsidRPr="0040784E">
              <w:rPr>
                <w:szCs w:val="18"/>
              </w:rPr>
              <w:t>Внебюджетные источники</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9"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1"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c>
          <w:tcPr>
            <w:tcW w:w="348" w:type="pct"/>
            <w:shd w:val="clear" w:color="auto" w:fill="auto"/>
            <w:noWrap/>
            <w:vAlign w:val="bottom"/>
            <w:hideMark/>
          </w:tcPr>
          <w:p w:rsidR="00486A74" w:rsidRDefault="00486A74" w:rsidP="00486A74">
            <w:pPr>
              <w:ind w:firstLine="18"/>
              <w:jc w:val="center"/>
              <w:rPr>
                <w:color w:val="808080"/>
                <w:sz w:val="20"/>
                <w:szCs w:val="20"/>
              </w:rPr>
            </w:pPr>
            <w:r>
              <w:rPr>
                <w:color w:val="808080"/>
                <w:sz w:val="20"/>
                <w:szCs w:val="18"/>
              </w:rPr>
              <w:t>0</w:t>
            </w:r>
          </w:p>
        </w:tc>
      </w:tr>
    </w:tbl>
    <w:p w:rsidR="00B06F32" w:rsidRPr="0040784E" w:rsidRDefault="00B06F32" w:rsidP="008A7323">
      <w:pPr>
        <w:spacing w:line="360" w:lineRule="auto"/>
        <w:jc w:val="both"/>
        <w:rPr>
          <w:lang w:val="en-US" w:eastAsia="en-US" w:bidi="en-US"/>
        </w:rPr>
      </w:pPr>
    </w:p>
    <w:p w:rsidR="006E0F65" w:rsidRPr="0040784E" w:rsidRDefault="006E0F65" w:rsidP="008A7323">
      <w:pPr>
        <w:spacing w:line="360" w:lineRule="auto"/>
        <w:jc w:val="both"/>
        <w:rPr>
          <w:lang w:eastAsia="en-US" w:bidi="en-US"/>
        </w:rPr>
      </w:pPr>
    </w:p>
    <w:p w:rsidR="00182A61" w:rsidRPr="0040784E" w:rsidRDefault="00182A61" w:rsidP="008A7323">
      <w:pPr>
        <w:spacing w:line="360" w:lineRule="auto"/>
        <w:jc w:val="both"/>
      </w:pPr>
    </w:p>
    <w:p w:rsidR="005425DC" w:rsidRPr="0040784E" w:rsidRDefault="005425DC" w:rsidP="00B25D4F">
      <w:pPr>
        <w:ind w:firstLine="708"/>
        <w:jc w:val="both"/>
        <w:rPr>
          <w:b/>
          <w:sz w:val="28"/>
          <w:szCs w:val="28"/>
        </w:rPr>
        <w:sectPr w:rsidR="005425DC" w:rsidRPr="0040784E" w:rsidSect="00C0583D">
          <w:type w:val="continuous"/>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37208" w:rsidRPr="0040784E" w:rsidRDefault="00937208" w:rsidP="00632120">
      <w:pPr>
        <w:pStyle w:val="15"/>
      </w:pPr>
      <w:bookmarkStart w:id="178" w:name="_Toc505344171"/>
      <w:r w:rsidRPr="0040784E">
        <w:lastRenderedPageBreak/>
        <w:t>Уровни тарифов, надбавок, платы за подключение, необходимые для реализации Программы</w:t>
      </w:r>
      <w:bookmarkEnd w:id="178"/>
    </w:p>
    <w:p w:rsidR="0027790E" w:rsidRPr="0040784E" w:rsidRDefault="0027790E" w:rsidP="008A7323">
      <w:pPr>
        <w:pStyle w:val="afffff6"/>
        <w:spacing w:line="360" w:lineRule="auto"/>
      </w:pPr>
      <w:r w:rsidRPr="0040784E">
        <w:t xml:space="preserve">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«Дубровское городское поселение» инвестиционных программ ранее разработано не было. </w:t>
      </w:r>
    </w:p>
    <w:p w:rsidR="0027790E" w:rsidRPr="0040784E" w:rsidRDefault="0027790E" w:rsidP="008A7323">
      <w:pPr>
        <w:pStyle w:val="afffff6"/>
        <w:spacing w:line="360" w:lineRule="auto"/>
      </w:pPr>
      <w:r w:rsidRPr="0040784E">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27790E" w:rsidRPr="0040784E" w:rsidRDefault="0027790E" w:rsidP="008A7323">
      <w:pPr>
        <w:pStyle w:val="afffff6"/>
        <w:spacing w:line="360" w:lineRule="auto"/>
      </w:pPr>
      <w:r w:rsidRPr="0040784E">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27790E" w:rsidRPr="0040784E" w:rsidRDefault="0027790E" w:rsidP="008A7323">
      <w:pPr>
        <w:pStyle w:val="afffff6"/>
        <w:spacing w:line="360" w:lineRule="auto"/>
      </w:pPr>
      <w:r w:rsidRPr="0040784E">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rsidR="00440C36" w:rsidRPr="0040784E">
        <w:fldChar w:fldCharType="begin"/>
      </w:r>
      <w:r w:rsidRPr="0040784E">
        <w:instrText xml:space="preserve"> REF _Ref502126195 \h </w:instrText>
      </w:r>
      <w:r w:rsidR="00440C36" w:rsidRPr="0040784E">
        <w:fldChar w:fldCharType="separate"/>
      </w:r>
      <w:r w:rsidRPr="0040784E">
        <w:t xml:space="preserve">Таблица </w:t>
      </w:r>
      <w:r w:rsidRPr="0040784E">
        <w:rPr>
          <w:noProof/>
        </w:rPr>
        <w:t>40</w:t>
      </w:r>
      <w:r w:rsidR="00440C36" w:rsidRPr="0040784E">
        <w:fldChar w:fldCharType="end"/>
      </w:r>
      <w:r w:rsidRPr="0040784E">
        <w:t>).</w:t>
      </w:r>
    </w:p>
    <w:p w:rsidR="0027790E" w:rsidRPr="0040784E" w:rsidRDefault="0027790E" w:rsidP="00331FB0">
      <w:pPr>
        <w:pStyle w:val="afffffffffffffffffff0"/>
        <w:spacing w:before="80" w:after="80" w:line="360" w:lineRule="auto"/>
        <w:ind w:firstLine="709"/>
      </w:pPr>
      <w:bookmarkStart w:id="179" w:name="_Ref502126195"/>
      <w:r w:rsidRPr="0040784E">
        <w:t xml:space="preserve">Таблица </w:t>
      </w:r>
      <w:fldSimple w:instr=" SEQ Таблица \* ARABIC ">
        <w:r w:rsidR="00AA7DF9" w:rsidRPr="0040784E">
          <w:rPr>
            <w:noProof/>
          </w:rPr>
          <w:t>40</w:t>
        </w:r>
      </w:fldSimple>
      <w:bookmarkEnd w:id="179"/>
      <w:r w:rsidRPr="0040784E">
        <w:t xml:space="preserve"> Прогноз роста тарифов на товары (услуги) инфраструктурных компаний для населения и тарифов на услуги организаций ЖКХ в 2016-2030 </w:t>
      </w:r>
      <w:proofErr w:type="spellStart"/>
      <w:proofErr w:type="gramStart"/>
      <w:r w:rsidRPr="0040784E">
        <w:t>гг</w:t>
      </w:r>
      <w:proofErr w:type="spellEnd"/>
      <w:proofErr w:type="gramEnd"/>
      <w:r w:rsidRPr="0040784E">
        <w:t xml:space="preserve"> (по вариантам)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4031"/>
        <w:gridCol w:w="1225"/>
        <w:gridCol w:w="956"/>
        <w:gridCol w:w="956"/>
        <w:gridCol w:w="955"/>
        <w:gridCol w:w="955"/>
        <w:gridCol w:w="957"/>
      </w:tblGrid>
      <w:tr w:rsidR="0027790E" w:rsidRPr="0040784E" w:rsidTr="00FB78FD">
        <w:trPr>
          <w:tblHeader/>
          <w:jc w:val="center"/>
        </w:trPr>
        <w:tc>
          <w:tcPr>
            <w:tcW w:w="2008" w:type="pct"/>
            <w:shd w:val="clear" w:color="auto" w:fill="auto"/>
            <w:vAlign w:val="center"/>
          </w:tcPr>
          <w:p w:rsidR="0027790E" w:rsidRPr="0040784E" w:rsidRDefault="0027790E" w:rsidP="00FB78FD">
            <w:pPr>
              <w:pStyle w:val="afffffff5"/>
            </w:pPr>
          </w:p>
        </w:tc>
        <w:tc>
          <w:tcPr>
            <w:tcW w:w="610" w:type="pct"/>
            <w:shd w:val="clear" w:color="auto" w:fill="auto"/>
            <w:vAlign w:val="center"/>
            <w:hideMark/>
          </w:tcPr>
          <w:p w:rsidR="0027790E" w:rsidRPr="0040784E" w:rsidRDefault="0027790E" w:rsidP="00FB78FD">
            <w:pPr>
              <w:pStyle w:val="afffffff5"/>
              <w:rPr>
                <w:szCs w:val="21"/>
              </w:rPr>
            </w:pPr>
            <w:r w:rsidRPr="0040784E">
              <w:rPr>
                <w:szCs w:val="21"/>
              </w:rPr>
              <w:t>Вариант</w:t>
            </w:r>
          </w:p>
        </w:tc>
        <w:tc>
          <w:tcPr>
            <w:tcW w:w="476" w:type="pct"/>
            <w:shd w:val="clear" w:color="auto" w:fill="auto"/>
            <w:vAlign w:val="center"/>
            <w:hideMark/>
          </w:tcPr>
          <w:p w:rsidR="0027790E" w:rsidRPr="0040784E" w:rsidRDefault="0027790E" w:rsidP="00FB78FD">
            <w:pPr>
              <w:pStyle w:val="afffffff5"/>
              <w:rPr>
                <w:highlight w:val="green"/>
              </w:rPr>
            </w:pPr>
            <w:r w:rsidRPr="0040784E">
              <w:rPr>
                <w:bCs/>
              </w:rPr>
              <w:t>2011-2015</w:t>
            </w:r>
          </w:p>
        </w:tc>
        <w:tc>
          <w:tcPr>
            <w:tcW w:w="476" w:type="pct"/>
            <w:shd w:val="clear" w:color="auto" w:fill="auto"/>
            <w:vAlign w:val="center"/>
            <w:hideMark/>
          </w:tcPr>
          <w:p w:rsidR="0027790E" w:rsidRPr="0040784E" w:rsidRDefault="0027790E" w:rsidP="00FB78FD">
            <w:pPr>
              <w:pStyle w:val="afffffff5"/>
            </w:pPr>
            <w:r w:rsidRPr="0040784E">
              <w:rPr>
                <w:bCs/>
              </w:rPr>
              <w:t>2016-2020</w:t>
            </w:r>
          </w:p>
        </w:tc>
        <w:tc>
          <w:tcPr>
            <w:tcW w:w="476" w:type="pct"/>
            <w:shd w:val="clear" w:color="auto" w:fill="auto"/>
            <w:vAlign w:val="center"/>
            <w:hideMark/>
          </w:tcPr>
          <w:p w:rsidR="0027790E" w:rsidRPr="0040784E" w:rsidRDefault="0027790E" w:rsidP="00FB78FD">
            <w:pPr>
              <w:pStyle w:val="afffffff5"/>
            </w:pPr>
            <w:r w:rsidRPr="0040784E">
              <w:rPr>
                <w:bCs/>
              </w:rPr>
              <w:t>2021-2025</w:t>
            </w:r>
          </w:p>
        </w:tc>
        <w:tc>
          <w:tcPr>
            <w:tcW w:w="476" w:type="pct"/>
            <w:shd w:val="clear" w:color="auto" w:fill="auto"/>
            <w:vAlign w:val="center"/>
            <w:hideMark/>
          </w:tcPr>
          <w:p w:rsidR="0027790E" w:rsidRPr="0040784E" w:rsidRDefault="0027790E" w:rsidP="00FB78FD">
            <w:pPr>
              <w:pStyle w:val="afffffff5"/>
            </w:pPr>
            <w:r w:rsidRPr="0040784E">
              <w:rPr>
                <w:bCs/>
              </w:rPr>
              <w:t>2026-2030</w:t>
            </w:r>
          </w:p>
        </w:tc>
        <w:tc>
          <w:tcPr>
            <w:tcW w:w="477" w:type="pct"/>
            <w:shd w:val="clear" w:color="auto" w:fill="auto"/>
            <w:vAlign w:val="center"/>
            <w:hideMark/>
          </w:tcPr>
          <w:p w:rsidR="0027790E" w:rsidRPr="0040784E" w:rsidRDefault="0027790E" w:rsidP="00FB78FD">
            <w:pPr>
              <w:pStyle w:val="afffffff5"/>
            </w:pPr>
            <w:r w:rsidRPr="0040784E">
              <w:rPr>
                <w:bCs/>
              </w:rPr>
              <w:t>2016-2030</w:t>
            </w:r>
          </w:p>
        </w:tc>
      </w:tr>
      <w:tr w:rsidR="0027790E" w:rsidRPr="0040784E" w:rsidTr="00FB78FD">
        <w:trPr>
          <w:jc w:val="center"/>
        </w:trPr>
        <w:tc>
          <w:tcPr>
            <w:tcW w:w="2008" w:type="pct"/>
            <w:shd w:val="clear" w:color="auto" w:fill="auto"/>
            <w:vAlign w:val="center"/>
            <w:hideMark/>
          </w:tcPr>
          <w:p w:rsidR="0027790E" w:rsidRPr="0040784E" w:rsidRDefault="0027790E" w:rsidP="00FB78FD">
            <w:pPr>
              <w:pStyle w:val="afffffff5"/>
              <w:rPr>
                <w:rFonts w:eastAsia="Calibri"/>
              </w:rPr>
            </w:pPr>
            <w:r w:rsidRPr="0040784E">
              <w:t xml:space="preserve">Рост цен </w:t>
            </w:r>
            <w:r w:rsidRPr="0040784E">
              <w:rPr>
                <w:bCs/>
              </w:rPr>
              <w:t xml:space="preserve">на газ для населения            </w:t>
            </w:r>
            <w:r w:rsidRPr="0040784E">
              <w:rPr>
                <w:bCs/>
                <w:szCs w:val="22"/>
              </w:rPr>
              <w:t>(до указанного в скобках года – оптовых цен, далее – включая надбавки ГРО и ПССУ),</w:t>
            </w:r>
            <w:r w:rsidRPr="0040784E">
              <w:rPr>
                <w:szCs w:val="22"/>
              </w:rPr>
              <w:t xml:space="preserve"> %</w:t>
            </w:r>
          </w:p>
        </w:tc>
        <w:tc>
          <w:tcPr>
            <w:tcW w:w="610" w:type="pct"/>
            <w:shd w:val="clear" w:color="auto" w:fill="auto"/>
            <w:vAlign w:val="center"/>
            <w:hideMark/>
          </w:tcPr>
          <w:p w:rsidR="0027790E" w:rsidRPr="0040784E" w:rsidRDefault="0027790E" w:rsidP="00FB78FD">
            <w:pPr>
              <w:pStyle w:val="afffffff5"/>
              <w:rPr>
                <w:szCs w:val="21"/>
              </w:rPr>
            </w:pPr>
            <w:r w:rsidRPr="0040784E">
              <w:rPr>
                <w:szCs w:val="21"/>
              </w:rPr>
              <w:t>1 (2020)</w:t>
            </w:r>
          </w:p>
          <w:p w:rsidR="0027790E" w:rsidRPr="0040784E" w:rsidRDefault="0027790E" w:rsidP="00FB78FD">
            <w:pPr>
              <w:pStyle w:val="afffffff5"/>
              <w:rPr>
                <w:szCs w:val="21"/>
              </w:rPr>
            </w:pPr>
            <w:r w:rsidRPr="0040784E">
              <w:rPr>
                <w:szCs w:val="21"/>
              </w:rPr>
              <w:t>2 (2019)</w:t>
            </w:r>
          </w:p>
          <w:p w:rsidR="0027790E" w:rsidRPr="0040784E" w:rsidRDefault="0027790E" w:rsidP="00FB78FD">
            <w:pPr>
              <w:pStyle w:val="afffffff5"/>
              <w:rPr>
                <w:szCs w:val="21"/>
              </w:rPr>
            </w:pPr>
            <w:r w:rsidRPr="0040784E">
              <w:rPr>
                <w:szCs w:val="21"/>
              </w:rPr>
              <w:t>3 (2018)</w:t>
            </w:r>
          </w:p>
        </w:tc>
        <w:tc>
          <w:tcPr>
            <w:tcW w:w="476" w:type="pct"/>
            <w:shd w:val="clear" w:color="auto" w:fill="auto"/>
            <w:vAlign w:val="center"/>
            <w:hideMark/>
          </w:tcPr>
          <w:p w:rsidR="0027790E" w:rsidRPr="0040784E" w:rsidRDefault="0027790E" w:rsidP="00FB78FD">
            <w:pPr>
              <w:pStyle w:val="afffffff5"/>
              <w:rPr>
                <w:rFonts w:eastAsia="Calibri"/>
                <w:highlight w:val="green"/>
                <w:lang w:val="en-GB"/>
              </w:rPr>
            </w:pPr>
            <w:r w:rsidRPr="0040784E">
              <w:rPr>
                <w:szCs w:val="22"/>
              </w:rPr>
              <w:t>197</w:t>
            </w:r>
          </w:p>
        </w:tc>
        <w:tc>
          <w:tcPr>
            <w:tcW w:w="476" w:type="pct"/>
            <w:shd w:val="clear" w:color="auto" w:fill="auto"/>
            <w:vAlign w:val="center"/>
            <w:hideMark/>
          </w:tcPr>
          <w:p w:rsidR="0027790E" w:rsidRPr="0040784E" w:rsidRDefault="0027790E" w:rsidP="00FB78FD">
            <w:pPr>
              <w:pStyle w:val="afffffff5"/>
              <w:rPr>
                <w:rFonts w:eastAsia="Calibri"/>
                <w:lang w:val="en-GB"/>
              </w:rPr>
            </w:pPr>
            <w:r w:rsidRPr="0040784E">
              <w:rPr>
                <w:szCs w:val="22"/>
              </w:rPr>
              <w:t>201</w:t>
            </w:r>
          </w:p>
          <w:p w:rsidR="0027790E" w:rsidRPr="0040784E" w:rsidRDefault="0027790E" w:rsidP="00FB78FD">
            <w:pPr>
              <w:pStyle w:val="afffffff5"/>
              <w:rPr>
                <w:rFonts w:eastAsia="Calibri"/>
                <w:lang w:val="en-GB"/>
              </w:rPr>
            </w:pPr>
            <w:r w:rsidRPr="0040784E">
              <w:rPr>
                <w:szCs w:val="22"/>
              </w:rPr>
              <w:t>201</w:t>
            </w:r>
          </w:p>
          <w:p w:rsidR="0027790E" w:rsidRPr="0040784E" w:rsidRDefault="0027790E" w:rsidP="00FB78FD">
            <w:pPr>
              <w:pStyle w:val="afffffff5"/>
              <w:rPr>
                <w:rFonts w:eastAsia="Calibri"/>
                <w:lang w:val="en-GB"/>
              </w:rPr>
            </w:pPr>
            <w:r w:rsidRPr="0040784E">
              <w:rPr>
                <w:szCs w:val="22"/>
              </w:rPr>
              <w:t>176</w:t>
            </w:r>
          </w:p>
        </w:tc>
        <w:tc>
          <w:tcPr>
            <w:tcW w:w="476" w:type="pct"/>
            <w:shd w:val="clear" w:color="auto" w:fill="auto"/>
            <w:vAlign w:val="center"/>
            <w:hideMark/>
          </w:tcPr>
          <w:p w:rsidR="0027790E" w:rsidRPr="0040784E" w:rsidRDefault="0027790E" w:rsidP="00FB78FD">
            <w:pPr>
              <w:pStyle w:val="afffffff5"/>
              <w:rPr>
                <w:rFonts w:eastAsia="Calibri"/>
                <w:lang w:val="en-GB"/>
              </w:rPr>
            </w:pPr>
            <w:r w:rsidRPr="0040784E">
              <w:rPr>
                <w:szCs w:val="22"/>
              </w:rPr>
              <w:t>166</w:t>
            </w:r>
          </w:p>
          <w:p w:rsidR="0027790E" w:rsidRPr="0040784E" w:rsidRDefault="0027790E" w:rsidP="00FB78FD">
            <w:pPr>
              <w:pStyle w:val="afffffff5"/>
              <w:rPr>
                <w:rFonts w:eastAsia="Calibri"/>
                <w:lang w:val="en-GB"/>
              </w:rPr>
            </w:pPr>
            <w:r w:rsidRPr="0040784E">
              <w:rPr>
                <w:szCs w:val="22"/>
              </w:rPr>
              <w:t>136</w:t>
            </w:r>
          </w:p>
          <w:p w:rsidR="0027790E" w:rsidRPr="0040784E" w:rsidRDefault="0027790E" w:rsidP="00FB78FD">
            <w:pPr>
              <w:pStyle w:val="afffffff5"/>
              <w:rPr>
                <w:rFonts w:eastAsia="Calibri"/>
                <w:lang w:val="en-GB"/>
              </w:rPr>
            </w:pPr>
            <w:r w:rsidRPr="0040784E">
              <w:rPr>
                <w:szCs w:val="22"/>
              </w:rPr>
              <w:t>124</w:t>
            </w:r>
          </w:p>
        </w:tc>
        <w:tc>
          <w:tcPr>
            <w:tcW w:w="476" w:type="pct"/>
            <w:shd w:val="clear" w:color="auto" w:fill="auto"/>
            <w:vAlign w:val="center"/>
            <w:hideMark/>
          </w:tcPr>
          <w:p w:rsidR="0027790E" w:rsidRPr="0040784E" w:rsidRDefault="0027790E" w:rsidP="00FB78FD">
            <w:pPr>
              <w:pStyle w:val="afffffff5"/>
              <w:rPr>
                <w:rFonts w:eastAsia="Calibri"/>
                <w:lang w:val="en-GB"/>
              </w:rPr>
            </w:pPr>
            <w:r w:rsidRPr="0040784E">
              <w:rPr>
                <w:szCs w:val="22"/>
              </w:rPr>
              <w:t>113</w:t>
            </w:r>
          </w:p>
          <w:p w:rsidR="0027790E" w:rsidRPr="0040784E" w:rsidRDefault="0027790E" w:rsidP="00FB78FD">
            <w:pPr>
              <w:pStyle w:val="afffffff5"/>
              <w:rPr>
                <w:rFonts w:eastAsia="Calibri"/>
                <w:lang w:val="en-GB"/>
              </w:rPr>
            </w:pPr>
            <w:r w:rsidRPr="0040784E">
              <w:rPr>
                <w:szCs w:val="22"/>
              </w:rPr>
              <w:t>110</w:t>
            </w:r>
          </w:p>
          <w:p w:rsidR="0027790E" w:rsidRPr="0040784E" w:rsidRDefault="0027790E" w:rsidP="00FB78FD">
            <w:pPr>
              <w:pStyle w:val="afffffff5"/>
              <w:rPr>
                <w:rFonts w:eastAsia="Calibri"/>
                <w:lang w:val="en-GB"/>
              </w:rPr>
            </w:pPr>
            <w:r w:rsidRPr="0040784E">
              <w:rPr>
                <w:szCs w:val="22"/>
              </w:rPr>
              <w:t>123</w:t>
            </w:r>
          </w:p>
        </w:tc>
        <w:tc>
          <w:tcPr>
            <w:tcW w:w="477" w:type="pct"/>
            <w:shd w:val="clear" w:color="auto" w:fill="auto"/>
            <w:vAlign w:val="center"/>
            <w:hideMark/>
          </w:tcPr>
          <w:p w:rsidR="0027790E" w:rsidRPr="0040784E" w:rsidRDefault="0027790E" w:rsidP="00FB78FD">
            <w:pPr>
              <w:pStyle w:val="afffffff5"/>
              <w:rPr>
                <w:rFonts w:eastAsia="Calibri"/>
                <w:lang w:val="en-GB"/>
              </w:rPr>
            </w:pPr>
            <w:r w:rsidRPr="0040784E">
              <w:rPr>
                <w:szCs w:val="22"/>
              </w:rPr>
              <w:t>377</w:t>
            </w:r>
          </w:p>
          <w:p w:rsidR="0027790E" w:rsidRPr="0040784E" w:rsidRDefault="0027790E" w:rsidP="00FB78FD">
            <w:pPr>
              <w:pStyle w:val="afffffff5"/>
              <w:rPr>
                <w:rFonts w:eastAsia="Calibri"/>
                <w:lang w:val="en-GB"/>
              </w:rPr>
            </w:pPr>
            <w:r w:rsidRPr="0040784E">
              <w:rPr>
                <w:szCs w:val="22"/>
              </w:rPr>
              <w:t>301</w:t>
            </w:r>
          </w:p>
          <w:p w:rsidR="0027790E" w:rsidRPr="0040784E" w:rsidRDefault="0027790E" w:rsidP="00FB78FD">
            <w:pPr>
              <w:pStyle w:val="afffffff5"/>
              <w:rPr>
                <w:rFonts w:eastAsia="Calibri"/>
                <w:lang w:val="en-GB"/>
              </w:rPr>
            </w:pPr>
            <w:r w:rsidRPr="0040784E">
              <w:rPr>
                <w:szCs w:val="22"/>
              </w:rPr>
              <w:t>268</w:t>
            </w:r>
          </w:p>
        </w:tc>
      </w:tr>
      <w:tr w:rsidR="0027790E" w:rsidRPr="0040784E" w:rsidTr="00FB78FD">
        <w:trPr>
          <w:jc w:val="center"/>
        </w:trPr>
        <w:tc>
          <w:tcPr>
            <w:tcW w:w="2008" w:type="pct"/>
            <w:shd w:val="clear" w:color="auto" w:fill="auto"/>
            <w:vAlign w:val="center"/>
            <w:hideMark/>
          </w:tcPr>
          <w:p w:rsidR="0027790E" w:rsidRPr="0040784E" w:rsidRDefault="0027790E" w:rsidP="00FB78FD">
            <w:pPr>
              <w:pStyle w:val="afffffff5"/>
            </w:pPr>
            <w:r w:rsidRPr="0040784E">
              <w:t xml:space="preserve">рост тарифов на электроэнергию для населения на розничном рынке </w:t>
            </w:r>
            <w:r w:rsidRPr="0040784E">
              <w:rPr>
                <w:szCs w:val="22"/>
              </w:rPr>
              <w:t>с учетом сверхнормативного потребления (включая льготные категории), %</w:t>
            </w:r>
          </w:p>
        </w:tc>
        <w:tc>
          <w:tcPr>
            <w:tcW w:w="610" w:type="pct"/>
            <w:shd w:val="clear" w:color="auto" w:fill="auto"/>
            <w:vAlign w:val="center"/>
            <w:hideMark/>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476" w:type="pct"/>
            <w:shd w:val="clear" w:color="auto" w:fill="auto"/>
            <w:vAlign w:val="center"/>
            <w:hideMark/>
          </w:tcPr>
          <w:p w:rsidR="0027790E" w:rsidRPr="0040784E" w:rsidRDefault="0027790E" w:rsidP="00FB78FD">
            <w:pPr>
              <w:pStyle w:val="afffffff5"/>
              <w:rPr>
                <w:highlight w:val="green"/>
              </w:rPr>
            </w:pPr>
            <w:r w:rsidRPr="0040784E">
              <w:t>155-165</w:t>
            </w:r>
            <w:r w:rsidRPr="0040784E">
              <w:rPr>
                <w:szCs w:val="20"/>
                <w:vertAlign w:val="superscript"/>
              </w:rPr>
              <w:t>1)</w:t>
            </w:r>
          </w:p>
        </w:tc>
        <w:tc>
          <w:tcPr>
            <w:tcW w:w="476" w:type="pct"/>
            <w:shd w:val="clear" w:color="auto" w:fill="auto"/>
            <w:vAlign w:val="center"/>
            <w:hideMark/>
          </w:tcPr>
          <w:p w:rsidR="0027790E" w:rsidRPr="0040784E" w:rsidRDefault="0027790E" w:rsidP="00FB78FD">
            <w:pPr>
              <w:pStyle w:val="afffffff5"/>
            </w:pPr>
            <w:r w:rsidRPr="0040784E">
              <w:t>179</w:t>
            </w:r>
          </w:p>
          <w:p w:rsidR="0027790E" w:rsidRPr="0040784E" w:rsidRDefault="0027790E" w:rsidP="00FB78FD">
            <w:pPr>
              <w:pStyle w:val="afffffff5"/>
            </w:pPr>
            <w:r w:rsidRPr="0040784E">
              <w:t>179</w:t>
            </w:r>
          </w:p>
          <w:p w:rsidR="0027790E" w:rsidRPr="0040784E" w:rsidRDefault="0027790E" w:rsidP="00FB78FD">
            <w:pPr>
              <w:pStyle w:val="afffffff5"/>
            </w:pPr>
            <w:r w:rsidRPr="0040784E">
              <w:t>179</w:t>
            </w:r>
          </w:p>
        </w:tc>
        <w:tc>
          <w:tcPr>
            <w:tcW w:w="476" w:type="pct"/>
            <w:shd w:val="clear" w:color="auto" w:fill="auto"/>
            <w:vAlign w:val="center"/>
            <w:hideMark/>
          </w:tcPr>
          <w:p w:rsidR="0027790E" w:rsidRPr="0040784E" w:rsidRDefault="0027790E" w:rsidP="00FB78FD">
            <w:pPr>
              <w:pStyle w:val="afffffff5"/>
            </w:pPr>
            <w:r w:rsidRPr="0040784E">
              <w:t>164</w:t>
            </w:r>
          </w:p>
          <w:p w:rsidR="0027790E" w:rsidRPr="0040784E" w:rsidRDefault="0027790E" w:rsidP="00FB78FD">
            <w:pPr>
              <w:pStyle w:val="afffffff5"/>
            </w:pPr>
            <w:r w:rsidRPr="0040784E">
              <w:t>154</w:t>
            </w:r>
          </w:p>
          <w:p w:rsidR="0027790E" w:rsidRPr="0040784E" w:rsidRDefault="0027790E" w:rsidP="00FB78FD">
            <w:pPr>
              <w:pStyle w:val="afffffff5"/>
            </w:pPr>
            <w:r w:rsidRPr="0040784E">
              <w:t>154</w:t>
            </w:r>
          </w:p>
        </w:tc>
        <w:tc>
          <w:tcPr>
            <w:tcW w:w="476" w:type="pct"/>
            <w:shd w:val="clear" w:color="auto" w:fill="auto"/>
            <w:vAlign w:val="center"/>
            <w:hideMark/>
          </w:tcPr>
          <w:p w:rsidR="0027790E" w:rsidRPr="0040784E" w:rsidRDefault="0027790E" w:rsidP="00FB78FD">
            <w:pPr>
              <w:pStyle w:val="afffffff5"/>
            </w:pPr>
            <w:r w:rsidRPr="0040784E">
              <w:t>136</w:t>
            </w:r>
          </w:p>
          <w:p w:rsidR="0027790E" w:rsidRPr="0040784E" w:rsidRDefault="0027790E" w:rsidP="00FB78FD">
            <w:pPr>
              <w:pStyle w:val="afffffff5"/>
            </w:pPr>
            <w:r w:rsidRPr="0040784E">
              <w:t>128</w:t>
            </w:r>
          </w:p>
          <w:p w:rsidR="0027790E" w:rsidRPr="0040784E" w:rsidRDefault="0027790E" w:rsidP="00FB78FD">
            <w:pPr>
              <w:pStyle w:val="afffffff5"/>
            </w:pPr>
            <w:r w:rsidRPr="0040784E">
              <w:t>114</w:t>
            </w:r>
          </w:p>
        </w:tc>
        <w:tc>
          <w:tcPr>
            <w:tcW w:w="477" w:type="pct"/>
            <w:shd w:val="clear" w:color="auto" w:fill="auto"/>
            <w:vAlign w:val="center"/>
            <w:hideMark/>
          </w:tcPr>
          <w:p w:rsidR="0027790E" w:rsidRPr="0040784E" w:rsidRDefault="0027790E" w:rsidP="00FB78FD">
            <w:pPr>
              <w:pStyle w:val="afffffff5"/>
            </w:pPr>
            <w:r w:rsidRPr="0040784E">
              <w:t>401</w:t>
            </w:r>
          </w:p>
          <w:p w:rsidR="0027790E" w:rsidRPr="0040784E" w:rsidRDefault="0027790E" w:rsidP="00FB78FD">
            <w:pPr>
              <w:pStyle w:val="afffffff5"/>
            </w:pPr>
            <w:r w:rsidRPr="0040784E">
              <w:t>352</w:t>
            </w:r>
          </w:p>
          <w:p w:rsidR="0027790E" w:rsidRPr="0040784E" w:rsidRDefault="0027790E" w:rsidP="00FB78FD">
            <w:pPr>
              <w:pStyle w:val="afffffff5"/>
            </w:pPr>
            <w:r w:rsidRPr="0040784E">
              <w:t>313</w:t>
            </w:r>
          </w:p>
        </w:tc>
      </w:tr>
      <w:tr w:rsidR="0027790E" w:rsidRPr="0040784E" w:rsidTr="00FB78FD">
        <w:trPr>
          <w:jc w:val="center"/>
        </w:trPr>
        <w:tc>
          <w:tcPr>
            <w:tcW w:w="2008" w:type="pct"/>
            <w:shd w:val="clear" w:color="auto" w:fill="auto"/>
            <w:vAlign w:val="center"/>
            <w:hideMark/>
          </w:tcPr>
          <w:p w:rsidR="0027790E" w:rsidRPr="0040784E" w:rsidRDefault="0027790E" w:rsidP="00FB78FD">
            <w:pPr>
              <w:pStyle w:val="afffffff5"/>
            </w:pPr>
            <w:r w:rsidRPr="0040784E">
              <w:t xml:space="preserve">Соотношение  цен (тарифов) на электроэнергию для населения  </w:t>
            </w:r>
            <w:r w:rsidRPr="0040784E">
              <w:rPr>
                <w:szCs w:val="22"/>
              </w:rPr>
              <w:t>(без учета оплаты населением за</w:t>
            </w:r>
            <w:r w:rsidRPr="0040784E">
              <w:t xml:space="preserve"> </w:t>
            </w:r>
            <w:r w:rsidRPr="0040784E">
              <w:rPr>
                <w:szCs w:val="22"/>
              </w:rPr>
              <w:t xml:space="preserve">сверхнормативное потребление) </w:t>
            </w:r>
            <w:r w:rsidRPr="0040784E">
              <w:t xml:space="preserve">        и цен  для прочих категорий потребителей, на конец периода   </w:t>
            </w:r>
            <w:proofErr w:type="gramStart"/>
            <w:r w:rsidRPr="0040784E">
              <w:t xml:space="preserve">( </w:t>
            </w:r>
            <w:proofErr w:type="gramEnd"/>
            <w:r w:rsidRPr="0040784E">
              <w:t>раз)</w:t>
            </w:r>
          </w:p>
        </w:tc>
        <w:tc>
          <w:tcPr>
            <w:tcW w:w="610" w:type="pct"/>
            <w:shd w:val="clear" w:color="auto" w:fill="auto"/>
            <w:vAlign w:val="center"/>
            <w:hideMark/>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476" w:type="pct"/>
            <w:shd w:val="clear" w:color="auto" w:fill="auto"/>
            <w:vAlign w:val="center"/>
            <w:hideMark/>
          </w:tcPr>
          <w:p w:rsidR="0027790E" w:rsidRPr="0040784E" w:rsidRDefault="0027790E" w:rsidP="00FB78FD">
            <w:pPr>
              <w:pStyle w:val="afffffff5"/>
            </w:pPr>
            <w:r w:rsidRPr="0040784E">
              <w:t>0,77</w:t>
            </w:r>
          </w:p>
        </w:tc>
        <w:tc>
          <w:tcPr>
            <w:tcW w:w="476" w:type="pct"/>
            <w:shd w:val="clear" w:color="auto" w:fill="auto"/>
            <w:vAlign w:val="center"/>
            <w:hideMark/>
          </w:tcPr>
          <w:p w:rsidR="0027790E" w:rsidRPr="0040784E" w:rsidRDefault="0027790E" w:rsidP="00FB78FD">
            <w:pPr>
              <w:pStyle w:val="afffffff5"/>
            </w:pPr>
            <w:r w:rsidRPr="0040784E">
              <w:t>0,99</w:t>
            </w:r>
          </w:p>
          <w:p w:rsidR="0027790E" w:rsidRPr="0040784E" w:rsidRDefault="0027790E" w:rsidP="00FB78FD">
            <w:pPr>
              <w:pStyle w:val="afffffff5"/>
            </w:pPr>
            <w:r w:rsidRPr="0040784E">
              <w:t>1,1</w:t>
            </w:r>
          </w:p>
          <w:p w:rsidR="0027790E" w:rsidRPr="0040784E" w:rsidRDefault="0027790E" w:rsidP="00FB78FD">
            <w:pPr>
              <w:pStyle w:val="afffffff5"/>
            </w:pPr>
            <w:r w:rsidRPr="0040784E">
              <w:t>1,2</w:t>
            </w:r>
          </w:p>
        </w:tc>
        <w:tc>
          <w:tcPr>
            <w:tcW w:w="476" w:type="pct"/>
            <w:shd w:val="clear" w:color="auto" w:fill="auto"/>
            <w:vAlign w:val="center"/>
            <w:hideMark/>
          </w:tcPr>
          <w:p w:rsidR="0027790E" w:rsidRPr="0040784E" w:rsidRDefault="0027790E" w:rsidP="00FB78FD">
            <w:pPr>
              <w:pStyle w:val="afffffff5"/>
            </w:pPr>
            <w:r w:rsidRPr="0040784E">
              <w:t>1,3</w:t>
            </w:r>
          </w:p>
          <w:p w:rsidR="0027790E" w:rsidRPr="0040784E" w:rsidRDefault="0027790E" w:rsidP="00FB78FD">
            <w:pPr>
              <w:pStyle w:val="afffffff5"/>
            </w:pPr>
            <w:r w:rsidRPr="0040784E">
              <w:t>1,4</w:t>
            </w:r>
          </w:p>
          <w:p w:rsidR="0027790E" w:rsidRPr="0040784E" w:rsidRDefault="0027790E" w:rsidP="00FB78FD">
            <w:pPr>
              <w:pStyle w:val="afffffff5"/>
            </w:pPr>
            <w:r w:rsidRPr="0040784E">
              <w:t>1,7</w:t>
            </w:r>
          </w:p>
        </w:tc>
        <w:tc>
          <w:tcPr>
            <w:tcW w:w="476" w:type="pct"/>
            <w:shd w:val="clear" w:color="auto" w:fill="auto"/>
            <w:vAlign w:val="center"/>
            <w:hideMark/>
          </w:tcPr>
          <w:p w:rsidR="0027790E" w:rsidRPr="0040784E" w:rsidRDefault="0027790E" w:rsidP="00FB78FD">
            <w:pPr>
              <w:pStyle w:val="afffffff5"/>
            </w:pPr>
            <w:r w:rsidRPr="0040784E">
              <w:t>1,7</w:t>
            </w:r>
          </w:p>
          <w:p w:rsidR="0027790E" w:rsidRPr="0040784E" w:rsidRDefault="0027790E" w:rsidP="00FB78FD">
            <w:pPr>
              <w:pStyle w:val="afffffff5"/>
            </w:pPr>
            <w:r w:rsidRPr="0040784E">
              <w:t>1,7</w:t>
            </w:r>
          </w:p>
          <w:p w:rsidR="0027790E" w:rsidRPr="0040784E" w:rsidRDefault="0027790E" w:rsidP="00FB78FD">
            <w:pPr>
              <w:pStyle w:val="afffffff5"/>
            </w:pPr>
            <w:r w:rsidRPr="0040784E">
              <w:t>1,7</w:t>
            </w:r>
          </w:p>
        </w:tc>
        <w:tc>
          <w:tcPr>
            <w:tcW w:w="477" w:type="pct"/>
            <w:shd w:val="clear" w:color="auto" w:fill="auto"/>
            <w:vAlign w:val="center"/>
          </w:tcPr>
          <w:p w:rsidR="0027790E" w:rsidRPr="0040784E" w:rsidRDefault="0027790E" w:rsidP="00FB78FD">
            <w:pPr>
              <w:pStyle w:val="afffffff5"/>
            </w:pPr>
          </w:p>
        </w:tc>
      </w:tr>
      <w:tr w:rsidR="0027790E" w:rsidRPr="0040784E" w:rsidTr="00FB78FD">
        <w:trPr>
          <w:jc w:val="center"/>
        </w:trPr>
        <w:tc>
          <w:tcPr>
            <w:tcW w:w="2008" w:type="pct"/>
            <w:shd w:val="clear" w:color="auto" w:fill="auto"/>
            <w:vAlign w:val="center"/>
            <w:hideMark/>
          </w:tcPr>
          <w:p w:rsidR="0027790E" w:rsidRPr="0040784E" w:rsidRDefault="0027790E" w:rsidP="00FB78FD">
            <w:pPr>
              <w:pStyle w:val="afffffff5"/>
            </w:pPr>
            <w:r w:rsidRPr="0040784E">
              <w:t>Тепловая энергия</w:t>
            </w:r>
            <w:r w:rsidRPr="0040784E">
              <w:br/>
              <w:t>рост тарифов, %</w:t>
            </w:r>
          </w:p>
        </w:tc>
        <w:tc>
          <w:tcPr>
            <w:tcW w:w="610" w:type="pct"/>
            <w:shd w:val="clear" w:color="auto" w:fill="auto"/>
            <w:vAlign w:val="center"/>
            <w:hideMark/>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476" w:type="pct"/>
            <w:shd w:val="clear" w:color="auto" w:fill="auto"/>
            <w:vAlign w:val="center"/>
            <w:hideMark/>
          </w:tcPr>
          <w:p w:rsidR="0027790E" w:rsidRPr="0040784E" w:rsidRDefault="0027790E" w:rsidP="00FB78FD">
            <w:pPr>
              <w:pStyle w:val="afffffff5"/>
            </w:pPr>
            <w:r w:rsidRPr="0040784E">
              <w:t>163-164</w:t>
            </w:r>
          </w:p>
        </w:tc>
        <w:tc>
          <w:tcPr>
            <w:tcW w:w="476" w:type="pct"/>
            <w:shd w:val="clear" w:color="auto" w:fill="auto"/>
            <w:vAlign w:val="center"/>
            <w:hideMark/>
          </w:tcPr>
          <w:p w:rsidR="0027790E" w:rsidRPr="0040784E" w:rsidRDefault="0027790E" w:rsidP="00FB78FD">
            <w:pPr>
              <w:pStyle w:val="afffffff5"/>
            </w:pPr>
            <w:r w:rsidRPr="0040784E">
              <w:t>140</w:t>
            </w:r>
          </w:p>
          <w:p w:rsidR="0027790E" w:rsidRPr="0040784E" w:rsidRDefault="0027790E" w:rsidP="00FB78FD">
            <w:pPr>
              <w:pStyle w:val="afffffff5"/>
            </w:pPr>
            <w:r w:rsidRPr="0040784E">
              <w:t>134</w:t>
            </w:r>
          </w:p>
          <w:p w:rsidR="0027790E" w:rsidRPr="0040784E" w:rsidRDefault="0027790E" w:rsidP="00FB78FD">
            <w:pPr>
              <w:pStyle w:val="afffffff5"/>
            </w:pPr>
            <w:r w:rsidRPr="0040784E">
              <w:t>131</w:t>
            </w:r>
          </w:p>
        </w:tc>
        <w:tc>
          <w:tcPr>
            <w:tcW w:w="476" w:type="pct"/>
            <w:shd w:val="clear" w:color="auto" w:fill="auto"/>
            <w:vAlign w:val="center"/>
            <w:hideMark/>
          </w:tcPr>
          <w:p w:rsidR="0027790E" w:rsidRPr="0040784E" w:rsidRDefault="0027790E" w:rsidP="00FB78FD">
            <w:pPr>
              <w:pStyle w:val="afffffff5"/>
            </w:pPr>
            <w:r w:rsidRPr="0040784E">
              <w:t>130</w:t>
            </w:r>
          </w:p>
          <w:p w:rsidR="0027790E" w:rsidRPr="0040784E" w:rsidRDefault="0027790E" w:rsidP="00FB78FD">
            <w:pPr>
              <w:pStyle w:val="afffffff5"/>
            </w:pPr>
            <w:r w:rsidRPr="0040784E">
              <w:t>127</w:t>
            </w:r>
          </w:p>
          <w:p w:rsidR="0027790E" w:rsidRPr="0040784E" w:rsidRDefault="0027790E" w:rsidP="00FB78FD">
            <w:pPr>
              <w:pStyle w:val="afffffff5"/>
            </w:pPr>
            <w:r w:rsidRPr="0040784E">
              <w:t>126</w:t>
            </w:r>
          </w:p>
        </w:tc>
        <w:tc>
          <w:tcPr>
            <w:tcW w:w="476" w:type="pct"/>
            <w:shd w:val="clear" w:color="auto" w:fill="auto"/>
            <w:vAlign w:val="center"/>
            <w:hideMark/>
          </w:tcPr>
          <w:p w:rsidR="0027790E" w:rsidRPr="0040784E" w:rsidRDefault="0027790E" w:rsidP="00FB78FD">
            <w:pPr>
              <w:pStyle w:val="afffffff5"/>
            </w:pPr>
            <w:r w:rsidRPr="0040784E">
              <w:t>115</w:t>
            </w:r>
          </w:p>
          <w:p w:rsidR="0027790E" w:rsidRPr="0040784E" w:rsidRDefault="0027790E" w:rsidP="00FB78FD">
            <w:pPr>
              <w:pStyle w:val="afffffff5"/>
            </w:pPr>
            <w:r w:rsidRPr="0040784E">
              <w:t>115</w:t>
            </w:r>
          </w:p>
          <w:p w:rsidR="0027790E" w:rsidRPr="0040784E" w:rsidRDefault="0027790E" w:rsidP="00FB78FD">
            <w:pPr>
              <w:pStyle w:val="afffffff5"/>
            </w:pPr>
            <w:r w:rsidRPr="0040784E">
              <w:t>117</w:t>
            </w:r>
          </w:p>
        </w:tc>
        <w:tc>
          <w:tcPr>
            <w:tcW w:w="477" w:type="pct"/>
            <w:shd w:val="clear" w:color="auto" w:fill="auto"/>
            <w:vAlign w:val="center"/>
            <w:hideMark/>
          </w:tcPr>
          <w:p w:rsidR="0027790E" w:rsidRPr="0040784E" w:rsidRDefault="0027790E" w:rsidP="00FB78FD">
            <w:pPr>
              <w:pStyle w:val="afffffff5"/>
            </w:pPr>
            <w:r w:rsidRPr="0040784E">
              <w:t>209</w:t>
            </w:r>
          </w:p>
          <w:p w:rsidR="0027790E" w:rsidRPr="0040784E" w:rsidRDefault="0027790E" w:rsidP="00FB78FD">
            <w:pPr>
              <w:pStyle w:val="afffffff5"/>
            </w:pPr>
            <w:r w:rsidRPr="0040784E">
              <w:t>195</w:t>
            </w:r>
          </w:p>
          <w:p w:rsidR="0027790E" w:rsidRPr="0040784E" w:rsidRDefault="0027790E" w:rsidP="00FB78FD">
            <w:pPr>
              <w:pStyle w:val="afffffff5"/>
            </w:pPr>
            <w:r w:rsidRPr="0040784E">
              <w:t>193</w:t>
            </w:r>
          </w:p>
        </w:tc>
      </w:tr>
      <w:tr w:rsidR="0027790E" w:rsidRPr="0040784E" w:rsidTr="00FB78FD">
        <w:trPr>
          <w:jc w:val="center"/>
        </w:trPr>
        <w:tc>
          <w:tcPr>
            <w:tcW w:w="2008" w:type="pct"/>
            <w:vMerge w:val="restart"/>
            <w:shd w:val="clear" w:color="auto" w:fill="auto"/>
            <w:vAlign w:val="center"/>
            <w:hideMark/>
          </w:tcPr>
          <w:p w:rsidR="0027790E" w:rsidRPr="0040784E" w:rsidRDefault="0027790E" w:rsidP="00FB78FD">
            <w:pPr>
              <w:pStyle w:val="afffffff5"/>
            </w:pPr>
            <w:r w:rsidRPr="0040784E">
              <w:t>Справочно:</w:t>
            </w:r>
          </w:p>
          <w:p w:rsidR="0027790E" w:rsidRPr="0040784E" w:rsidRDefault="0027790E" w:rsidP="00FB78FD">
            <w:pPr>
              <w:pStyle w:val="afffffff5"/>
            </w:pPr>
            <w:r w:rsidRPr="0040784E">
              <w:t>Рост тарифов на услуги ЖКХ, %</w:t>
            </w:r>
          </w:p>
        </w:tc>
        <w:tc>
          <w:tcPr>
            <w:tcW w:w="610" w:type="pct"/>
            <w:vMerge w:val="restart"/>
            <w:shd w:val="clear" w:color="auto" w:fill="auto"/>
            <w:vAlign w:val="center"/>
            <w:hideMark/>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476" w:type="pct"/>
            <w:shd w:val="clear" w:color="auto" w:fill="auto"/>
            <w:vAlign w:val="center"/>
          </w:tcPr>
          <w:p w:rsidR="0027790E" w:rsidRPr="0040784E" w:rsidRDefault="0027790E" w:rsidP="00FB78FD">
            <w:pPr>
              <w:pStyle w:val="afffffff5"/>
            </w:pPr>
          </w:p>
        </w:tc>
        <w:tc>
          <w:tcPr>
            <w:tcW w:w="476" w:type="pct"/>
            <w:vMerge w:val="restart"/>
            <w:shd w:val="clear" w:color="auto" w:fill="auto"/>
            <w:vAlign w:val="center"/>
            <w:hideMark/>
          </w:tcPr>
          <w:p w:rsidR="0027790E" w:rsidRPr="0040784E" w:rsidRDefault="0027790E" w:rsidP="00FB78FD">
            <w:pPr>
              <w:pStyle w:val="afffffff5"/>
            </w:pPr>
            <w:r w:rsidRPr="0040784E">
              <w:t>149</w:t>
            </w:r>
          </w:p>
          <w:p w:rsidR="0027790E" w:rsidRPr="0040784E" w:rsidRDefault="0027790E" w:rsidP="00FB78FD">
            <w:pPr>
              <w:pStyle w:val="afffffff5"/>
            </w:pPr>
            <w:r w:rsidRPr="0040784E">
              <w:t>147</w:t>
            </w:r>
          </w:p>
          <w:p w:rsidR="0027790E" w:rsidRPr="0040784E" w:rsidRDefault="0027790E" w:rsidP="00FB78FD">
            <w:pPr>
              <w:pStyle w:val="afffffff5"/>
            </w:pPr>
            <w:r w:rsidRPr="0040784E">
              <w:t>143</w:t>
            </w:r>
          </w:p>
        </w:tc>
        <w:tc>
          <w:tcPr>
            <w:tcW w:w="476" w:type="pct"/>
            <w:vMerge w:val="restart"/>
            <w:shd w:val="clear" w:color="auto" w:fill="auto"/>
            <w:vAlign w:val="center"/>
            <w:hideMark/>
          </w:tcPr>
          <w:p w:rsidR="0027790E" w:rsidRPr="0040784E" w:rsidRDefault="0027790E" w:rsidP="00FB78FD">
            <w:pPr>
              <w:pStyle w:val="afffffff5"/>
            </w:pPr>
            <w:r w:rsidRPr="0040784E">
              <w:t>137</w:t>
            </w:r>
          </w:p>
          <w:p w:rsidR="0027790E" w:rsidRPr="0040784E" w:rsidRDefault="0027790E" w:rsidP="00FB78FD">
            <w:pPr>
              <w:pStyle w:val="afffffff5"/>
            </w:pPr>
            <w:r w:rsidRPr="0040784E">
              <w:t>132</w:t>
            </w:r>
          </w:p>
          <w:p w:rsidR="0027790E" w:rsidRPr="0040784E" w:rsidRDefault="0027790E" w:rsidP="00FB78FD">
            <w:pPr>
              <w:pStyle w:val="afffffff5"/>
            </w:pPr>
            <w:r w:rsidRPr="0040784E">
              <w:t>131</w:t>
            </w:r>
          </w:p>
        </w:tc>
        <w:tc>
          <w:tcPr>
            <w:tcW w:w="476" w:type="pct"/>
            <w:vMerge w:val="restart"/>
            <w:shd w:val="clear" w:color="auto" w:fill="auto"/>
            <w:vAlign w:val="center"/>
            <w:hideMark/>
          </w:tcPr>
          <w:p w:rsidR="0027790E" w:rsidRPr="0040784E" w:rsidRDefault="0027790E" w:rsidP="00FB78FD">
            <w:pPr>
              <w:pStyle w:val="afffffff5"/>
            </w:pPr>
            <w:r w:rsidRPr="0040784E">
              <w:t>119</w:t>
            </w:r>
          </w:p>
          <w:p w:rsidR="0027790E" w:rsidRPr="0040784E" w:rsidRDefault="0027790E" w:rsidP="00FB78FD">
            <w:pPr>
              <w:pStyle w:val="afffffff5"/>
            </w:pPr>
            <w:r w:rsidRPr="0040784E">
              <w:t>119</w:t>
            </w:r>
          </w:p>
          <w:p w:rsidR="0027790E" w:rsidRPr="0040784E" w:rsidRDefault="0027790E" w:rsidP="00FB78FD">
            <w:pPr>
              <w:pStyle w:val="afffffff5"/>
            </w:pPr>
            <w:r w:rsidRPr="0040784E">
              <w:t>120</w:t>
            </w:r>
          </w:p>
        </w:tc>
        <w:tc>
          <w:tcPr>
            <w:tcW w:w="477" w:type="pct"/>
            <w:vMerge w:val="restart"/>
            <w:shd w:val="clear" w:color="auto" w:fill="auto"/>
            <w:vAlign w:val="center"/>
            <w:hideMark/>
          </w:tcPr>
          <w:p w:rsidR="0027790E" w:rsidRPr="0040784E" w:rsidRDefault="0027790E" w:rsidP="00FB78FD">
            <w:pPr>
              <w:pStyle w:val="afffffff5"/>
            </w:pPr>
            <w:r w:rsidRPr="0040784E">
              <w:t>243</w:t>
            </w:r>
          </w:p>
          <w:p w:rsidR="0027790E" w:rsidRPr="0040784E" w:rsidRDefault="0027790E" w:rsidP="00FB78FD">
            <w:pPr>
              <w:pStyle w:val="afffffff5"/>
            </w:pPr>
            <w:r w:rsidRPr="0040784E">
              <w:t>231</w:t>
            </w:r>
          </w:p>
          <w:p w:rsidR="0027790E" w:rsidRPr="0040784E" w:rsidRDefault="0027790E" w:rsidP="00FB78FD">
            <w:pPr>
              <w:pStyle w:val="afffffff5"/>
            </w:pPr>
            <w:r w:rsidRPr="0040784E">
              <w:t>223</w:t>
            </w:r>
          </w:p>
        </w:tc>
      </w:tr>
      <w:tr w:rsidR="0027790E" w:rsidRPr="0040784E" w:rsidTr="00FB78FD">
        <w:trPr>
          <w:jc w:val="center"/>
        </w:trPr>
        <w:tc>
          <w:tcPr>
            <w:tcW w:w="2008" w:type="pct"/>
            <w:vMerge/>
            <w:shd w:val="clear" w:color="auto" w:fill="auto"/>
            <w:vAlign w:val="center"/>
            <w:hideMark/>
          </w:tcPr>
          <w:p w:rsidR="0027790E" w:rsidRPr="0040784E" w:rsidRDefault="0027790E" w:rsidP="00FB78FD">
            <w:pPr>
              <w:pStyle w:val="afffffff5"/>
            </w:pPr>
          </w:p>
        </w:tc>
        <w:tc>
          <w:tcPr>
            <w:tcW w:w="610" w:type="pct"/>
            <w:vMerge/>
            <w:shd w:val="clear" w:color="auto" w:fill="auto"/>
            <w:vAlign w:val="center"/>
            <w:hideMark/>
          </w:tcPr>
          <w:p w:rsidR="0027790E" w:rsidRPr="0040784E" w:rsidRDefault="0027790E" w:rsidP="00FB78FD">
            <w:pPr>
              <w:pStyle w:val="afffffff5"/>
            </w:pPr>
          </w:p>
        </w:tc>
        <w:tc>
          <w:tcPr>
            <w:tcW w:w="476" w:type="pct"/>
            <w:shd w:val="clear" w:color="auto" w:fill="auto"/>
            <w:vAlign w:val="center"/>
            <w:hideMark/>
          </w:tcPr>
          <w:p w:rsidR="0027790E" w:rsidRPr="0040784E" w:rsidRDefault="0027790E" w:rsidP="00FB78FD">
            <w:pPr>
              <w:pStyle w:val="afffffff5"/>
            </w:pPr>
            <w:r w:rsidRPr="0040784E">
              <w:t>160-161</w:t>
            </w: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7"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2008" w:type="pct"/>
            <w:vMerge/>
            <w:shd w:val="clear" w:color="auto" w:fill="auto"/>
            <w:vAlign w:val="center"/>
            <w:hideMark/>
          </w:tcPr>
          <w:p w:rsidR="0027790E" w:rsidRPr="0040784E" w:rsidRDefault="0027790E" w:rsidP="00FB78FD">
            <w:pPr>
              <w:pStyle w:val="afffffff5"/>
            </w:pPr>
          </w:p>
        </w:tc>
        <w:tc>
          <w:tcPr>
            <w:tcW w:w="610" w:type="pct"/>
            <w:vMerge/>
            <w:shd w:val="clear" w:color="auto" w:fill="auto"/>
            <w:vAlign w:val="center"/>
            <w:hideMark/>
          </w:tcPr>
          <w:p w:rsidR="0027790E" w:rsidRPr="0040784E" w:rsidRDefault="0027790E" w:rsidP="00FB78FD">
            <w:pPr>
              <w:pStyle w:val="afffffff5"/>
            </w:pPr>
          </w:p>
        </w:tc>
        <w:tc>
          <w:tcPr>
            <w:tcW w:w="476" w:type="pct"/>
            <w:shd w:val="clear" w:color="auto" w:fill="auto"/>
            <w:vAlign w:val="center"/>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7"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2008" w:type="pct"/>
            <w:vMerge w:val="restart"/>
            <w:shd w:val="clear" w:color="auto" w:fill="auto"/>
            <w:vAlign w:val="center"/>
            <w:hideMark/>
          </w:tcPr>
          <w:p w:rsidR="0027790E" w:rsidRPr="0040784E" w:rsidRDefault="0027790E" w:rsidP="00FB78FD">
            <w:pPr>
              <w:pStyle w:val="afffffff5"/>
            </w:pPr>
            <w:r w:rsidRPr="0040784E">
              <w:t>Инфляция (ИПЦ), %</w:t>
            </w:r>
          </w:p>
        </w:tc>
        <w:tc>
          <w:tcPr>
            <w:tcW w:w="610" w:type="pct"/>
            <w:shd w:val="clear" w:color="auto" w:fill="auto"/>
            <w:vAlign w:val="center"/>
            <w:hideMark/>
          </w:tcPr>
          <w:p w:rsidR="0027790E" w:rsidRPr="0040784E" w:rsidRDefault="0027790E" w:rsidP="00FB78FD">
            <w:pPr>
              <w:pStyle w:val="afffffff5"/>
            </w:pPr>
            <w:r w:rsidRPr="0040784E">
              <w:t>1</w:t>
            </w:r>
          </w:p>
        </w:tc>
        <w:tc>
          <w:tcPr>
            <w:tcW w:w="476" w:type="pct"/>
            <w:vMerge w:val="restart"/>
            <w:shd w:val="clear" w:color="auto" w:fill="auto"/>
            <w:vAlign w:val="center"/>
            <w:hideMark/>
          </w:tcPr>
          <w:p w:rsidR="0027790E" w:rsidRPr="0040784E" w:rsidRDefault="0027790E" w:rsidP="00FB78FD">
            <w:pPr>
              <w:pStyle w:val="afffffff5"/>
            </w:pPr>
            <w:r w:rsidRPr="0040784E">
              <w:t>134-134,5</w:t>
            </w:r>
          </w:p>
        </w:tc>
        <w:tc>
          <w:tcPr>
            <w:tcW w:w="476" w:type="pct"/>
            <w:vMerge w:val="restart"/>
            <w:shd w:val="clear" w:color="auto" w:fill="auto"/>
            <w:vAlign w:val="center"/>
            <w:hideMark/>
          </w:tcPr>
          <w:p w:rsidR="0027790E" w:rsidRPr="0040784E" w:rsidRDefault="0027790E" w:rsidP="00FB78FD">
            <w:pPr>
              <w:pStyle w:val="afffffff5"/>
            </w:pPr>
            <w:r w:rsidRPr="0040784E">
              <w:t>127</w:t>
            </w:r>
          </w:p>
          <w:p w:rsidR="0027790E" w:rsidRPr="0040784E" w:rsidRDefault="0027790E" w:rsidP="00FB78FD">
            <w:pPr>
              <w:pStyle w:val="afffffff5"/>
            </w:pPr>
            <w:r w:rsidRPr="0040784E">
              <w:t>127</w:t>
            </w:r>
          </w:p>
          <w:p w:rsidR="0027790E" w:rsidRPr="0040784E" w:rsidRDefault="0027790E" w:rsidP="00FB78FD">
            <w:pPr>
              <w:pStyle w:val="afffffff5"/>
            </w:pPr>
            <w:r w:rsidRPr="0040784E">
              <w:lastRenderedPageBreak/>
              <w:t>124</w:t>
            </w:r>
          </w:p>
        </w:tc>
        <w:tc>
          <w:tcPr>
            <w:tcW w:w="476" w:type="pct"/>
            <w:vMerge w:val="restart"/>
            <w:shd w:val="clear" w:color="auto" w:fill="auto"/>
            <w:vAlign w:val="center"/>
            <w:hideMark/>
          </w:tcPr>
          <w:p w:rsidR="0027790E" w:rsidRPr="0040784E" w:rsidRDefault="0027790E" w:rsidP="00FB78FD">
            <w:pPr>
              <w:pStyle w:val="afffffff5"/>
            </w:pPr>
            <w:r w:rsidRPr="0040784E">
              <w:lastRenderedPageBreak/>
              <w:t>121</w:t>
            </w:r>
          </w:p>
          <w:p w:rsidR="0027790E" w:rsidRPr="0040784E" w:rsidRDefault="0027790E" w:rsidP="00FB78FD">
            <w:pPr>
              <w:pStyle w:val="afffffff5"/>
            </w:pPr>
            <w:r w:rsidRPr="0040784E">
              <w:t>120</w:t>
            </w:r>
          </w:p>
          <w:p w:rsidR="0027790E" w:rsidRPr="0040784E" w:rsidRDefault="0027790E" w:rsidP="00FB78FD">
            <w:pPr>
              <w:pStyle w:val="afffffff5"/>
            </w:pPr>
            <w:r w:rsidRPr="0040784E">
              <w:lastRenderedPageBreak/>
              <w:t>119</w:t>
            </w:r>
          </w:p>
        </w:tc>
        <w:tc>
          <w:tcPr>
            <w:tcW w:w="476" w:type="pct"/>
            <w:vMerge w:val="restart"/>
            <w:shd w:val="clear" w:color="auto" w:fill="auto"/>
            <w:vAlign w:val="center"/>
            <w:hideMark/>
          </w:tcPr>
          <w:p w:rsidR="0027790E" w:rsidRPr="0040784E" w:rsidRDefault="0027790E" w:rsidP="00FB78FD">
            <w:pPr>
              <w:pStyle w:val="afffffff5"/>
            </w:pPr>
            <w:r w:rsidRPr="0040784E">
              <w:lastRenderedPageBreak/>
              <w:t>114</w:t>
            </w:r>
          </w:p>
          <w:p w:rsidR="0027790E" w:rsidRPr="0040784E" w:rsidRDefault="0027790E" w:rsidP="00FB78FD">
            <w:pPr>
              <w:pStyle w:val="afffffff5"/>
            </w:pPr>
            <w:r w:rsidRPr="0040784E">
              <w:t>114</w:t>
            </w:r>
          </w:p>
          <w:p w:rsidR="0027790E" w:rsidRPr="0040784E" w:rsidRDefault="0027790E" w:rsidP="00FB78FD">
            <w:pPr>
              <w:pStyle w:val="afffffff5"/>
            </w:pPr>
            <w:r w:rsidRPr="0040784E">
              <w:lastRenderedPageBreak/>
              <w:t>116</w:t>
            </w:r>
          </w:p>
        </w:tc>
        <w:tc>
          <w:tcPr>
            <w:tcW w:w="477" w:type="pct"/>
            <w:vMerge w:val="restart"/>
            <w:shd w:val="clear" w:color="auto" w:fill="auto"/>
            <w:vAlign w:val="center"/>
            <w:hideMark/>
          </w:tcPr>
          <w:p w:rsidR="0027790E" w:rsidRPr="0040784E" w:rsidRDefault="0027790E" w:rsidP="00FB78FD">
            <w:pPr>
              <w:pStyle w:val="afffffff5"/>
            </w:pPr>
            <w:r w:rsidRPr="0040784E">
              <w:lastRenderedPageBreak/>
              <w:t>176</w:t>
            </w:r>
          </w:p>
          <w:p w:rsidR="0027790E" w:rsidRPr="0040784E" w:rsidRDefault="0027790E" w:rsidP="00FB78FD">
            <w:pPr>
              <w:pStyle w:val="afffffff5"/>
            </w:pPr>
            <w:r w:rsidRPr="0040784E">
              <w:t>174</w:t>
            </w:r>
          </w:p>
          <w:p w:rsidR="0027790E" w:rsidRPr="0040784E" w:rsidRDefault="0027790E" w:rsidP="00FB78FD">
            <w:pPr>
              <w:pStyle w:val="afffffff5"/>
            </w:pPr>
            <w:r w:rsidRPr="0040784E">
              <w:lastRenderedPageBreak/>
              <w:t>171</w:t>
            </w:r>
          </w:p>
        </w:tc>
      </w:tr>
      <w:tr w:rsidR="0027790E" w:rsidRPr="0040784E" w:rsidTr="00FB78FD">
        <w:trPr>
          <w:jc w:val="center"/>
        </w:trPr>
        <w:tc>
          <w:tcPr>
            <w:tcW w:w="2008" w:type="pct"/>
            <w:vMerge/>
            <w:shd w:val="clear" w:color="auto" w:fill="auto"/>
            <w:vAlign w:val="center"/>
            <w:hideMark/>
          </w:tcPr>
          <w:p w:rsidR="0027790E" w:rsidRPr="0040784E" w:rsidRDefault="0027790E" w:rsidP="00FB78FD">
            <w:pPr>
              <w:pStyle w:val="afffffff5"/>
            </w:pPr>
          </w:p>
        </w:tc>
        <w:tc>
          <w:tcPr>
            <w:tcW w:w="610" w:type="pct"/>
            <w:shd w:val="clear" w:color="auto" w:fill="auto"/>
            <w:vAlign w:val="center"/>
            <w:hideMark/>
          </w:tcPr>
          <w:p w:rsidR="0027790E" w:rsidRPr="0040784E" w:rsidRDefault="0027790E" w:rsidP="00FB78FD">
            <w:pPr>
              <w:pStyle w:val="afffffff5"/>
            </w:pPr>
            <w:r w:rsidRPr="0040784E">
              <w:t>2</w:t>
            </w: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7"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2008" w:type="pct"/>
            <w:vMerge/>
            <w:shd w:val="clear" w:color="auto" w:fill="auto"/>
            <w:vAlign w:val="center"/>
            <w:hideMark/>
          </w:tcPr>
          <w:p w:rsidR="0027790E" w:rsidRPr="0040784E" w:rsidRDefault="0027790E" w:rsidP="00FB78FD">
            <w:pPr>
              <w:pStyle w:val="afffffff5"/>
            </w:pPr>
          </w:p>
        </w:tc>
        <w:tc>
          <w:tcPr>
            <w:tcW w:w="610" w:type="pct"/>
            <w:shd w:val="clear" w:color="auto" w:fill="auto"/>
            <w:vAlign w:val="center"/>
            <w:hideMark/>
          </w:tcPr>
          <w:p w:rsidR="0027790E" w:rsidRPr="0040784E" w:rsidRDefault="0027790E" w:rsidP="00FB78FD">
            <w:pPr>
              <w:pStyle w:val="afffffff5"/>
            </w:pPr>
            <w:r w:rsidRPr="0040784E">
              <w:t>3</w:t>
            </w: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6" w:type="pct"/>
            <w:vMerge/>
            <w:shd w:val="clear" w:color="auto" w:fill="auto"/>
            <w:vAlign w:val="center"/>
            <w:hideMark/>
          </w:tcPr>
          <w:p w:rsidR="0027790E" w:rsidRPr="0040784E" w:rsidRDefault="0027790E" w:rsidP="00FB78FD">
            <w:pPr>
              <w:pStyle w:val="afffffff5"/>
            </w:pPr>
          </w:p>
        </w:tc>
        <w:tc>
          <w:tcPr>
            <w:tcW w:w="477" w:type="pct"/>
            <w:vMerge/>
            <w:shd w:val="clear" w:color="auto" w:fill="auto"/>
            <w:vAlign w:val="center"/>
            <w:hideMark/>
          </w:tcPr>
          <w:p w:rsidR="0027790E" w:rsidRPr="0040784E" w:rsidRDefault="0027790E" w:rsidP="00FB78FD">
            <w:pPr>
              <w:pStyle w:val="afffffff5"/>
            </w:pPr>
          </w:p>
        </w:tc>
      </w:tr>
    </w:tbl>
    <w:p w:rsidR="0027790E" w:rsidRPr="0040784E" w:rsidRDefault="0027790E" w:rsidP="0027790E">
      <w:pPr>
        <w:spacing w:before="120"/>
        <w:ind w:firstLine="360"/>
        <w:jc w:val="both"/>
        <w:rPr>
          <w:sz w:val="20"/>
          <w:szCs w:val="20"/>
        </w:rPr>
      </w:pPr>
      <w:r w:rsidRPr="0040784E">
        <w:rPr>
          <w:sz w:val="22"/>
          <w:szCs w:val="22"/>
          <w:vertAlign w:val="superscript"/>
        </w:rPr>
        <w:lastRenderedPageBreak/>
        <w:t xml:space="preserve">1) </w:t>
      </w:r>
      <w:r w:rsidRPr="0040784E">
        <w:rPr>
          <w:sz w:val="22"/>
          <w:szCs w:val="22"/>
        </w:rPr>
        <w:t xml:space="preserve"> </w:t>
      </w:r>
      <w:r w:rsidRPr="0040784E">
        <w:rPr>
          <w:sz w:val="20"/>
          <w:szCs w:val="20"/>
        </w:rPr>
        <w:t>Без учета оплаты за сверхнормативное потребление.</w:t>
      </w:r>
    </w:p>
    <w:p w:rsidR="0027790E" w:rsidRPr="0040784E" w:rsidRDefault="0027790E" w:rsidP="008A7323">
      <w:pPr>
        <w:pStyle w:val="afffff6"/>
        <w:spacing w:line="360" w:lineRule="auto"/>
      </w:pPr>
      <w:r w:rsidRPr="0040784E">
        <w:t>Среднегодовые тарифы на коммунальные услуги, установленные для населения МО «Дубровское городское поселение» на факт 2016г. представленные в таблице (</w:t>
      </w:r>
      <w:r w:rsidR="00440C36" w:rsidRPr="0040784E">
        <w:fldChar w:fldCharType="begin"/>
      </w:r>
      <w:r w:rsidRPr="0040784E">
        <w:instrText xml:space="preserve"> REF _Ref502126582 \h </w:instrText>
      </w:r>
      <w:r w:rsidR="00440C36" w:rsidRPr="0040784E">
        <w:fldChar w:fldCharType="separate"/>
      </w:r>
      <w:r w:rsidRPr="0040784E">
        <w:t xml:space="preserve">Таблица </w:t>
      </w:r>
      <w:r w:rsidRPr="0040784E">
        <w:rPr>
          <w:noProof/>
        </w:rPr>
        <w:t>41</w:t>
      </w:r>
      <w:r w:rsidR="00440C36" w:rsidRPr="0040784E">
        <w:fldChar w:fldCharType="end"/>
      </w:r>
      <w:r w:rsidRPr="0040784E">
        <w:t>).</w:t>
      </w:r>
    </w:p>
    <w:p w:rsidR="0027790E" w:rsidRPr="0040784E" w:rsidRDefault="0027790E" w:rsidP="00331FB0">
      <w:pPr>
        <w:pStyle w:val="afffffffffffffffffff0"/>
        <w:spacing w:before="80" w:after="80" w:line="360" w:lineRule="auto"/>
        <w:ind w:firstLine="709"/>
      </w:pPr>
      <w:bookmarkStart w:id="180" w:name="_Ref502126582"/>
      <w:r w:rsidRPr="0040784E">
        <w:t xml:space="preserve">Таблица </w:t>
      </w:r>
      <w:fldSimple w:instr=" SEQ Таблица \* ARABIC ">
        <w:r w:rsidR="00AA7DF9" w:rsidRPr="0040784E">
          <w:rPr>
            <w:noProof/>
          </w:rPr>
          <w:t>41</w:t>
        </w:r>
      </w:fldSimple>
      <w:bookmarkEnd w:id="180"/>
      <w:r w:rsidRPr="0040784E">
        <w:t xml:space="preserve"> Утвержденные тарифы для потребителей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103"/>
        <w:gridCol w:w="4182"/>
        <w:gridCol w:w="1448"/>
        <w:gridCol w:w="3302"/>
      </w:tblGrid>
      <w:tr w:rsidR="0027790E" w:rsidRPr="0040784E" w:rsidTr="00FB78FD">
        <w:trPr>
          <w:tblHeader/>
          <w:jc w:val="center"/>
        </w:trPr>
        <w:tc>
          <w:tcPr>
            <w:tcW w:w="858" w:type="pct"/>
            <w:shd w:val="clear" w:color="auto" w:fill="auto"/>
            <w:noWrap/>
            <w:vAlign w:val="center"/>
            <w:hideMark/>
          </w:tcPr>
          <w:p w:rsidR="0027790E" w:rsidRPr="0040784E" w:rsidRDefault="0027790E" w:rsidP="00FB78FD">
            <w:pPr>
              <w:pStyle w:val="afffffff5"/>
            </w:pPr>
            <w:r w:rsidRPr="0040784E">
              <w:t>№ п/п</w:t>
            </w:r>
          </w:p>
        </w:tc>
        <w:tc>
          <w:tcPr>
            <w:tcW w:w="1159" w:type="pct"/>
            <w:shd w:val="clear" w:color="auto" w:fill="auto"/>
            <w:vAlign w:val="center"/>
            <w:hideMark/>
          </w:tcPr>
          <w:p w:rsidR="0027790E" w:rsidRPr="0040784E" w:rsidRDefault="0027790E" w:rsidP="00FB78FD">
            <w:pPr>
              <w:pStyle w:val="afffffff5"/>
            </w:pPr>
            <w:r w:rsidRPr="0040784E">
              <w:t>Наименование организации, оказывающей коммунальные услуги</w:t>
            </w:r>
          </w:p>
        </w:tc>
        <w:tc>
          <w:tcPr>
            <w:tcW w:w="1030" w:type="pct"/>
            <w:shd w:val="clear" w:color="auto" w:fill="auto"/>
            <w:vAlign w:val="center"/>
            <w:hideMark/>
          </w:tcPr>
          <w:p w:rsidR="0027790E" w:rsidRPr="0040784E" w:rsidRDefault="0027790E" w:rsidP="00FB78FD">
            <w:pPr>
              <w:pStyle w:val="afffffff5"/>
            </w:pPr>
            <w:r w:rsidRPr="0040784E">
              <w:t>Утвержденный тариф на 2016 год (с учетом НДС)</w:t>
            </w:r>
          </w:p>
        </w:tc>
        <w:tc>
          <w:tcPr>
            <w:tcW w:w="1953" w:type="pct"/>
            <w:shd w:val="clear" w:color="auto" w:fill="auto"/>
            <w:noWrap/>
            <w:vAlign w:val="center"/>
            <w:hideMark/>
          </w:tcPr>
          <w:p w:rsidR="0027790E" w:rsidRPr="0040784E" w:rsidRDefault="0027790E" w:rsidP="00FB78FD">
            <w:pPr>
              <w:pStyle w:val="afffffff5"/>
            </w:pPr>
            <w:r w:rsidRPr="0040784E">
              <w:t>Основание</w:t>
            </w:r>
          </w:p>
        </w:tc>
      </w:tr>
      <w:tr w:rsidR="0027790E" w:rsidRPr="0040784E" w:rsidTr="00FB78FD">
        <w:trPr>
          <w:jc w:val="center"/>
        </w:trPr>
        <w:tc>
          <w:tcPr>
            <w:tcW w:w="858" w:type="pct"/>
            <w:vMerge w:val="restart"/>
            <w:shd w:val="clear" w:color="auto" w:fill="auto"/>
            <w:noWrap/>
            <w:vAlign w:val="center"/>
            <w:hideMark/>
          </w:tcPr>
          <w:p w:rsidR="0027790E" w:rsidRPr="0040784E" w:rsidRDefault="0027790E" w:rsidP="00FB78FD">
            <w:pPr>
              <w:pStyle w:val="afffffff5"/>
            </w:pPr>
            <w:r w:rsidRPr="0040784E">
              <w:t>1.</w:t>
            </w:r>
          </w:p>
        </w:tc>
        <w:tc>
          <w:tcPr>
            <w:tcW w:w="1159" w:type="pct"/>
            <w:shd w:val="clear" w:color="auto" w:fill="auto"/>
            <w:noWrap/>
            <w:vAlign w:val="center"/>
            <w:hideMark/>
          </w:tcPr>
          <w:p w:rsidR="0027790E" w:rsidRPr="0040784E" w:rsidRDefault="0027790E" w:rsidP="00FB78FD">
            <w:pPr>
              <w:pStyle w:val="afffffff5"/>
            </w:pPr>
            <w:r w:rsidRPr="0040784E">
              <w:t>Электроснабжение</w:t>
            </w:r>
          </w:p>
        </w:tc>
        <w:tc>
          <w:tcPr>
            <w:tcW w:w="1030" w:type="pct"/>
            <w:shd w:val="clear" w:color="auto" w:fill="auto"/>
            <w:noWrap/>
            <w:vAlign w:val="center"/>
            <w:hideMark/>
          </w:tcPr>
          <w:p w:rsidR="0027790E" w:rsidRPr="0040784E" w:rsidRDefault="0027790E" w:rsidP="00FB78FD">
            <w:pPr>
              <w:pStyle w:val="afffffff5"/>
            </w:pPr>
            <w:r w:rsidRPr="0040784E">
              <w:t>руб./кВт*</w:t>
            </w:r>
            <w:proofErr w:type="gramStart"/>
            <w:r w:rsidRPr="0040784E">
              <w:t>ч</w:t>
            </w:r>
            <w:proofErr w:type="gramEnd"/>
          </w:p>
        </w:tc>
        <w:tc>
          <w:tcPr>
            <w:tcW w:w="1953" w:type="pct"/>
            <w:vMerge w:val="restart"/>
            <w:shd w:val="clear" w:color="auto" w:fill="auto"/>
            <w:vAlign w:val="center"/>
            <w:hideMark/>
          </w:tcPr>
          <w:p w:rsidR="0027790E" w:rsidRPr="0040784E" w:rsidRDefault="0027790E" w:rsidP="00FB78FD">
            <w:pPr>
              <w:pStyle w:val="afffffff5"/>
            </w:pPr>
            <w:r w:rsidRPr="0040784E">
              <w:t>Приказ Комитета по тарифам и ценовой политике Ленинградской области от 30 декабря 2015 года № 535-п</w:t>
            </w:r>
          </w:p>
        </w:tc>
      </w:tr>
      <w:tr w:rsidR="0027790E" w:rsidRPr="0040784E" w:rsidTr="00FB78FD">
        <w:trPr>
          <w:jc w:val="center"/>
        </w:trPr>
        <w:tc>
          <w:tcPr>
            <w:tcW w:w="858" w:type="pct"/>
            <w:vMerge/>
            <w:shd w:val="clear" w:color="auto" w:fill="auto"/>
            <w:vAlign w:val="center"/>
            <w:hideMark/>
          </w:tcPr>
          <w:p w:rsidR="0027790E" w:rsidRPr="0040784E" w:rsidRDefault="0027790E" w:rsidP="00FB78FD">
            <w:pPr>
              <w:pStyle w:val="afffffff5"/>
            </w:pPr>
          </w:p>
        </w:tc>
        <w:tc>
          <w:tcPr>
            <w:tcW w:w="1159" w:type="pct"/>
            <w:shd w:val="clear" w:color="auto" w:fill="auto"/>
            <w:vAlign w:val="center"/>
            <w:hideMark/>
          </w:tcPr>
          <w:p w:rsidR="0027790E" w:rsidRPr="0040784E" w:rsidRDefault="0027790E" w:rsidP="00FB78FD">
            <w:pPr>
              <w:pStyle w:val="afffffff5"/>
            </w:pPr>
            <w:r w:rsidRPr="0040784E">
              <w:t>АО «ПСК»</w:t>
            </w:r>
          </w:p>
        </w:tc>
        <w:tc>
          <w:tcPr>
            <w:tcW w:w="1030" w:type="pct"/>
            <w:shd w:val="clear" w:color="auto" w:fill="auto"/>
            <w:noWrap/>
            <w:vAlign w:val="center"/>
            <w:hideMark/>
          </w:tcPr>
          <w:p w:rsidR="0027790E" w:rsidRPr="0040784E" w:rsidRDefault="0027790E" w:rsidP="00FB78FD">
            <w:pPr>
              <w:pStyle w:val="afffffff5"/>
            </w:pPr>
            <w:r w:rsidRPr="0040784E">
              <w:t>3,625</w:t>
            </w:r>
          </w:p>
        </w:tc>
        <w:tc>
          <w:tcPr>
            <w:tcW w:w="1953"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858" w:type="pct"/>
            <w:vMerge w:val="restart"/>
            <w:shd w:val="clear" w:color="auto" w:fill="auto"/>
            <w:noWrap/>
            <w:vAlign w:val="center"/>
            <w:hideMark/>
          </w:tcPr>
          <w:p w:rsidR="0027790E" w:rsidRPr="0040784E" w:rsidRDefault="0027790E" w:rsidP="00FB78FD">
            <w:pPr>
              <w:pStyle w:val="afffffff5"/>
            </w:pPr>
            <w:r w:rsidRPr="0040784E">
              <w:t>2.</w:t>
            </w:r>
          </w:p>
        </w:tc>
        <w:tc>
          <w:tcPr>
            <w:tcW w:w="1159" w:type="pct"/>
            <w:shd w:val="clear" w:color="auto" w:fill="auto"/>
            <w:noWrap/>
            <w:vAlign w:val="center"/>
            <w:hideMark/>
          </w:tcPr>
          <w:p w:rsidR="0027790E" w:rsidRPr="0040784E" w:rsidRDefault="0027790E" w:rsidP="00FB78FD">
            <w:pPr>
              <w:pStyle w:val="afffffff5"/>
            </w:pPr>
            <w:r w:rsidRPr="0040784E">
              <w:t>Теплоснабжение</w:t>
            </w:r>
          </w:p>
        </w:tc>
        <w:tc>
          <w:tcPr>
            <w:tcW w:w="1030" w:type="pct"/>
            <w:shd w:val="clear" w:color="auto" w:fill="auto"/>
            <w:noWrap/>
            <w:vAlign w:val="center"/>
            <w:hideMark/>
          </w:tcPr>
          <w:p w:rsidR="0027790E" w:rsidRPr="0040784E" w:rsidRDefault="0027790E" w:rsidP="00FB78FD">
            <w:pPr>
              <w:pStyle w:val="afffffff5"/>
            </w:pPr>
            <w:r w:rsidRPr="0040784E">
              <w:t>руб./Гкал</w:t>
            </w:r>
          </w:p>
        </w:tc>
        <w:tc>
          <w:tcPr>
            <w:tcW w:w="1953" w:type="pct"/>
            <w:vMerge w:val="restart"/>
            <w:shd w:val="clear" w:color="auto" w:fill="auto"/>
            <w:vAlign w:val="center"/>
            <w:hideMark/>
          </w:tcPr>
          <w:p w:rsidR="0027790E" w:rsidRPr="0040784E" w:rsidRDefault="0027790E" w:rsidP="00FB78FD">
            <w:pPr>
              <w:pStyle w:val="afffffff5"/>
            </w:pPr>
            <w:r w:rsidRPr="0040784E">
              <w:t>Приказ Комитета по тарифам и ценовой политике Ленинградской области от 19 ноября 2015 года № 239-п</w:t>
            </w:r>
          </w:p>
        </w:tc>
      </w:tr>
      <w:tr w:rsidR="0027790E" w:rsidRPr="0040784E" w:rsidTr="00FB78FD">
        <w:trPr>
          <w:jc w:val="center"/>
        </w:trPr>
        <w:tc>
          <w:tcPr>
            <w:tcW w:w="858" w:type="pct"/>
            <w:vMerge/>
            <w:shd w:val="clear" w:color="auto" w:fill="auto"/>
            <w:vAlign w:val="center"/>
            <w:hideMark/>
          </w:tcPr>
          <w:p w:rsidR="0027790E" w:rsidRPr="0040784E" w:rsidRDefault="0027790E" w:rsidP="00FB78FD">
            <w:pPr>
              <w:pStyle w:val="afffffff5"/>
            </w:pPr>
          </w:p>
        </w:tc>
        <w:tc>
          <w:tcPr>
            <w:tcW w:w="1159" w:type="pct"/>
            <w:shd w:val="clear" w:color="auto" w:fill="auto"/>
            <w:noWrap/>
            <w:vAlign w:val="center"/>
            <w:hideMark/>
          </w:tcPr>
          <w:p w:rsidR="0027790E" w:rsidRPr="0040784E" w:rsidRDefault="0027790E" w:rsidP="00FB78FD">
            <w:pPr>
              <w:pStyle w:val="afffffff5"/>
            </w:pPr>
            <w:r w:rsidRPr="0040784E">
              <w:t>ООО «Водоканал»</w:t>
            </w:r>
          </w:p>
        </w:tc>
        <w:tc>
          <w:tcPr>
            <w:tcW w:w="1030" w:type="pct"/>
            <w:shd w:val="clear" w:color="auto" w:fill="auto"/>
            <w:noWrap/>
            <w:vAlign w:val="center"/>
            <w:hideMark/>
          </w:tcPr>
          <w:p w:rsidR="0027790E" w:rsidRPr="0040784E" w:rsidRDefault="0027790E" w:rsidP="00FB78FD">
            <w:pPr>
              <w:pStyle w:val="afffffff5"/>
            </w:pPr>
            <w:r w:rsidRPr="0040784E">
              <w:t>1663,11</w:t>
            </w:r>
          </w:p>
        </w:tc>
        <w:tc>
          <w:tcPr>
            <w:tcW w:w="1953"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858" w:type="pct"/>
            <w:vMerge w:val="restart"/>
            <w:shd w:val="clear" w:color="auto" w:fill="auto"/>
            <w:noWrap/>
            <w:vAlign w:val="center"/>
            <w:hideMark/>
          </w:tcPr>
          <w:p w:rsidR="0027790E" w:rsidRPr="0040784E" w:rsidRDefault="0027790E" w:rsidP="00FB78FD">
            <w:pPr>
              <w:pStyle w:val="afffffff5"/>
            </w:pPr>
            <w:r w:rsidRPr="0040784E">
              <w:t>3.</w:t>
            </w:r>
          </w:p>
        </w:tc>
        <w:tc>
          <w:tcPr>
            <w:tcW w:w="1159" w:type="pct"/>
            <w:shd w:val="clear" w:color="auto" w:fill="auto"/>
            <w:noWrap/>
            <w:vAlign w:val="center"/>
            <w:hideMark/>
          </w:tcPr>
          <w:p w:rsidR="0027790E" w:rsidRPr="0040784E" w:rsidRDefault="0027790E" w:rsidP="00FB78FD">
            <w:pPr>
              <w:pStyle w:val="afffffff5"/>
            </w:pPr>
            <w:r w:rsidRPr="0040784E">
              <w:t>Водоснабжение</w:t>
            </w:r>
          </w:p>
        </w:tc>
        <w:tc>
          <w:tcPr>
            <w:tcW w:w="1030" w:type="pct"/>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1953" w:type="pct"/>
            <w:vMerge w:val="restart"/>
            <w:shd w:val="clear" w:color="auto" w:fill="auto"/>
            <w:vAlign w:val="center"/>
            <w:hideMark/>
          </w:tcPr>
          <w:p w:rsidR="0027790E" w:rsidRPr="0040784E" w:rsidRDefault="0027790E" w:rsidP="00FB78FD">
            <w:pPr>
              <w:pStyle w:val="afffffff5"/>
            </w:pPr>
            <w:r w:rsidRPr="0040784E">
              <w:t>Приказ Комитета по тарифам и ценовой политике Ленинградской области от 3 декабря 2015 года № 383-пн</w:t>
            </w:r>
          </w:p>
        </w:tc>
      </w:tr>
      <w:tr w:rsidR="0027790E" w:rsidRPr="0040784E" w:rsidTr="00FB78FD">
        <w:trPr>
          <w:jc w:val="center"/>
        </w:trPr>
        <w:tc>
          <w:tcPr>
            <w:tcW w:w="858" w:type="pct"/>
            <w:vMerge/>
            <w:shd w:val="clear" w:color="auto" w:fill="auto"/>
            <w:vAlign w:val="center"/>
            <w:hideMark/>
          </w:tcPr>
          <w:p w:rsidR="0027790E" w:rsidRPr="0040784E" w:rsidRDefault="0027790E" w:rsidP="00FB78FD">
            <w:pPr>
              <w:pStyle w:val="afffffff5"/>
            </w:pPr>
          </w:p>
        </w:tc>
        <w:tc>
          <w:tcPr>
            <w:tcW w:w="1159" w:type="pct"/>
            <w:shd w:val="clear" w:color="auto" w:fill="auto"/>
            <w:noWrap/>
            <w:vAlign w:val="center"/>
            <w:hideMark/>
          </w:tcPr>
          <w:p w:rsidR="0027790E" w:rsidRPr="0040784E" w:rsidRDefault="0027790E" w:rsidP="00FB78FD">
            <w:pPr>
              <w:pStyle w:val="afffffff5"/>
            </w:pPr>
            <w:r w:rsidRPr="0040784E">
              <w:t>ООО «Водоканал»</w:t>
            </w:r>
          </w:p>
        </w:tc>
        <w:tc>
          <w:tcPr>
            <w:tcW w:w="1030" w:type="pct"/>
            <w:shd w:val="clear" w:color="auto" w:fill="auto"/>
            <w:noWrap/>
            <w:vAlign w:val="center"/>
            <w:hideMark/>
          </w:tcPr>
          <w:p w:rsidR="0027790E" w:rsidRPr="0040784E" w:rsidRDefault="0027790E" w:rsidP="00FB78FD">
            <w:pPr>
              <w:pStyle w:val="afffffff5"/>
            </w:pPr>
            <w:r w:rsidRPr="0040784E">
              <w:t>32,48</w:t>
            </w:r>
          </w:p>
        </w:tc>
        <w:tc>
          <w:tcPr>
            <w:tcW w:w="1953"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858" w:type="pct"/>
            <w:vMerge w:val="restart"/>
            <w:shd w:val="clear" w:color="auto" w:fill="auto"/>
            <w:noWrap/>
            <w:vAlign w:val="center"/>
            <w:hideMark/>
          </w:tcPr>
          <w:p w:rsidR="0027790E" w:rsidRPr="0040784E" w:rsidRDefault="0027790E" w:rsidP="00FB78FD">
            <w:pPr>
              <w:pStyle w:val="afffffff5"/>
            </w:pPr>
            <w:r w:rsidRPr="0040784E">
              <w:t>4.</w:t>
            </w:r>
          </w:p>
        </w:tc>
        <w:tc>
          <w:tcPr>
            <w:tcW w:w="1159" w:type="pct"/>
            <w:shd w:val="clear" w:color="auto" w:fill="auto"/>
            <w:noWrap/>
            <w:vAlign w:val="center"/>
            <w:hideMark/>
          </w:tcPr>
          <w:p w:rsidR="0027790E" w:rsidRPr="0040784E" w:rsidRDefault="0027790E" w:rsidP="00FB78FD">
            <w:pPr>
              <w:pStyle w:val="afffffff5"/>
            </w:pPr>
            <w:r w:rsidRPr="0040784E">
              <w:t>Водоотведение</w:t>
            </w:r>
          </w:p>
        </w:tc>
        <w:tc>
          <w:tcPr>
            <w:tcW w:w="1030" w:type="pct"/>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1953" w:type="pct"/>
            <w:vMerge w:val="restart"/>
            <w:shd w:val="clear" w:color="auto" w:fill="auto"/>
            <w:vAlign w:val="center"/>
            <w:hideMark/>
          </w:tcPr>
          <w:p w:rsidR="0027790E" w:rsidRPr="0040784E" w:rsidRDefault="0027790E" w:rsidP="00FB78FD">
            <w:pPr>
              <w:pStyle w:val="afffffff5"/>
            </w:pPr>
            <w:r w:rsidRPr="0040784E">
              <w:t>Приказ Комитета по тарифам и ценовой политике Ленинградской области от 3 декабря 2015 года № 383-пн</w:t>
            </w:r>
          </w:p>
        </w:tc>
      </w:tr>
      <w:tr w:rsidR="0027790E" w:rsidRPr="0040784E" w:rsidTr="00FB78FD">
        <w:trPr>
          <w:jc w:val="center"/>
        </w:trPr>
        <w:tc>
          <w:tcPr>
            <w:tcW w:w="858" w:type="pct"/>
            <w:vMerge/>
            <w:shd w:val="clear" w:color="auto" w:fill="auto"/>
            <w:vAlign w:val="center"/>
            <w:hideMark/>
          </w:tcPr>
          <w:p w:rsidR="0027790E" w:rsidRPr="0040784E" w:rsidRDefault="0027790E" w:rsidP="00FB78FD">
            <w:pPr>
              <w:pStyle w:val="afffffff5"/>
            </w:pPr>
          </w:p>
        </w:tc>
        <w:tc>
          <w:tcPr>
            <w:tcW w:w="1159" w:type="pct"/>
            <w:shd w:val="clear" w:color="auto" w:fill="auto"/>
            <w:noWrap/>
            <w:vAlign w:val="center"/>
            <w:hideMark/>
          </w:tcPr>
          <w:p w:rsidR="0027790E" w:rsidRPr="0040784E" w:rsidRDefault="0027790E" w:rsidP="00FB78FD">
            <w:pPr>
              <w:pStyle w:val="afffffff5"/>
            </w:pPr>
            <w:r w:rsidRPr="0040784E">
              <w:t>ООО «Водоканал»</w:t>
            </w:r>
          </w:p>
        </w:tc>
        <w:tc>
          <w:tcPr>
            <w:tcW w:w="1030" w:type="pct"/>
            <w:shd w:val="clear" w:color="auto" w:fill="auto"/>
            <w:noWrap/>
            <w:vAlign w:val="center"/>
            <w:hideMark/>
          </w:tcPr>
          <w:p w:rsidR="0027790E" w:rsidRPr="0040784E" w:rsidRDefault="0027790E" w:rsidP="00FB78FD">
            <w:pPr>
              <w:pStyle w:val="afffffff5"/>
            </w:pPr>
            <w:r w:rsidRPr="0040784E">
              <w:t>45,95</w:t>
            </w:r>
          </w:p>
        </w:tc>
        <w:tc>
          <w:tcPr>
            <w:tcW w:w="1953" w:type="pct"/>
            <w:vMerge/>
            <w:shd w:val="clear" w:color="auto" w:fill="auto"/>
            <w:vAlign w:val="center"/>
            <w:hideMark/>
          </w:tcPr>
          <w:p w:rsidR="0027790E" w:rsidRPr="0040784E" w:rsidRDefault="0027790E" w:rsidP="00FB78FD">
            <w:pPr>
              <w:pStyle w:val="afffffff5"/>
            </w:pPr>
          </w:p>
        </w:tc>
      </w:tr>
      <w:tr w:rsidR="0027790E" w:rsidRPr="0040784E" w:rsidTr="00FB78FD">
        <w:trPr>
          <w:jc w:val="center"/>
        </w:trPr>
        <w:tc>
          <w:tcPr>
            <w:tcW w:w="858" w:type="pct"/>
            <w:vMerge w:val="restart"/>
            <w:shd w:val="clear" w:color="auto" w:fill="auto"/>
            <w:noWrap/>
            <w:vAlign w:val="center"/>
            <w:hideMark/>
          </w:tcPr>
          <w:p w:rsidR="0027790E" w:rsidRPr="0040784E" w:rsidRDefault="0027790E" w:rsidP="00FB78FD">
            <w:pPr>
              <w:pStyle w:val="afffffff5"/>
            </w:pPr>
            <w:r w:rsidRPr="0040784E">
              <w:t>6.</w:t>
            </w:r>
          </w:p>
        </w:tc>
        <w:tc>
          <w:tcPr>
            <w:tcW w:w="1159" w:type="pct"/>
            <w:shd w:val="clear" w:color="auto" w:fill="auto"/>
            <w:vAlign w:val="center"/>
            <w:hideMark/>
          </w:tcPr>
          <w:p w:rsidR="0027790E" w:rsidRPr="0040784E" w:rsidRDefault="0027790E" w:rsidP="00FB78FD">
            <w:pPr>
              <w:pStyle w:val="afffffff5"/>
            </w:pPr>
            <w:r w:rsidRPr="0040784E">
              <w:t xml:space="preserve">Утилизация (захоронение) </w:t>
            </w:r>
            <w:r w:rsidR="00632120" w:rsidRPr="0040784E">
              <w:t>ТКО</w:t>
            </w:r>
          </w:p>
        </w:tc>
        <w:tc>
          <w:tcPr>
            <w:tcW w:w="1030" w:type="pct"/>
            <w:shd w:val="clear" w:color="auto" w:fill="auto"/>
            <w:noWrap/>
            <w:vAlign w:val="center"/>
            <w:hideMark/>
          </w:tcPr>
          <w:p w:rsidR="0027790E" w:rsidRPr="0040784E" w:rsidRDefault="0027790E" w:rsidP="00FB78FD">
            <w:pPr>
              <w:pStyle w:val="afffffff5"/>
            </w:pPr>
            <w:r w:rsidRPr="0040784E">
              <w:t xml:space="preserve">руб./тыс. </w:t>
            </w:r>
            <w:r w:rsidR="0040784E">
              <w:t>м³</w:t>
            </w:r>
          </w:p>
        </w:tc>
        <w:tc>
          <w:tcPr>
            <w:tcW w:w="1953" w:type="pct"/>
            <w:vMerge w:val="restart"/>
            <w:shd w:val="clear" w:color="auto" w:fill="auto"/>
            <w:vAlign w:val="center"/>
            <w:hideMark/>
          </w:tcPr>
          <w:p w:rsidR="0027790E" w:rsidRPr="0040784E" w:rsidRDefault="0027790E" w:rsidP="00FB78FD">
            <w:pPr>
              <w:pStyle w:val="afffffff5"/>
            </w:pPr>
            <w:r w:rsidRPr="0040784E">
              <w:t xml:space="preserve">Установлены решением Совета Депутатов МО                                                                </w:t>
            </w:r>
          </w:p>
        </w:tc>
      </w:tr>
      <w:tr w:rsidR="0027790E" w:rsidRPr="0040784E" w:rsidTr="00FB78FD">
        <w:trPr>
          <w:jc w:val="center"/>
        </w:trPr>
        <w:tc>
          <w:tcPr>
            <w:tcW w:w="858" w:type="pct"/>
            <w:vMerge/>
            <w:shd w:val="clear" w:color="auto" w:fill="auto"/>
            <w:vAlign w:val="center"/>
            <w:hideMark/>
          </w:tcPr>
          <w:p w:rsidR="0027790E" w:rsidRPr="0040784E" w:rsidRDefault="0027790E" w:rsidP="00FB78FD">
            <w:pPr>
              <w:pStyle w:val="afffffff5"/>
            </w:pPr>
          </w:p>
        </w:tc>
        <w:tc>
          <w:tcPr>
            <w:tcW w:w="1159" w:type="pct"/>
            <w:shd w:val="clear" w:color="auto" w:fill="auto"/>
            <w:noWrap/>
            <w:vAlign w:val="center"/>
            <w:hideMark/>
          </w:tcPr>
          <w:p w:rsidR="0027790E" w:rsidRPr="0040784E" w:rsidRDefault="0027790E" w:rsidP="00FB78FD">
            <w:pPr>
              <w:pStyle w:val="afffffff5"/>
            </w:pPr>
            <w:r w:rsidRPr="0040784E">
              <w:t>МУП «Дубровский банно-прачечный комбинат</w:t>
            </w:r>
          </w:p>
        </w:tc>
        <w:tc>
          <w:tcPr>
            <w:tcW w:w="1030" w:type="pct"/>
            <w:shd w:val="clear" w:color="auto" w:fill="auto"/>
            <w:noWrap/>
            <w:vAlign w:val="center"/>
            <w:hideMark/>
          </w:tcPr>
          <w:p w:rsidR="0027790E" w:rsidRPr="0040784E" w:rsidRDefault="0027790E" w:rsidP="00FB78FD">
            <w:pPr>
              <w:pStyle w:val="afffffff5"/>
            </w:pPr>
            <w:r w:rsidRPr="0040784E">
              <w:t>403,33</w:t>
            </w:r>
          </w:p>
        </w:tc>
        <w:tc>
          <w:tcPr>
            <w:tcW w:w="1953" w:type="pct"/>
            <w:vMerge/>
            <w:shd w:val="clear" w:color="auto" w:fill="auto"/>
            <w:vAlign w:val="center"/>
            <w:hideMark/>
          </w:tcPr>
          <w:p w:rsidR="0027790E" w:rsidRPr="0040784E" w:rsidRDefault="0027790E" w:rsidP="00FB78FD">
            <w:pPr>
              <w:pStyle w:val="afffffff5"/>
            </w:pPr>
          </w:p>
        </w:tc>
      </w:tr>
    </w:tbl>
    <w:p w:rsidR="0027790E" w:rsidRPr="0040784E" w:rsidRDefault="0027790E" w:rsidP="008A7323">
      <w:pPr>
        <w:pStyle w:val="afffff6"/>
        <w:spacing w:line="360" w:lineRule="auto"/>
        <w:rPr>
          <w:b/>
        </w:rPr>
      </w:pPr>
      <w:r w:rsidRPr="0040784E">
        <w:t>Инвестиционная составляющая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только естественная составляющая.</w:t>
      </w:r>
    </w:p>
    <w:p w:rsidR="00E3363E" w:rsidRPr="0040784E" w:rsidRDefault="00E3363E" w:rsidP="00331FB0">
      <w:pPr>
        <w:pStyle w:val="afffff6"/>
        <w:spacing w:before="80" w:after="80" w:line="360" w:lineRule="auto"/>
        <w:rPr>
          <w:b/>
        </w:rPr>
      </w:pPr>
    </w:p>
    <w:p w:rsidR="006E3880" w:rsidRPr="0040784E" w:rsidRDefault="006E3880" w:rsidP="006E3880">
      <w:pPr>
        <w:ind w:firstLine="708"/>
        <w:rPr>
          <w:b/>
          <w:sz w:val="28"/>
          <w:szCs w:val="28"/>
        </w:rPr>
        <w:sectPr w:rsidR="006E3880" w:rsidRPr="0040784E" w:rsidSect="00C0583D">
          <w:type w:val="continuous"/>
          <w:pgSz w:w="11906" w:h="16838"/>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3880" w:rsidRPr="0040784E" w:rsidRDefault="006E3880" w:rsidP="006E3880">
      <w:pPr>
        <w:pStyle w:val="affff7"/>
        <w:ind w:left="1420" w:firstLine="0"/>
      </w:pPr>
    </w:p>
    <w:p w:rsidR="006E3880" w:rsidRPr="0040784E" w:rsidRDefault="006E3880" w:rsidP="00331FB0">
      <w:pPr>
        <w:pStyle w:val="afffffffffffffffffff0"/>
        <w:spacing w:before="80" w:after="80" w:line="360" w:lineRule="auto"/>
        <w:ind w:firstLine="709"/>
      </w:pPr>
      <w:r w:rsidRPr="0040784E">
        <w:t xml:space="preserve">Таблица </w:t>
      </w:r>
      <w:r w:rsidR="00440C36" w:rsidRPr="0040784E">
        <w:fldChar w:fldCharType="begin"/>
      </w:r>
      <w:r w:rsidRPr="0040784E">
        <w:instrText xml:space="preserve"> SEQ Таблица \* ARABIC </w:instrText>
      </w:r>
      <w:r w:rsidR="00440C36" w:rsidRPr="0040784E">
        <w:fldChar w:fldCharType="separate"/>
      </w:r>
      <w:r w:rsidR="00AA7DF9" w:rsidRPr="0040784E">
        <w:rPr>
          <w:noProof/>
        </w:rPr>
        <w:t>42</w:t>
      </w:r>
      <w:r w:rsidR="00440C36" w:rsidRPr="0040784E">
        <w:fldChar w:fldCharType="end"/>
      </w:r>
      <w:r w:rsidRPr="0040784E">
        <w:t xml:space="preserve"> Оценка совокупных инвестиционных затрат по организациям коммунального комплекса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181"/>
        <w:gridCol w:w="2170"/>
        <w:gridCol w:w="967"/>
        <w:gridCol w:w="967"/>
        <w:gridCol w:w="964"/>
        <w:gridCol w:w="964"/>
        <w:gridCol w:w="964"/>
        <w:gridCol w:w="964"/>
        <w:gridCol w:w="964"/>
        <w:gridCol w:w="964"/>
        <w:gridCol w:w="964"/>
        <w:gridCol w:w="964"/>
        <w:gridCol w:w="970"/>
      </w:tblGrid>
      <w:tr w:rsidR="0027790E" w:rsidRPr="0040784E" w:rsidTr="00FB78FD">
        <w:trPr>
          <w:tblHeader/>
          <w:jc w:val="center"/>
        </w:trPr>
        <w:tc>
          <w:tcPr>
            <w:tcW w:w="729" w:type="pct"/>
            <w:vMerge w:val="restart"/>
            <w:shd w:val="clear" w:color="auto" w:fill="auto"/>
            <w:vAlign w:val="center"/>
            <w:hideMark/>
          </w:tcPr>
          <w:p w:rsidR="0027790E" w:rsidRPr="0040784E" w:rsidRDefault="0027790E" w:rsidP="00FB78FD">
            <w:pPr>
              <w:pStyle w:val="afffffff5"/>
            </w:pPr>
            <w:r w:rsidRPr="0040784E">
              <w:t>Наименование</w:t>
            </w:r>
          </w:p>
        </w:tc>
        <w:tc>
          <w:tcPr>
            <w:tcW w:w="725" w:type="pct"/>
            <w:vMerge w:val="restart"/>
            <w:shd w:val="clear" w:color="auto" w:fill="auto"/>
            <w:vAlign w:val="center"/>
            <w:hideMark/>
          </w:tcPr>
          <w:p w:rsidR="0027790E" w:rsidRPr="0040784E" w:rsidRDefault="0027790E" w:rsidP="00FB78FD">
            <w:pPr>
              <w:pStyle w:val="afffffff5"/>
            </w:pPr>
            <w:r w:rsidRPr="0040784E">
              <w:t>Источники финансирования, тыс. руб.</w:t>
            </w:r>
          </w:p>
        </w:tc>
        <w:tc>
          <w:tcPr>
            <w:tcW w:w="3546" w:type="pct"/>
            <w:gridSpan w:val="11"/>
            <w:shd w:val="clear" w:color="auto" w:fill="auto"/>
            <w:noWrap/>
            <w:vAlign w:val="center"/>
            <w:hideMark/>
          </w:tcPr>
          <w:p w:rsidR="0027790E" w:rsidRPr="0040784E" w:rsidRDefault="0027790E" w:rsidP="00FB78FD">
            <w:pPr>
              <w:pStyle w:val="afffffff5"/>
            </w:pPr>
            <w:r w:rsidRPr="0040784E">
              <w:t>Сумма и источники финансирования, тыс. руб.</w:t>
            </w:r>
          </w:p>
        </w:tc>
      </w:tr>
      <w:tr w:rsidR="0027790E" w:rsidRPr="0040784E" w:rsidTr="00FB78FD">
        <w:trPr>
          <w:tblHeader/>
          <w:jc w:val="center"/>
        </w:trPr>
        <w:tc>
          <w:tcPr>
            <w:tcW w:w="729" w:type="pct"/>
            <w:vMerge/>
            <w:vAlign w:val="center"/>
            <w:hideMark/>
          </w:tcPr>
          <w:p w:rsidR="0027790E" w:rsidRPr="0040784E" w:rsidRDefault="0027790E" w:rsidP="00FB78FD">
            <w:pPr>
              <w:pStyle w:val="afffffff5"/>
            </w:pPr>
          </w:p>
        </w:tc>
        <w:tc>
          <w:tcPr>
            <w:tcW w:w="725" w:type="pct"/>
            <w:vMerge/>
            <w:vAlign w:val="center"/>
            <w:hideMark/>
          </w:tcPr>
          <w:p w:rsidR="0027790E" w:rsidRPr="0040784E" w:rsidRDefault="0027790E" w:rsidP="00FB78FD">
            <w:pPr>
              <w:pStyle w:val="afffffff5"/>
            </w:pPr>
          </w:p>
        </w:tc>
        <w:tc>
          <w:tcPr>
            <w:tcW w:w="323" w:type="pct"/>
            <w:shd w:val="clear" w:color="auto" w:fill="auto"/>
            <w:vAlign w:val="center"/>
            <w:hideMark/>
          </w:tcPr>
          <w:p w:rsidR="0027790E" w:rsidRPr="0040784E" w:rsidRDefault="0027790E" w:rsidP="00FB78FD">
            <w:pPr>
              <w:pStyle w:val="afffffff5"/>
            </w:pPr>
            <w:r w:rsidRPr="0040784E">
              <w:t>Всего</w:t>
            </w:r>
          </w:p>
        </w:tc>
        <w:tc>
          <w:tcPr>
            <w:tcW w:w="323" w:type="pct"/>
            <w:shd w:val="clear" w:color="auto" w:fill="auto"/>
            <w:textDirection w:val="btLr"/>
            <w:vAlign w:val="center"/>
            <w:hideMark/>
          </w:tcPr>
          <w:p w:rsidR="0027790E" w:rsidRPr="0040784E" w:rsidRDefault="0027790E" w:rsidP="00FB78FD">
            <w:pPr>
              <w:pStyle w:val="afffffff5"/>
            </w:pPr>
            <w:r w:rsidRPr="0040784E">
              <w:t>2016</w:t>
            </w:r>
          </w:p>
        </w:tc>
        <w:tc>
          <w:tcPr>
            <w:tcW w:w="322" w:type="pct"/>
            <w:shd w:val="clear" w:color="auto" w:fill="auto"/>
            <w:textDirection w:val="btLr"/>
            <w:vAlign w:val="center"/>
            <w:hideMark/>
          </w:tcPr>
          <w:p w:rsidR="0027790E" w:rsidRPr="0040784E" w:rsidRDefault="0027790E" w:rsidP="00FB78FD">
            <w:pPr>
              <w:pStyle w:val="afffffff5"/>
            </w:pPr>
            <w:r w:rsidRPr="0040784E">
              <w:t>2017</w:t>
            </w:r>
          </w:p>
        </w:tc>
        <w:tc>
          <w:tcPr>
            <w:tcW w:w="322" w:type="pct"/>
            <w:shd w:val="clear" w:color="auto" w:fill="auto"/>
            <w:textDirection w:val="btLr"/>
            <w:vAlign w:val="center"/>
            <w:hideMark/>
          </w:tcPr>
          <w:p w:rsidR="0027790E" w:rsidRPr="0040784E" w:rsidRDefault="0027790E" w:rsidP="00FB78FD">
            <w:pPr>
              <w:pStyle w:val="afffffff5"/>
            </w:pPr>
            <w:r w:rsidRPr="0040784E">
              <w:t>2018</w:t>
            </w:r>
          </w:p>
        </w:tc>
        <w:tc>
          <w:tcPr>
            <w:tcW w:w="322" w:type="pct"/>
            <w:shd w:val="clear" w:color="auto" w:fill="auto"/>
            <w:textDirection w:val="btLr"/>
            <w:vAlign w:val="center"/>
            <w:hideMark/>
          </w:tcPr>
          <w:p w:rsidR="0027790E" w:rsidRPr="0040784E" w:rsidRDefault="0027790E" w:rsidP="00FB78FD">
            <w:pPr>
              <w:pStyle w:val="afffffff5"/>
            </w:pPr>
            <w:r w:rsidRPr="0040784E">
              <w:t>2019</w:t>
            </w:r>
          </w:p>
        </w:tc>
        <w:tc>
          <w:tcPr>
            <w:tcW w:w="322" w:type="pct"/>
            <w:shd w:val="clear" w:color="auto" w:fill="auto"/>
            <w:textDirection w:val="btLr"/>
            <w:vAlign w:val="center"/>
            <w:hideMark/>
          </w:tcPr>
          <w:p w:rsidR="0027790E" w:rsidRPr="0040784E" w:rsidRDefault="0027790E" w:rsidP="00FB78FD">
            <w:pPr>
              <w:pStyle w:val="afffffff5"/>
            </w:pPr>
            <w:r w:rsidRPr="0040784E">
              <w:t>2020</w:t>
            </w:r>
          </w:p>
        </w:tc>
        <w:tc>
          <w:tcPr>
            <w:tcW w:w="322" w:type="pct"/>
            <w:shd w:val="clear" w:color="auto" w:fill="auto"/>
            <w:textDirection w:val="btLr"/>
            <w:vAlign w:val="center"/>
            <w:hideMark/>
          </w:tcPr>
          <w:p w:rsidR="0027790E" w:rsidRPr="0040784E" w:rsidRDefault="0027790E" w:rsidP="00FB78FD">
            <w:pPr>
              <w:pStyle w:val="afffffff5"/>
            </w:pPr>
            <w:r w:rsidRPr="0040784E">
              <w:t>2021</w:t>
            </w:r>
          </w:p>
        </w:tc>
        <w:tc>
          <w:tcPr>
            <w:tcW w:w="322" w:type="pct"/>
            <w:shd w:val="clear" w:color="auto" w:fill="auto"/>
            <w:textDirection w:val="btLr"/>
            <w:vAlign w:val="center"/>
            <w:hideMark/>
          </w:tcPr>
          <w:p w:rsidR="0027790E" w:rsidRPr="0040784E" w:rsidRDefault="0027790E" w:rsidP="00FB78FD">
            <w:pPr>
              <w:pStyle w:val="afffffff5"/>
            </w:pPr>
            <w:r w:rsidRPr="0040784E">
              <w:t>2022</w:t>
            </w:r>
          </w:p>
        </w:tc>
        <w:tc>
          <w:tcPr>
            <w:tcW w:w="322" w:type="pct"/>
            <w:shd w:val="clear" w:color="auto" w:fill="auto"/>
            <w:textDirection w:val="btLr"/>
            <w:vAlign w:val="center"/>
            <w:hideMark/>
          </w:tcPr>
          <w:p w:rsidR="0027790E" w:rsidRPr="0040784E" w:rsidRDefault="0027790E" w:rsidP="00FB78FD">
            <w:pPr>
              <w:pStyle w:val="afffffff5"/>
            </w:pPr>
            <w:r w:rsidRPr="0040784E">
              <w:t>2023</w:t>
            </w:r>
          </w:p>
        </w:tc>
        <w:tc>
          <w:tcPr>
            <w:tcW w:w="322" w:type="pct"/>
            <w:shd w:val="clear" w:color="auto" w:fill="auto"/>
            <w:textDirection w:val="btLr"/>
            <w:vAlign w:val="center"/>
            <w:hideMark/>
          </w:tcPr>
          <w:p w:rsidR="0027790E" w:rsidRPr="0040784E" w:rsidRDefault="0027790E" w:rsidP="00FB78FD">
            <w:pPr>
              <w:pStyle w:val="afffffff5"/>
            </w:pPr>
            <w:r w:rsidRPr="0040784E">
              <w:t>2024</w:t>
            </w:r>
          </w:p>
        </w:tc>
        <w:tc>
          <w:tcPr>
            <w:tcW w:w="322" w:type="pct"/>
            <w:shd w:val="clear" w:color="auto" w:fill="auto"/>
            <w:textDirection w:val="btLr"/>
            <w:vAlign w:val="center"/>
            <w:hideMark/>
          </w:tcPr>
          <w:p w:rsidR="0027790E" w:rsidRPr="0040784E" w:rsidRDefault="0027790E" w:rsidP="00FB78FD">
            <w:pPr>
              <w:pStyle w:val="afffffff5"/>
            </w:pPr>
            <w:r w:rsidRPr="0040784E">
              <w:t>2030</w:t>
            </w:r>
          </w:p>
        </w:tc>
      </w:tr>
      <w:tr w:rsidR="0027790E" w:rsidRPr="0040784E" w:rsidTr="00FB78FD">
        <w:trPr>
          <w:jc w:val="center"/>
        </w:trPr>
        <w:tc>
          <w:tcPr>
            <w:tcW w:w="729" w:type="pct"/>
            <w:shd w:val="clear" w:color="auto" w:fill="auto"/>
            <w:vAlign w:val="center"/>
            <w:hideMark/>
          </w:tcPr>
          <w:p w:rsidR="0027790E" w:rsidRPr="0040784E" w:rsidRDefault="0027790E" w:rsidP="00FB78FD">
            <w:pPr>
              <w:pStyle w:val="afffffff5"/>
            </w:pPr>
            <w:r w:rsidRPr="0040784E">
              <w:t>1</w:t>
            </w:r>
          </w:p>
        </w:tc>
        <w:tc>
          <w:tcPr>
            <w:tcW w:w="725" w:type="pct"/>
            <w:shd w:val="clear" w:color="auto" w:fill="auto"/>
            <w:vAlign w:val="center"/>
            <w:hideMark/>
          </w:tcPr>
          <w:p w:rsidR="0027790E" w:rsidRPr="0040784E" w:rsidRDefault="0027790E" w:rsidP="00FB78FD">
            <w:pPr>
              <w:pStyle w:val="afffffff5"/>
            </w:pPr>
            <w:r w:rsidRPr="0040784E">
              <w:t>5</w:t>
            </w:r>
          </w:p>
        </w:tc>
        <w:tc>
          <w:tcPr>
            <w:tcW w:w="323" w:type="pct"/>
            <w:shd w:val="clear" w:color="auto" w:fill="auto"/>
            <w:vAlign w:val="center"/>
            <w:hideMark/>
          </w:tcPr>
          <w:p w:rsidR="0027790E" w:rsidRPr="0040784E" w:rsidRDefault="0027790E" w:rsidP="00FB78FD">
            <w:pPr>
              <w:pStyle w:val="afffffff5"/>
            </w:pPr>
            <w:r w:rsidRPr="0040784E">
              <w:t>5</w:t>
            </w:r>
          </w:p>
        </w:tc>
        <w:tc>
          <w:tcPr>
            <w:tcW w:w="323" w:type="pct"/>
            <w:shd w:val="clear" w:color="auto" w:fill="auto"/>
            <w:vAlign w:val="center"/>
            <w:hideMark/>
          </w:tcPr>
          <w:p w:rsidR="0027790E" w:rsidRPr="0040784E" w:rsidRDefault="0027790E" w:rsidP="00FB78FD">
            <w:pPr>
              <w:pStyle w:val="afffffff5"/>
            </w:pPr>
            <w:r w:rsidRPr="0040784E">
              <w:t>8</w:t>
            </w:r>
          </w:p>
        </w:tc>
        <w:tc>
          <w:tcPr>
            <w:tcW w:w="322" w:type="pct"/>
            <w:shd w:val="clear" w:color="auto" w:fill="auto"/>
            <w:vAlign w:val="center"/>
            <w:hideMark/>
          </w:tcPr>
          <w:p w:rsidR="0027790E" w:rsidRPr="0040784E" w:rsidRDefault="0027790E" w:rsidP="00FB78FD">
            <w:pPr>
              <w:pStyle w:val="afffffff5"/>
            </w:pPr>
            <w:r w:rsidRPr="0040784E">
              <w:t>9</w:t>
            </w:r>
          </w:p>
        </w:tc>
        <w:tc>
          <w:tcPr>
            <w:tcW w:w="322" w:type="pct"/>
            <w:shd w:val="clear" w:color="auto" w:fill="auto"/>
            <w:vAlign w:val="center"/>
            <w:hideMark/>
          </w:tcPr>
          <w:p w:rsidR="0027790E" w:rsidRPr="0040784E" w:rsidRDefault="0027790E" w:rsidP="00FB78FD">
            <w:pPr>
              <w:pStyle w:val="afffffff5"/>
            </w:pPr>
            <w:r w:rsidRPr="0040784E">
              <w:t>10</w:t>
            </w:r>
          </w:p>
        </w:tc>
        <w:tc>
          <w:tcPr>
            <w:tcW w:w="322" w:type="pct"/>
            <w:shd w:val="clear" w:color="auto" w:fill="auto"/>
            <w:vAlign w:val="center"/>
            <w:hideMark/>
          </w:tcPr>
          <w:p w:rsidR="0027790E" w:rsidRPr="0040784E" w:rsidRDefault="0027790E" w:rsidP="00FB78FD">
            <w:pPr>
              <w:pStyle w:val="afffffff5"/>
            </w:pPr>
            <w:r w:rsidRPr="0040784E">
              <w:t>11</w:t>
            </w:r>
          </w:p>
        </w:tc>
        <w:tc>
          <w:tcPr>
            <w:tcW w:w="322" w:type="pct"/>
            <w:shd w:val="clear" w:color="auto" w:fill="auto"/>
            <w:vAlign w:val="center"/>
            <w:hideMark/>
          </w:tcPr>
          <w:p w:rsidR="0027790E" w:rsidRPr="0040784E" w:rsidRDefault="0027790E" w:rsidP="00FB78FD">
            <w:pPr>
              <w:pStyle w:val="afffffff5"/>
            </w:pPr>
            <w:r w:rsidRPr="0040784E">
              <w:t>12</w:t>
            </w:r>
          </w:p>
        </w:tc>
        <w:tc>
          <w:tcPr>
            <w:tcW w:w="322" w:type="pct"/>
            <w:shd w:val="clear" w:color="auto" w:fill="auto"/>
            <w:vAlign w:val="center"/>
            <w:hideMark/>
          </w:tcPr>
          <w:p w:rsidR="0027790E" w:rsidRPr="0040784E" w:rsidRDefault="0027790E" w:rsidP="00FB78FD">
            <w:pPr>
              <w:pStyle w:val="afffffff5"/>
            </w:pPr>
            <w:r w:rsidRPr="0040784E">
              <w:t>13</w:t>
            </w:r>
          </w:p>
        </w:tc>
        <w:tc>
          <w:tcPr>
            <w:tcW w:w="322" w:type="pct"/>
            <w:shd w:val="clear" w:color="auto" w:fill="auto"/>
            <w:vAlign w:val="center"/>
            <w:hideMark/>
          </w:tcPr>
          <w:p w:rsidR="0027790E" w:rsidRPr="0040784E" w:rsidRDefault="0027790E" w:rsidP="00FB78FD">
            <w:pPr>
              <w:pStyle w:val="afffffff5"/>
            </w:pPr>
            <w:r w:rsidRPr="0040784E">
              <w:t>14</w:t>
            </w:r>
          </w:p>
        </w:tc>
        <w:tc>
          <w:tcPr>
            <w:tcW w:w="322" w:type="pct"/>
            <w:shd w:val="clear" w:color="auto" w:fill="auto"/>
            <w:vAlign w:val="center"/>
            <w:hideMark/>
          </w:tcPr>
          <w:p w:rsidR="0027790E" w:rsidRPr="0040784E" w:rsidRDefault="0027790E" w:rsidP="00FB78FD">
            <w:pPr>
              <w:pStyle w:val="afffffff5"/>
            </w:pPr>
            <w:r w:rsidRPr="0040784E">
              <w:t>15</w:t>
            </w:r>
          </w:p>
        </w:tc>
        <w:tc>
          <w:tcPr>
            <w:tcW w:w="322" w:type="pct"/>
            <w:shd w:val="clear" w:color="auto" w:fill="auto"/>
            <w:vAlign w:val="center"/>
            <w:hideMark/>
          </w:tcPr>
          <w:p w:rsidR="0027790E" w:rsidRPr="0040784E" w:rsidRDefault="0027790E" w:rsidP="00FB78FD">
            <w:pPr>
              <w:pStyle w:val="afffffff5"/>
            </w:pPr>
            <w:r w:rsidRPr="0040784E">
              <w:t>16</w:t>
            </w:r>
          </w:p>
        </w:tc>
        <w:tc>
          <w:tcPr>
            <w:tcW w:w="322" w:type="pct"/>
            <w:shd w:val="clear" w:color="auto" w:fill="auto"/>
            <w:vAlign w:val="center"/>
            <w:hideMark/>
          </w:tcPr>
          <w:p w:rsidR="0027790E" w:rsidRPr="0040784E" w:rsidRDefault="0027790E" w:rsidP="00FB78FD">
            <w:pPr>
              <w:pStyle w:val="afffffff5"/>
            </w:pPr>
            <w:r w:rsidRPr="0040784E">
              <w:t>17</w:t>
            </w:r>
          </w:p>
        </w:tc>
      </w:tr>
      <w:tr w:rsidR="0027790E" w:rsidRPr="0040784E" w:rsidTr="00FB78FD">
        <w:trPr>
          <w:jc w:val="center"/>
        </w:trPr>
        <w:tc>
          <w:tcPr>
            <w:tcW w:w="5000" w:type="pct"/>
            <w:gridSpan w:val="13"/>
            <w:shd w:val="clear" w:color="000000" w:fill="FFFF00"/>
            <w:vAlign w:val="center"/>
            <w:hideMark/>
          </w:tcPr>
          <w:p w:rsidR="0027790E" w:rsidRPr="0040784E" w:rsidRDefault="0027790E" w:rsidP="00FB78FD">
            <w:pPr>
              <w:pStyle w:val="afffffff5"/>
            </w:pPr>
            <w:r w:rsidRPr="0040784E">
              <w:t>Программа инвестиционных проектов в электроснабжении МО «Дубровское городское поселение»</w:t>
            </w:r>
          </w:p>
        </w:tc>
      </w:tr>
      <w:tr w:rsidR="0027790E" w:rsidRPr="0040784E" w:rsidTr="00FB78FD">
        <w:trPr>
          <w:jc w:val="center"/>
        </w:trPr>
        <w:tc>
          <w:tcPr>
            <w:tcW w:w="729" w:type="pct"/>
            <w:vMerge w:val="restart"/>
            <w:shd w:val="clear" w:color="auto" w:fill="auto"/>
            <w:vAlign w:val="center"/>
            <w:hideMark/>
          </w:tcPr>
          <w:p w:rsidR="0027790E" w:rsidRPr="0040784E" w:rsidRDefault="0027790E" w:rsidP="00FB78FD">
            <w:pPr>
              <w:pStyle w:val="afffffff5"/>
            </w:pPr>
            <w:r w:rsidRPr="0040784E">
              <w:t>АО «ПСК»</w:t>
            </w:r>
          </w:p>
        </w:tc>
        <w:tc>
          <w:tcPr>
            <w:tcW w:w="725" w:type="pct"/>
            <w:shd w:val="clear" w:color="000000" w:fill="FFFFFF"/>
            <w:vAlign w:val="center"/>
            <w:hideMark/>
          </w:tcPr>
          <w:p w:rsidR="0027790E" w:rsidRPr="0040784E" w:rsidRDefault="0027790E" w:rsidP="00FB78FD">
            <w:pPr>
              <w:pStyle w:val="afffffff5"/>
            </w:pPr>
            <w:r w:rsidRPr="0040784E">
              <w:t>Инвестиционные затраты</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noWrap/>
            <w:vAlign w:val="center"/>
            <w:hideMark/>
          </w:tcPr>
          <w:p w:rsidR="0027790E" w:rsidRPr="0040784E" w:rsidRDefault="0027790E" w:rsidP="00FB78FD">
            <w:pPr>
              <w:pStyle w:val="afffffff5"/>
            </w:pPr>
            <w:r w:rsidRPr="0040784E">
              <w:t>0</w:t>
            </w:r>
          </w:p>
        </w:tc>
        <w:tc>
          <w:tcPr>
            <w:tcW w:w="322" w:type="pct"/>
            <w:shd w:val="clear" w:color="auto" w:fill="auto"/>
            <w:noWrap/>
            <w:vAlign w:val="center"/>
            <w:hideMark/>
          </w:tcPr>
          <w:p w:rsidR="0027790E" w:rsidRPr="0040784E" w:rsidRDefault="0027790E" w:rsidP="00FB78FD">
            <w:pPr>
              <w:pStyle w:val="afffffff5"/>
            </w:pPr>
            <w:r w:rsidRPr="0040784E">
              <w:t>0</w:t>
            </w:r>
          </w:p>
        </w:tc>
        <w:tc>
          <w:tcPr>
            <w:tcW w:w="322" w:type="pct"/>
            <w:shd w:val="clear" w:color="auto" w:fill="auto"/>
            <w:noWrap/>
            <w:vAlign w:val="center"/>
            <w:hideMark/>
          </w:tcPr>
          <w:p w:rsidR="0027790E" w:rsidRPr="0040784E" w:rsidRDefault="0027790E" w:rsidP="00FB78FD">
            <w:pPr>
              <w:pStyle w:val="afffffff5"/>
            </w:pPr>
            <w:r w:rsidRPr="0040784E">
              <w:t>0</w:t>
            </w:r>
          </w:p>
        </w:tc>
        <w:tc>
          <w:tcPr>
            <w:tcW w:w="322" w:type="pct"/>
            <w:shd w:val="clear" w:color="auto" w:fill="auto"/>
            <w:noWrap/>
            <w:vAlign w:val="center"/>
            <w:hideMark/>
          </w:tcPr>
          <w:p w:rsidR="0027790E" w:rsidRPr="0040784E" w:rsidRDefault="0027790E" w:rsidP="00FB78FD">
            <w:pPr>
              <w:pStyle w:val="afffffff5"/>
            </w:pPr>
            <w:r w:rsidRPr="0040784E">
              <w:t>0</w:t>
            </w:r>
          </w:p>
        </w:tc>
        <w:tc>
          <w:tcPr>
            <w:tcW w:w="322" w:type="pct"/>
            <w:shd w:val="clear" w:color="auto" w:fill="auto"/>
            <w:noWrap/>
            <w:vAlign w:val="center"/>
            <w:hideMark/>
          </w:tcPr>
          <w:p w:rsidR="0027790E" w:rsidRPr="0040784E" w:rsidRDefault="0027790E" w:rsidP="00FB78FD">
            <w:pPr>
              <w:pStyle w:val="afffffff5"/>
            </w:pPr>
            <w:r w:rsidRPr="0040784E">
              <w:t>0</w:t>
            </w:r>
          </w:p>
        </w:tc>
        <w:tc>
          <w:tcPr>
            <w:tcW w:w="322" w:type="pct"/>
            <w:shd w:val="clear" w:color="auto" w:fill="auto"/>
            <w:noWrap/>
            <w:vAlign w:val="center"/>
            <w:hideMark/>
          </w:tcPr>
          <w:p w:rsidR="0027790E" w:rsidRPr="0040784E" w:rsidRDefault="0027790E" w:rsidP="00FB78FD">
            <w:pPr>
              <w:pStyle w:val="afffffff5"/>
            </w:pPr>
            <w:r w:rsidRPr="0040784E">
              <w:t>0</w:t>
            </w:r>
          </w:p>
        </w:tc>
        <w:tc>
          <w:tcPr>
            <w:tcW w:w="322" w:type="pct"/>
            <w:shd w:val="clear" w:color="auto" w:fill="auto"/>
            <w:noWrap/>
            <w:vAlign w:val="center"/>
            <w:hideMark/>
          </w:tcPr>
          <w:p w:rsidR="0027790E" w:rsidRPr="0040784E" w:rsidRDefault="0027790E" w:rsidP="00FB78FD">
            <w:pPr>
              <w:pStyle w:val="afffffff5"/>
            </w:pPr>
            <w:r w:rsidRPr="0040784E">
              <w:t>0</w:t>
            </w:r>
          </w:p>
        </w:tc>
        <w:tc>
          <w:tcPr>
            <w:tcW w:w="322" w:type="pct"/>
            <w:shd w:val="clear" w:color="auto" w:fill="auto"/>
            <w:noWrap/>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vAlign w:val="center"/>
            <w:hideMark/>
          </w:tcPr>
          <w:p w:rsidR="0027790E" w:rsidRPr="0040784E" w:rsidRDefault="0027790E" w:rsidP="00FB78FD">
            <w:pPr>
              <w:pStyle w:val="afffffff5"/>
            </w:pPr>
          </w:p>
        </w:tc>
        <w:tc>
          <w:tcPr>
            <w:tcW w:w="725" w:type="pct"/>
            <w:shd w:val="clear" w:color="auto" w:fill="auto"/>
            <w:vAlign w:val="center"/>
            <w:hideMark/>
          </w:tcPr>
          <w:p w:rsidR="0027790E" w:rsidRPr="0040784E" w:rsidRDefault="0027790E" w:rsidP="00FB78FD">
            <w:pPr>
              <w:pStyle w:val="afffffff5"/>
            </w:pPr>
            <w:r w:rsidRPr="0040784E">
              <w:t>инвестиционная составляющая в тарифе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vAlign w:val="center"/>
            <w:hideMark/>
          </w:tcPr>
          <w:p w:rsidR="0027790E" w:rsidRPr="0040784E" w:rsidRDefault="0027790E" w:rsidP="00FB78FD">
            <w:pPr>
              <w:pStyle w:val="afffffff5"/>
            </w:pPr>
          </w:p>
        </w:tc>
        <w:tc>
          <w:tcPr>
            <w:tcW w:w="725" w:type="pct"/>
            <w:shd w:val="clear" w:color="auto" w:fill="auto"/>
            <w:vAlign w:val="center"/>
            <w:hideMark/>
          </w:tcPr>
          <w:p w:rsidR="0027790E" w:rsidRPr="0040784E" w:rsidRDefault="0027790E" w:rsidP="00FB78FD">
            <w:pPr>
              <w:pStyle w:val="afffffff5"/>
            </w:pPr>
            <w:r w:rsidRPr="0040784E">
              <w:t>плата за технологическое присоединение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5000" w:type="pct"/>
            <w:gridSpan w:val="13"/>
            <w:shd w:val="clear" w:color="000000" w:fill="FFFF00"/>
            <w:vAlign w:val="center"/>
            <w:hideMark/>
          </w:tcPr>
          <w:p w:rsidR="0027790E" w:rsidRPr="0040784E" w:rsidRDefault="0027790E" w:rsidP="00FB78FD">
            <w:pPr>
              <w:pStyle w:val="afffffff5"/>
            </w:pPr>
            <w:r w:rsidRPr="0040784E">
              <w:t>Программа инвестиционных проектов в теплоснабжении МО «Дубровское городское поселение»</w:t>
            </w:r>
          </w:p>
        </w:tc>
      </w:tr>
      <w:tr w:rsidR="0027790E" w:rsidRPr="0040784E" w:rsidTr="00FB78FD">
        <w:trPr>
          <w:jc w:val="center"/>
        </w:trPr>
        <w:tc>
          <w:tcPr>
            <w:tcW w:w="729" w:type="pct"/>
            <w:vMerge w:val="restart"/>
            <w:shd w:val="clear" w:color="auto" w:fill="auto"/>
            <w:vAlign w:val="center"/>
            <w:hideMark/>
          </w:tcPr>
          <w:p w:rsidR="0027790E" w:rsidRPr="0040784E" w:rsidRDefault="0027790E" w:rsidP="00FB78FD">
            <w:pPr>
              <w:pStyle w:val="afffffff5"/>
            </w:pPr>
            <w:r w:rsidRPr="0040784E">
              <w:t>ООО «Водоканал»</w:t>
            </w:r>
          </w:p>
        </w:tc>
        <w:tc>
          <w:tcPr>
            <w:tcW w:w="725" w:type="pct"/>
            <w:shd w:val="clear" w:color="000000" w:fill="FFFFFF"/>
            <w:vAlign w:val="center"/>
            <w:hideMark/>
          </w:tcPr>
          <w:p w:rsidR="0027790E" w:rsidRPr="0040784E" w:rsidRDefault="0027790E" w:rsidP="00FB78FD">
            <w:pPr>
              <w:pStyle w:val="afffffff5"/>
            </w:pPr>
            <w:r w:rsidRPr="0040784E">
              <w:t>Инвестиционные затраты</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shd w:val="clear" w:color="auto" w:fill="auto"/>
            <w:vAlign w:val="center"/>
            <w:hideMark/>
          </w:tcPr>
          <w:p w:rsidR="0027790E" w:rsidRPr="0040784E" w:rsidRDefault="0027790E" w:rsidP="00FB78FD">
            <w:pPr>
              <w:pStyle w:val="afffffff5"/>
            </w:pPr>
          </w:p>
        </w:tc>
        <w:tc>
          <w:tcPr>
            <w:tcW w:w="725" w:type="pct"/>
            <w:shd w:val="clear" w:color="auto" w:fill="auto"/>
            <w:vAlign w:val="center"/>
            <w:hideMark/>
          </w:tcPr>
          <w:p w:rsidR="0027790E" w:rsidRPr="0040784E" w:rsidRDefault="0027790E" w:rsidP="00FB78FD">
            <w:pPr>
              <w:pStyle w:val="afffffff5"/>
            </w:pPr>
            <w:r w:rsidRPr="0040784E">
              <w:t>инвестиционная составляющая в тарифе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shd w:val="clear" w:color="auto" w:fill="auto"/>
            <w:vAlign w:val="center"/>
            <w:hideMark/>
          </w:tcPr>
          <w:p w:rsidR="0027790E" w:rsidRPr="0040784E" w:rsidRDefault="0027790E" w:rsidP="00FB78FD">
            <w:pPr>
              <w:pStyle w:val="afffffff5"/>
            </w:pPr>
          </w:p>
        </w:tc>
        <w:tc>
          <w:tcPr>
            <w:tcW w:w="725" w:type="pct"/>
            <w:shd w:val="clear" w:color="auto" w:fill="auto"/>
            <w:vAlign w:val="center"/>
            <w:hideMark/>
          </w:tcPr>
          <w:p w:rsidR="0027790E" w:rsidRPr="0040784E" w:rsidRDefault="0027790E" w:rsidP="00FB78FD">
            <w:pPr>
              <w:pStyle w:val="afffffff5"/>
            </w:pPr>
            <w:r w:rsidRPr="0040784E">
              <w:t>плата за технологическое присоединение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5000" w:type="pct"/>
            <w:gridSpan w:val="13"/>
            <w:shd w:val="clear" w:color="000000" w:fill="FFFF00"/>
            <w:vAlign w:val="center"/>
            <w:hideMark/>
          </w:tcPr>
          <w:p w:rsidR="0027790E" w:rsidRPr="0040784E" w:rsidRDefault="0027790E" w:rsidP="00FB78FD">
            <w:pPr>
              <w:pStyle w:val="afffffff5"/>
            </w:pPr>
            <w:r w:rsidRPr="0040784E">
              <w:t>Программа инвестиционных проектов в водоснабжении МО «Дубровское городское поселение»</w:t>
            </w:r>
          </w:p>
        </w:tc>
      </w:tr>
      <w:tr w:rsidR="0027790E" w:rsidRPr="0040784E" w:rsidTr="00FB78FD">
        <w:trPr>
          <w:jc w:val="center"/>
        </w:trPr>
        <w:tc>
          <w:tcPr>
            <w:tcW w:w="729" w:type="pct"/>
            <w:vMerge w:val="restart"/>
            <w:shd w:val="clear" w:color="auto" w:fill="auto"/>
            <w:vAlign w:val="center"/>
            <w:hideMark/>
          </w:tcPr>
          <w:p w:rsidR="0027790E" w:rsidRPr="0040784E" w:rsidRDefault="0027790E" w:rsidP="00FB78FD">
            <w:pPr>
              <w:pStyle w:val="afffffff5"/>
            </w:pPr>
            <w:r w:rsidRPr="0040784E">
              <w:t>ООО «Водоканал»</w:t>
            </w:r>
          </w:p>
        </w:tc>
        <w:tc>
          <w:tcPr>
            <w:tcW w:w="725" w:type="pct"/>
            <w:shd w:val="clear" w:color="000000" w:fill="FFFFFF"/>
            <w:vAlign w:val="center"/>
            <w:hideMark/>
          </w:tcPr>
          <w:p w:rsidR="0027790E" w:rsidRPr="0040784E" w:rsidRDefault="0027790E" w:rsidP="00FB78FD">
            <w:pPr>
              <w:pStyle w:val="afffffff5"/>
            </w:pPr>
            <w:r w:rsidRPr="0040784E">
              <w:t>Инвестиционные затраты</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shd w:val="clear" w:color="auto" w:fill="auto"/>
            <w:vAlign w:val="center"/>
            <w:hideMark/>
          </w:tcPr>
          <w:p w:rsidR="0027790E" w:rsidRPr="0040784E" w:rsidRDefault="0027790E" w:rsidP="00FB78FD">
            <w:pPr>
              <w:pStyle w:val="afffffff5"/>
            </w:pPr>
          </w:p>
        </w:tc>
        <w:tc>
          <w:tcPr>
            <w:tcW w:w="725" w:type="pct"/>
            <w:shd w:val="clear" w:color="auto" w:fill="auto"/>
            <w:vAlign w:val="center"/>
            <w:hideMark/>
          </w:tcPr>
          <w:p w:rsidR="0027790E" w:rsidRPr="0040784E" w:rsidRDefault="0027790E" w:rsidP="00FB78FD">
            <w:pPr>
              <w:pStyle w:val="afffffff5"/>
            </w:pPr>
            <w:r w:rsidRPr="0040784E">
              <w:t>инвестиционная составляющая в тарифе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shd w:val="clear" w:color="auto" w:fill="auto"/>
            <w:vAlign w:val="center"/>
            <w:hideMark/>
          </w:tcPr>
          <w:p w:rsidR="0027790E" w:rsidRPr="0040784E" w:rsidRDefault="0027790E" w:rsidP="00FB78FD">
            <w:pPr>
              <w:pStyle w:val="afffffff5"/>
            </w:pPr>
          </w:p>
        </w:tc>
        <w:tc>
          <w:tcPr>
            <w:tcW w:w="725" w:type="pct"/>
            <w:shd w:val="clear" w:color="auto" w:fill="auto"/>
            <w:vAlign w:val="center"/>
            <w:hideMark/>
          </w:tcPr>
          <w:p w:rsidR="0027790E" w:rsidRPr="0040784E" w:rsidRDefault="0027790E" w:rsidP="00FB78FD">
            <w:pPr>
              <w:pStyle w:val="afffffff5"/>
            </w:pPr>
            <w:r w:rsidRPr="0040784E">
              <w:t>плата за технологическое присоединение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5000" w:type="pct"/>
            <w:gridSpan w:val="13"/>
            <w:shd w:val="clear" w:color="000000" w:fill="FFFF00"/>
            <w:vAlign w:val="center"/>
            <w:hideMark/>
          </w:tcPr>
          <w:p w:rsidR="0027790E" w:rsidRPr="0040784E" w:rsidRDefault="0027790E" w:rsidP="00FB78FD">
            <w:pPr>
              <w:pStyle w:val="afffffff5"/>
            </w:pPr>
            <w:r w:rsidRPr="0040784E">
              <w:t>Программа инвестиционных проектов  в водоотведении МО «Дубровское городское поселение»</w:t>
            </w:r>
          </w:p>
        </w:tc>
      </w:tr>
      <w:tr w:rsidR="0027790E" w:rsidRPr="0040784E" w:rsidTr="00FB78FD">
        <w:trPr>
          <w:jc w:val="center"/>
        </w:trPr>
        <w:tc>
          <w:tcPr>
            <w:tcW w:w="729" w:type="pct"/>
            <w:vMerge w:val="restart"/>
            <w:shd w:val="clear" w:color="auto" w:fill="auto"/>
            <w:vAlign w:val="center"/>
            <w:hideMark/>
          </w:tcPr>
          <w:p w:rsidR="0027790E" w:rsidRPr="0040784E" w:rsidRDefault="0027790E" w:rsidP="00FB78FD">
            <w:pPr>
              <w:pStyle w:val="afffffff5"/>
            </w:pPr>
            <w:r w:rsidRPr="0040784E">
              <w:t>ООО «Водоканал»</w:t>
            </w:r>
          </w:p>
        </w:tc>
        <w:tc>
          <w:tcPr>
            <w:tcW w:w="725" w:type="pct"/>
            <w:shd w:val="clear" w:color="000000" w:fill="FFFFFF"/>
            <w:vAlign w:val="center"/>
            <w:hideMark/>
          </w:tcPr>
          <w:p w:rsidR="0027790E" w:rsidRPr="0040784E" w:rsidRDefault="0027790E" w:rsidP="00FB78FD">
            <w:pPr>
              <w:pStyle w:val="afffffff5"/>
            </w:pPr>
            <w:r w:rsidRPr="0040784E">
              <w:t>Инвестиционные затраты</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shd w:val="clear" w:color="auto" w:fill="auto"/>
            <w:vAlign w:val="center"/>
            <w:hideMark/>
          </w:tcPr>
          <w:p w:rsidR="0027790E" w:rsidRPr="0040784E" w:rsidRDefault="0027790E" w:rsidP="00FB78FD">
            <w:pPr>
              <w:pStyle w:val="afffffff5"/>
            </w:pPr>
          </w:p>
        </w:tc>
        <w:tc>
          <w:tcPr>
            <w:tcW w:w="725" w:type="pct"/>
            <w:shd w:val="clear" w:color="auto" w:fill="auto"/>
            <w:vAlign w:val="center"/>
            <w:hideMark/>
          </w:tcPr>
          <w:p w:rsidR="0027790E" w:rsidRPr="0040784E" w:rsidRDefault="0027790E" w:rsidP="00FB78FD">
            <w:pPr>
              <w:pStyle w:val="afffffff5"/>
            </w:pPr>
            <w:r w:rsidRPr="0040784E">
              <w:t>инвестиционная составляющая в тарифе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shd w:val="clear" w:color="auto" w:fill="auto"/>
            <w:vAlign w:val="center"/>
            <w:hideMark/>
          </w:tcPr>
          <w:p w:rsidR="0027790E" w:rsidRPr="0040784E" w:rsidRDefault="0027790E" w:rsidP="00FB78FD">
            <w:pPr>
              <w:pStyle w:val="afffffff5"/>
            </w:pPr>
          </w:p>
        </w:tc>
        <w:tc>
          <w:tcPr>
            <w:tcW w:w="725" w:type="pct"/>
            <w:shd w:val="clear" w:color="auto" w:fill="auto"/>
            <w:vAlign w:val="center"/>
            <w:hideMark/>
          </w:tcPr>
          <w:p w:rsidR="0027790E" w:rsidRPr="0040784E" w:rsidRDefault="0027790E" w:rsidP="00FB78FD">
            <w:pPr>
              <w:pStyle w:val="afffffff5"/>
            </w:pPr>
            <w:r w:rsidRPr="0040784E">
              <w:t>плата за технологическое присоединение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5000" w:type="pct"/>
            <w:gridSpan w:val="13"/>
            <w:shd w:val="clear" w:color="000000" w:fill="FFFF00"/>
            <w:vAlign w:val="center"/>
            <w:hideMark/>
          </w:tcPr>
          <w:p w:rsidR="0027790E" w:rsidRPr="0040784E" w:rsidRDefault="0027790E" w:rsidP="00FB78FD">
            <w:pPr>
              <w:pStyle w:val="afffffff5"/>
            </w:pPr>
            <w:r w:rsidRPr="0040784E">
              <w:lastRenderedPageBreak/>
              <w:t xml:space="preserve">Программа инвестиционных проектов в сфере захоронении (утилизации) </w:t>
            </w:r>
            <w:r w:rsidR="00632120" w:rsidRPr="0040784E">
              <w:t>ТКО</w:t>
            </w:r>
            <w:r w:rsidRPr="0040784E">
              <w:t>, КГО и других отходов в  МО «Дубровское городское поселение»</w:t>
            </w:r>
          </w:p>
        </w:tc>
      </w:tr>
      <w:tr w:rsidR="0027790E" w:rsidRPr="0040784E" w:rsidTr="00FB78FD">
        <w:trPr>
          <w:jc w:val="center"/>
        </w:trPr>
        <w:tc>
          <w:tcPr>
            <w:tcW w:w="729" w:type="pct"/>
            <w:vMerge w:val="restart"/>
            <w:shd w:val="clear" w:color="auto" w:fill="auto"/>
            <w:vAlign w:val="center"/>
            <w:hideMark/>
          </w:tcPr>
          <w:p w:rsidR="0027790E" w:rsidRPr="0040784E" w:rsidRDefault="0027790E" w:rsidP="00FB78FD">
            <w:pPr>
              <w:pStyle w:val="afffffff5"/>
            </w:pPr>
            <w:r w:rsidRPr="0040784E">
              <w:t>МУП «Дубровский банно-прачечный комбинат</w:t>
            </w:r>
          </w:p>
        </w:tc>
        <w:tc>
          <w:tcPr>
            <w:tcW w:w="725" w:type="pct"/>
            <w:shd w:val="clear" w:color="000000" w:fill="FFFFFF"/>
            <w:vAlign w:val="center"/>
            <w:hideMark/>
          </w:tcPr>
          <w:p w:rsidR="0027790E" w:rsidRPr="0040784E" w:rsidRDefault="0027790E" w:rsidP="00FB78FD">
            <w:pPr>
              <w:pStyle w:val="afffffff5"/>
            </w:pPr>
            <w:r w:rsidRPr="0040784E">
              <w:t>Инвестиционные затраты</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vAlign w:val="center"/>
            <w:hideMark/>
          </w:tcPr>
          <w:p w:rsidR="0027790E" w:rsidRPr="0040784E" w:rsidRDefault="0027790E" w:rsidP="00FB78FD">
            <w:pPr>
              <w:pStyle w:val="afffffff5"/>
              <w:rPr>
                <w:color w:val="333333"/>
                <w:szCs w:val="20"/>
              </w:rPr>
            </w:pPr>
          </w:p>
        </w:tc>
        <w:tc>
          <w:tcPr>
            <w:tcW w:w="725" w:type="pct"/>
            <w:shd w:val="clear" w:color="auto" w:fill="auto"/>
            <w:vAlign w:val="center"/>
            <w:hideMark/>
          </w:tcPr>
          <w:p w:rsidR="0027790E" w:rsidRPr="0040784E" w:rsidRDefault="0027790E" w:rsidP="00FB78FD">
            <w:pPr>
              <w:pStyle w:val="afffffff5"/>
            </w:pPr>
            <w:r w:rsidRPr="0040784E">
              <w:t>инвестиционная составляющая в тарифе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vAlign w:val="center"/>
            <w:hideMark/>
          </w:tcPr>
          <w:p w:rsidR="0027790E" w:rsidRPr="0040784E" w:rsidRDefault="0027790E" w:rsidP="00FB78FD">
            <w:pPr>
              <w:pStyle w:val="afffffff5"/>
              <w:rPr>
                <w:color w:val="333333"/>
                <w:szCs w:val="20"/>
              </w:rPr>
            </w:pPr>
          </w:p>
        </w:tc>
        <w:tc>
          <w:tcPr>
            <w:tcW w:w="725" w:type="pct"/>
            <w:shd w:val="clear" w:color="auto" w:fill="auto"/>
            <w:vAlign w:val="center"/>
            <w:hideMark/>
          </w:tcPr>
          <w:p w:rsidR="0027790E" w:rsidRPr="0040784E" w:rsidRDefault="0027790E" w:rsidP="00FB78FD">
            <w:pPr>
              <w:pStyle w:val="afffffff5"/>
            </w:pPr>
            <w:r w:rsidRPr="0040784E">
              <w:t>плата за технологическое присоединение</w:t>
            </w:r>
          </w:p>
        </w:tc>
        <w:tc>
          <w:tcPr>
            <w:tcW w:w="323" w:type="pct"/>
            <w:shd w:val="clear" w:color="auto" w:fill="auto"/>
            <w:vAlign w:val="center"/>
            <w:hideMark/>
          </w:tcPr>
          <w:p w:rsidR="0027790E" w:rsidRPr="0040784E" w:rsidRDefault="0027790E" w:rsidP="00FB78FD">
            <w:pPr>
              <w:pStyle w:val="afffffff5"/>
            </w:pPr>
            <w:r w:rsidRPr="0040784E">
              <w:t>0</w:t>
            </w:r>
          </w:p>
        </w:tc>
        <w:tc>
          <w:tcPr>
            <w:tcW w:w="323"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c>
          <w:tcPr>
            <w:tcW w:w="322" w:type="pct"/>
            <w:shd w:val="clear" w:color="auto" w:fill="auto"/>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val="restart"/>
            <w:shd w:val="clear" w:color="000000" w:fill="FABF8F"/>
            <w:vAlign w:val="center"/>
            <w:hideMark/>
          </w:tcPr>
          <w:p w:rsidR="0027790E" w:rsidRPr="0040784E" w:rsidRDefault="0027790E" w:rsidP="00FB78FD">
            <w:pPr>
              <w:pStyle w:val="afffffff5"/>
            </w:pPr>
            <w:r w:rsidRPr="0040784E">
              <w:t>ИТОГО по организациям:</w:t>
            </w:r>
          </w:p>
        </w:tc>
        <w:tc>
          <w:tcPr>
            <w:tcW w:w="725" w:type="pct"/>
            <w:shd w:val="clear" w:color="000000" w:fill="FABF8F"/>
            <w:vAlign w:val="center"/>
            <w:hideMark/>
          </w:tcPr>
          <w:p w:rsidR="0027790E" w:rsidRPr="0040784E" w:rsidRDefault="0027790E" w:rsidP="00FB78FD">
            <w:pPr>
              <w:pStyle w:val="afffffff5"/>
            </w:pPr>
            <w:r w:rsidRPr="0040784E">
              <w:t>АО «ПСК»</w:t>
            </w:r>
          </w:p>
        </w:tc>
        <w:tc>
          <w:tcPr>
            <w:tcW w:w="323" w:type="pct"/>
            <w:shd w:val="clear" w:color="000000" w:fill="FABF8F"/>
            <w:vAlign w:val="center"/>
            <w:hideMark/>
          </w:tcPr>
          <w:p w:rsidR="0027790E" w:rsidRPr="0040784E" w:rsidRDefault="0027790E" w:rsidP="00FB78FD">
            <w:pPr>
              <w:pStyle w:val="afffffff5"/>
            </w:pPr>
            <w:r w:rsidRPr="0040784E">
              <w:t>0</w:t>
            </w:r>
          </w:p>
        </w:tc>
        <w:tc>
          <w:tcPr>
            <w:tcW w:w="323"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r>
      <w:tr w:rsidR="0027790E" w:rsidRPr="0040784E" w:rsidTr="00FB78FD">
        <w:trPr>
          <w:jc w:val="center"/>
        </w:trPr>
        <w:tc>
          <w:tcPr>
            <w:tcW w:w="729" w:type="pct"/>
            <w:vMerge/>
            <w:vAlign w:val="center"/>
            <w:hideMark/>
          </w:tcPr>
          <w:p w:rsidR="0027790E" w:rsidRPr="0040784E" w:rsidRDefault="0027790E" w:rsidP="00FB78FD">
            <w:pPr>
              <w:pStyle w:val="afffffff5"/>
            </w:pPr>
          </w:p>
        </w:tc>
        <w:tc>
          <w:tcPr>
            <w:tcW w:w="725" w:type="pct"/>
            <w:shd w:val="clear" w:color="000000" w:fill="FABF8F"/>
            <w:vAlign w:val="center"/>
            <w:hideMark/>
          </w:tcPr>
          <w:p w:rsidR="0027790E" w:rsidRPr="0040784E" w:rsidRDefault="0027790E" w:rsidP="00FB78FD">
            <w:pPr>
              <w:pStyle w:val="afffffff5"/>
            </w:pPr>
            <w:r w:rsidRPr="0040784E">
              <w:t>ООО «Водоканал»</w:t>
            </w:r>
          </w:p>
        </w:tc>
        <w:tc>
          <w:tcPr>
            <w:tcW w:w="323" w:type="pct"/>
            <w:shd w:val="clear" w:color="000000" w:fill="FABF8F"/>
            <w:vAlign w:val="center"/>
            <w:hideMark/>
          </w:tcPr>
          <w:p w:rsidR="0027790E" w:rsidRPr="0040784E" w:rsidRDefault="0027790E" w:rsidP="00FB78FD">
            <w:pPr>
              <w:pStyle w:val="afffffff5"/>
            </w:pPr>
            <w:r w:rsidRPr="0040784E">
              <w:t>0</w:t>
            </w:r>
          </w:p>
        </w:tc>
        <w:tc>
          <w:tcPr>
            <w:tcW w:w="323"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c>
          <w:tcPr>
            <w:tcW w:w="322" w:type="pct"/>
            <w:shd w:val="clear" w:color="000000" w:fill="FABF8F"/>
            <w:vAlign w:val="center"/>
            <w:hideMark/>
          </w:tcPr>
          <w:p w:rsidR="0027790E" w:rsidRPr="0040784E" w:rsidRDefault="0027790E" w:rsidP="00FB78FD">
            <w:pPr>
              <w:pStyle w:val="afffffff5"/>
            </w:pPr>
            <w:r w:rsidRPr="0040784E">
              <w:t>0</w:t>
            </w:r>
          </w:p>
        </w:tc>
      </w:tr>
    </w:tbl>
    <w:p w:rsidR="00C959EF" w:rsidRPr="0040784E" w:rsidRDefault="00C959EF" w:rsidP="008A7323">
      <w:pPr>
        <w:spacing w:line="360" w:lineRule="auto"/>
        <w:jc w:val="both"/>
        <w:rPr>
          <w:lang w:eastAsia="en-US" w:bidi="en-US"/>
        </w:rPr>
      </w:pPr>
    </w:p>
    <w:p w:rsidR="006E3880" w:rsidRPr="0040784E" w:rsidRDefault="006E3880" w:rsidP="006E3880">
      <w:pPr>
        <w:ind w:firstLine="708"/>
        <w:rPr>
          <w:b/>
          <w:sz w:val="28"/>
          <w:szCs w:val="28"/>
        </w:rPr>
        <w:sectPr w:rsidR="006E3880" w:rsidRPr="0040784E" w:rsidSect="00C0583D">
          <w:type w:val="continuous"/>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3880" w:rsidRPr="0040784E" w:rsidRDefault="006E3880" w:rsidP="00331FB0">
      <w:pPr>
        <w:pStyle w:val="afffffffffffffffffff0"/>
        <w:spacing w:before="80" w:after="80" w:line="360" w:lineRule="auto"/>
        <w:ind w:firstLine="709"/>
      </w:pPr>
      <w:r w:rsidRPr="0040784E">
        <w:lastRenderedPageBreak/>
        <w:t xml:space="preserve">Таблица </w:t>
      </w:r>
      <w:r w:rsidR="00440C36" w:rsidRPr="0040784E">
        <w:fldChar w:fldCharType="begin"/>
      </w:r>
      <w:r w:rsidRPr="0040784E">
        <w:instrText xml:space="preserve"> SEQ Таблица \* ARABIC </w:instrText>
      </w:r>
      <w:r w:rsidR="00440C36" w:rsidRPr="0040784E">
        <w:fldChar w:fldCharType="separate"/>
      </w:r>
      <w:r w:rsidR="00AA7DF9" w:rsidRPr="0040784E">
        <w:rPr>
          <w:noProof/>
        </w:rPr>
        <w:t>43</w:t>
      </w:r>
      <w:r w:rsidR="00440C36" w:rsidRPr="0040784E">
        <w:fldChar w:fldCharType="end"/>
      </w:r>
      <w:r w:rsidRPr="0040784E">
        <w:t xml:space="preserve"> Оценка уровня тарифов, надбавок, платы за подключение, необходимые для реализации Программы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749"/>
        <w:gridCol w:w="1554"/>
        <w:gridCol w:w="1176"/>
        <w:gridCol w:w="1176"/>
        <w:gridCol w:w="1176"/>
        <w:gridCol w:w="1176"/>
        <w:gridCol w:w="1176"/>
        <w:gridCol w:w="1176"/>
        <w:gridCol w:w="1176"/>
        <w:gridCol w:w="1176"/>
        <w:gridCol w:w="1176"/>
        <w:gridCol w:w="1176"/>
        <w:gridCol w:w="1176"/>
        <w:gridCol w:w="1176"/>
        <w:gridCol w:w="1176"/>
        <w:gridCol w:w="1176"/>
        <w:gridCol w:w="1176"/>
      </w:tblGrid>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Наименование</w:t>
            </w:r>
          </w:p>
        </w:tc>
        <w:tc>
          <w:tcPr>
            <w:tcW w:w="887" w:type="dxa"/>
            <w:shd w:val="clear" w:color="auto" w:fill="auto"/>
            <w:noWrap/>
            <w:vAlign w:val="center"/>
            <w:hideMark/>
          </w:tcPr>
          <w:p w:rsidR="0027790E" w:rsidRPr="0040784E" w:rsidRDefault="0027790E" w:rsidP="00FB78FD">
            <w:pPr>
              <w:pStyle w:val="afffffff5"/>
            </w:pPr>
            <w:r w:rsidRPr="0040784E">
              <w:t>Ед. изм.</w:t>
            </w:r>
          </w:p>
        </w:tc>
        <w:tc>
          <w:tcPr>
            <w:tcW w:w="675" w:type="dxa"/>
            <w:shd w:val="clear" w:color="auto" w:fill="auto"/>
            <w:noWrap/>
            <w:vAlign w:val="center"/>
            <w:hideMark/>
          </w:tcPr>
          <w:p w:rsidR="0027790E" w:rsidRPr="0040784E" w:rsidRDefault="0027790E" w:rsidP="00FB78FD">
            <w:pPr>
              <w:pStyle w:val="afffffff5"/>
            </w:pPr>
            <w:r w:rsidRPr="0040784E">
              <w:t> </w:t>
            </w:r>
          </w:p>
        </w:tc>
        <w:tc>
          <w:tcPr>
            <w:tcW w:w="675" w:type="dxa"/>
            <w:shd w:val="clear" w:color="auto" w:fill="auto"/>
            <w:noWrap/>
            <w:vAlign w:val="center"/>
            <w:hideMark/>
          </w:tcPr>
          <w:p w:rsidR="0027790E" w:rsidRPr="0040784E" w:rsidRDefault="0027790E" w:rsidP="00FB78FD">
            <w:pPr>
              <w:pStyle w:val="afffffff5"/>
            </w:pPr>
            <w:r w:rsidRPr="0040784E">
              <w:t> </w:t>
            </w:r>
          </w:p>
        </w:tc>
        <w:tc>
          <w:tcPr>
            <w:tcW w:w="675" w:type="dxa"/>
            <w:shd w:val="clear" w:color="auto" w:fill="auto"/>
            <w:noWrap/>
            <w:vAlign w:val="center"/>
            <w:hideMark/>
          </w:tcPr>
          <w:p w:rsidR="0027790E" w:rsidRPr="0040784E" w:rsidRDefault="0027790E" w:rsidP="00FB78FD">
            <w:pPr>
              <w:pStyle w:val="afffffff5"/>
            </w:pPr>
            <w:r w:rsidRPr="0040784E">
              <w:t> </w:t>
            </w:r>
          </w:p>
        </w:tc>
        <w:tc>
          <w:tcPr>
            <w:tcW w:w="675"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 </w:t>
            </w:r>
          </w:p>
        </w:tc>
        <w:tc>
          <w:tcPr>
            <w:tcW w:w="887" w:type="dxa"/>
            <w:shd w:val="clear" w:color="auto" w:fill="auto"/>
            <w:noWrap/>
            <w:vAlign w:val="center"/>
            <w:hideMark/>
          </w:tcPr>
          <w:p w:rsidR="0027790E" w:rsidRPr="0040784E" w:rsidRDefault="0027790E" w:rsidP="00FB78FD">
            <w:pPr>
              <w:pStyle w:val="afffffff5"/>
            </w:pPr>
            <w:r w:rsidRPr="0040784E">
              <w:t> </w:t>
            </w:r>
          </w:p>
        </w:tc>
        <w:tc>
          <w:tcPr>
            <w:tcW w:w="675" w:type="dxa"/>
            <w:shd w:val="clear" w:color="auto" w:fill="auto"/>
            <w:noWrap/>
            <w:vAlign w:val="center"/>
            <w:hideMark/>
          </w:tcPr>
          <w:p w:rsidR="0027790E" w:rsidRPr="0040784E" w:rsidRDefault="0027790E" w:rsidP="00FB78FD">
            <w:pPr>
              <w:pStyle w:val="afffffff5"/>
            </w:pPr>
            <w:r w:rsidRPr="0040784E">
              <w:t>2016 г.</w:t>
            </w:r>
          </w:p>
        </w:tc>
        <w:tc>
          <w:tcPr>
            <w:tcW w:w="675" w:type="dxa"/>
            <w:shd w:val="clear" w:color="auto" w:fill="auto"/>
            <w:noWrap/>
            <w:vAlign w:val="center"/>
            <w:hideMark/>
          </w:tcPr>
          <w:p w:rsidR="0027790E" w:rsidRPr="0040784E" w:rsidRDefault="0027790E" w:rsidP="00FB78FD">
            <w:pPr>
              <w:pStyle w:val="afffffff5"/>
            </w:pPr>
            <w:r w:rsidRPr="0040784E">
              <w:t>2017 г.</w:t>
            </w:r>
          </w:p>
        </w:tc>
        <w:tc>
          <w:tcPr>
            <w:tcW w:w="675" w:type="dxa"/>
            <w:shd w:val="clear" w:color="auto" w:fill="auto"/>
            <w:noWrap/>
            <w:vAlign w:val="center"/>
            <w:hideMark/>
          </w:tcPr>
          <w:p w:rsidR="0027790E" w:rsidRPr="0040784E" w:rsidRDefault="0027790E" w:rsidP="00FB78FD">
            <w:pPr>
              <w:pStyle w:val="afffffff5"/>
            </w:pPr>
            <w:r w:rsidRPr="0040784E">
              <w:t>2018 г.</w:t>
            </w:r>
          </w:p>
        </w:tc>
        <w:tc>
          <w:tcPr>
            <w:tcW w:w="675" w:type="dxa"/>
            <w:shd w:val="clear" w:color="auto" w:fill="auto"/>
            <w:noWrap/>
            <w:vAlign w:val="center"/>
            <w:hideMark/>
          </w:tcPr>
          <w:p w:rsidR="0027790E" w:rsidRPr="0040784E" w:rsidRDefault="0027790E" w:rsidP="00FB78FD">
            <w:pPr>
              <w:pStyle w:val="afffffff5"/>
            </w:pPr>
            <w:r w:rsidRPr="0040784E">
              <w:t>2019 г.</w:t>
            </w:r>
          </w:p>
        </w:tc>
        <w:tc>
          <w:tcPr>
            <w:tcW w:w="676" w:type="dxa"/>
            <w:shd w:val="clear" w:color="auto" w:fill="auto"/>
            <w:noWrap/>
            <w:vAlign w:val="center"/>
            <w:hideMark/>
          </w:tcPr>
          <w:p w:rsidR="0027790E" w:rsidRPr="0040784E" w:rsidRDefault="0027790E" w:rsidP="00FB78FD">
            <w:pPr>
              <w:pStyle w:val="afffffff5"/>
            </w:pPr>
            <w:r w:rsidRPr="0040784E">
              <w:t>2020 г.</w:t>
            </w:r>
          </w:p>
        </w:tc>
        <w:tc>
          <w:tcPr>
            <w:tcW w:w="676" w:type="dxa"/>
            <w:shd w:val="clear" w:color="auto" w:fill="auto"/>
            <w:noWrap/>
            <w:vAlign w:val="center"/>
            <w:hideMark/>
          </w:tcPr>
          <w:p w:rsidR="0027790E" w:rsidRPr="0040784E" w:rsidRDefault="0027790E" w:rsidP="00FB78FD">
            <w:pPr>
              <w:pStyle w:val="afffffff5"/>
            </w:pPr>
            <w:r w:rsidRPr="0040784E">
              <w:t>2021 г.</w:t>
            </w:r>
          </w:p>
        </w:tc>
        <w:tc>
          <w:tcPr>
            <w:tcW w:w="676" w:type="dxa"/>
            <w:shd w:val="clear" w:color="auto" w:fill="auto"/>
            <w:noWrap/>
            <w:vAlign w:val="center"/>
            <w:hideMark/>
          </w:tcPr>
          <w:p w:rsidR="0027790E" w:rsidRPr="0040784E" w:rsidRDefault="0027790E" w:rsidP="00FB78FD">
            <w:pPr>
              <w:pStyle w:val="afffffff5"/>
            </w:pPr>
            <w:r w:rsidRPr="0040784E">
              <w:t>2022 г.</w:t>
            </w:r>
          </w:p>
        </w:tc>
        <w:tc>
          <w:tcPr>
            <w:tcW w:w="676" w:type="dxa"/>
            <w:shd w:val="clear" w:color="auto" w:fill="auto"/>
            <w:noWrap/>
            <w:vAlign w:val="center"/>
            <w:hideMark/>
          </w:tcPr>
          <w:p w:rsidR="0027790E" w:rsidRPr="0040784E" w:rsidRDefault="0027790E" w:rsidP="00FB78FD">
            <w:pPr>
              <w:pStyle w:val="afffffff5"/>
            </w:pPr>
            <w:r w:rsidRPr="0040784E">
              <w:t>2023 г.</w:t>
            </w:r>
          </w:p>
        </w:tc>
        <w:tc>
          <w:tcPr>
            <w:tcW w:w="676" w:type="dxa"/>
            <w:shd w:val="clear" w:color="auto" w:fill="auto"/>
            <w:noWrap/>
            <w:vAlign w:val="center"/>
            <w:hideMark/>
          </w:tcPr>
          <w:p w:rsidR="0027790E" w:rsidRPr="0040784E" w:rsidRDefault="0027790E" w:rsidP="00FB78FD">
            <w:pPr>
              <w:pStyle w:val="afffffff5"/>
            </w:pPr>
            <w:r w:rsidRPr="0040784E">
              <w:t>2024 г.</w:t>
            </w:r>
          </w:p>
        </w:tc>
        <w:tc>
          <w:tcPr>
            <w:tcW w:w="676" w:type="dxa"/>
            <w:shd w:val="clear" w:color="auto" w:fill="auto"/>
            <w:noWrap/>
            <w:vAlign w:val="center"/>
            <w:hideMark/>
          </w:tcPr>
          <w:p w:rsidR="0027790E" w:rsidRPr="0040784E" w:rsidRDefault="0027790E" w:rsidP="00FB78FD">
            <w:pPr>
              <w:pStyle w:val="afffffff5"/>
            </w:pPr>
            <w:r w:rsidRPr="0040784E">
              <w:t>2025 г.</w:t>
            </w:r>
          </w:p>
        </w:tc>
        <w:tc>
          <w:tcPr>
            <w:tcW w:w="676" w:type="dxa"/>
            <w:shd w:val="clear" w:color="auto" w:fill="auto"/>
            <w:noWrap/>
            <w:vAlign w:val="center"/>
            <w:hideMark/>
          </w:tcPr>
          <w:p w:rsidR="0027790E" w:rsidRPr="0040784E" w:rsidRDefault="0027790E" w:rsidP="00FB78FD">
            <w:pPr>
              <w:pStyle w:val="afffffff5"/>
            </w:pPr>
            <w:r w:rsidRPr="0040784E">
              <w:t>2026 г.</w:t>
            </w:r>
          </w:p>
        </w:tc>
        <w:tc>
          <w:tcPr>
            <w:tcW w:w="676" w:type="dxa"/>
            <w:shd w:val="clear" w:color="auto" w:fill="auto"/>
            <w:noWrap/>
            <w:vAlign w:val="center"/>
            <w:hideMark/>
          </w:tcPr>
          <w:p w:rsidR="0027790E" w:rsidRPr="0040784E" w:rsidRDefault="0027790E" w:rsidP="00FB78FD">
            <w:pPr>
              <w:pStyle w:val="afffffff5"/>
            </w:pPr>
            <w:r w:rsidRPr="0040784E">
              <w:t>2027 г.</w:t>
            </w:r>
          </w:p>
        </w:tc>
        <w:tc>
          <w:tcPr>
            <w:tcW w:w="676" w:type="dxa"/>
            <w:shd w:val="clear" w:color="auto" w:fill="auto"/>
            <w:noWrap/>
            <w:vAlign w:val="center"/>
            <w:hideMark/>
          </w:tcPr>
          <w:p w:rsidR="0027790E" w:rsidRPr="0040784E" w:rsidRDefault="0027790E" w:rsidP="00FB78FD">
            <w:pPr>
              <w:pStyle w:val="afffffff5"/>
            </w:pPr>
            <w:r w:rsidRPr="0040784E">
              <w:t>2028г.</w:t>
            </w:r>
          </w:p>
        </w:tc>
        <w:tc>
          <w:tcPr>
            <w:tcW w:w="676" w:type="dxa"/>
            <w:shd w:val="clear" w:color="auto" w:fill="auto"/>
            <w:noWrap/>
            <w:vAlign w:val="center"/>
            <w:hideMark/>
          </w:tcPr>
          <w:p w:rsidR="0027790E" w:rsidRPr="0040784E" w:rsidRDefault="0027790E" w:rsidP="00FB78FD">
            <w:pPr>
              <w:pStyle w:val="afffffff5"/>
            </w:pPr>
            <w:r w:rsidRPr="0040784E">
              <w:t>2029г.</w:t>
            </w:r>
          </w:p>
        </w:tc>
        <w:tc>
          <w:tcPr>
            <w:tcW w:w="676" w:type="dxa"/>
            <w:shd w:val="clear" w:color="auto" w:fill="auto"/>
            <w:noWrap/>
            <w:vAlign w:val="center"/>
            <w:hideMark/>
          </w:tcPr>
          <w:p w:rsidR="0027790E" w:rsidRPr="0040784E" w:rsidRDefault="0027790E" w:rsidP="00FB78FD">
            <w:pPr>
              <w:pStyle w:val="afffffff5"/>
            </w:pPr>
            <w:r w:rsidRPr="0040784E">
              <w:t>2030г.</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1</w:t>
            </w:r>
          </w:p>
        </w:tc>
        <w:tc>
          <w:tcPr>
            <w:tcW w:w="887" w:type="dxa"/>
            <w:shd w:val="clear" w:color="auto" w:fill="auto"/>
            <w:noWrap/>
            <w:vAlign w:val="center"/>
            <w:hideMark/>
          </w:tcPr>
          <w:p w:rsidR="0027790E" w:rsidRPr="0040784E" w:rsidRDefault="0027790E" w:rsidP="00FB78FD">
            <w:pPr>
              <w:pStyle w:val="afffffff5"/>
            </w:pPr>
            <w:r w:rsidRPr="0040784E">
              <w:t>2</w:t>
            </w:r>
          </w:p>
        </w:tc>
        <w:tc>
          <w:tcPr>
            <w:tcW w:w="675" w:type="dxa"/>
            <w:shd w:val="clear" w:color="auto" w:fill="auto"/>
            <w:noWrap/>
            <w:vAlign w:val="center"/>
            <w:hideMark/>
          </w:tcPr>
          <w:p w:rsidR="0027790E" w:rsidRPr="0040784E" w:rsidRDefault="0027790E" w:rsidP="00FB78FD">
            <w:pPr>
              <w:pStyle w:val="afffffff5"/>
            </w:pPr>
            <w:r w:rsidRPr="0040784E">
              <w:t>3</w:t>
            </w:r>
          </w:p>
        </w:tc>
        <w:tc>
          <w:tcPr>
            <w:tcW w:w="675" w:type="dxa"/>
            <w:shd w:val="clear" w:color="auto" w:fill="auto"/>
            <w:noWrap/>
            <w:vAlign w:val="center"/>
            <w:hideMark/>
          </w:tcPr>
          <w:p w:rsidR="0027790E" w:rsidRPr="0040784E" w:rsidRDefault="0027790E" w:rsidP="00FB78FD">
            <w:pPr>
              <w:pStyle w:val="afffffff5"/>
            </w:pPr>
            <w:r w:rsidRPr="0040784E">
              <w:t>4</w:t>
            </w:r>
          </w:p>
        </w:tc>
        <w:tc>
          <w:tcPr>
            <w:tcW w:w="675" w:type="dxa"/>
            <w:shd w:val="clear" w:color="auto" w:fill="auto"/>
            <w:noWrap/>
            <w:vAlign w:val="center"/>
            <w:hideMark/>
          </w:tcPr>
          <w:p w:rsidR="0027790E" w:rsidRPr="0040784E" w:rsidRDefault="0027790E" w:rsidP="00FB78FD">
            <w:pPr>
              <w:pStyle w:val="afffffff5"/>
            </w:pPr>
            <w:r w:rsidRPr="0040784E">
              <w:t>5</w:t>
            </w:r>
          </w:p>
        </w:tc>
        <w:tc>
          <w:tcPr>
            <w:tcW w:w="675" w:type="dxa"/>
            <w:shd w:val="clear" w:color="auto" w:fill="auto"/>
            <w:noWrap/>
            <w:vAlign w:val="center"/>
            <w:hideMark/>
          </w:tcPr>
          <w:p w:rsidR="0027790E" w:rsidRPr="0040784E" w:rsidRDefault="0027790E" w:rsidP="00FB78FD">
            <w:pPr>
              <w:pStyle w:val="afffffff5"/>
            </w:pPr>
            <w:r w:rsidRPr="0040784E">
              <w:t>6</w:t>
            </w:r>
          </w:p>
        </w:tc>
        <w:tc>
          <w:tcPr>
            <w:tcW w:w="676" w:type="dxa"/>
            <w:shd w:val="clear" w:color="auto" w:fill="auto"/>
            <w:noWrap/>
            <w:vAlign w:val="center"/>
            <w:hideMark/>
          </w:tcPr>
          <w:p w:rsidR="0027790E" w:rsidRPr="0040784E" w:rsidRDefault="0027790E" w:rsidP="00FB78FD">
            <w:pPr>
              <w:pStyle w:val="afffffff5"/>
            </w:pPr>
            <w:r w:rsidRPr="0040784E">
              <w:t>7</w:t>
            </w:r>
          </w:p>
        </w:tc>
        <w:tc>
          <w:tcPr>
            <w:tcW w:w="676" w:type="dxa"/>
            <w:shd w:val="clear" w:color="auto" w:fill="auto"/>
            <w:noWrap/>
            <w:vAlign w:val="center"/>
            <w:hideMark/>
          </w:tcPr>
          <w:p w:rsidR="0027790E" w:rsidRPr="0040784E" w:rsidRDefault="0027790E" w:rsidP="00FB78FD">
            <w:pPr>
              <w:pStyle w:val="afffffff5"/>
            </w:pPr>
            <w:r w:rsidRPr="0040784E">
              <w:t>8</w:t>
            </w:r>
          </w:p>
        </w:tc>
        <w:tc>
          <w:tcPr>
            <w:tcW w:w="676" w:type="dxa"/>
            <w:shd w:val="clear" w:color="auto" w:fill="auto"/>
            <w:noWrap/>
            <w:vAlign w:val="center"/>
            <w:hideMark/>
          </w:tcPr>
          <w:p w:rsidR="0027790E" w:rsidRPr="0040784E" w:rsidRDefault="0027790E" w:rsidP="00FB78FD">
            <w:pPr>
              <w:pStyle w:val="afffffff5"/>
            </w:pPr>
            <w:r w:rsidRPr="0040784E">
              <w:t>9</w:t>
            </w:r>
          </w:p>
        </w:tc>
        <w:tc>
          <w:tcPr>
            <w:tcW w:w="676" w:type="dxa"/>
            <w:shd w:val="clear" w:color="auto" w:fill="auto"/>
            <w:noWrap/>
            <w:vAlign w:val="center"/>
            <w:hideMark/>
          </w:tcPr>
          <w:p w:rsidR="0027790E" w:rsidRPr="0040784E" w:rsidRDefault="0027790E" w:rsidP="00FB78FD">
            <w:pPr>
              <w:pStyle w:val="afffffff5"/>
            </w:pPr>
            <w:r w:rsidRPr="0040784E">
              <w:t>10</w:t>
            </w:r>
          </w:p>
        </w:tc>
        <w:tc>
          <w:tcPr>
            <w:tcW w:w="676" w:type="dxa"/>
            <w:shd w:val="clear" w:color="auto" w:fill="auto"/>
            <w:noWrap/>
            <w:vAlign w:val="center"/>
            <w:hideMark/>
          </w:tcPr>
          <w:p w:rsidR="0027790E" w:rsidRPr="0040784E" w:rsidRDefault="0027790E" w:rsidP="00FB78FD">
            <w:pPr>
              <w:pStyle w:val="afffffff5"/>
            </w:pPr>
            <w:r w:rsidRPr="0040784E">
              <w:t>11</w:t>
            </w:r>
          </w:p>
        </w:tc>
        <w:tc>
          <w:tcPr>
            <w:tcW w:w="676" w:type="dxa"/>
            <w:shd w:val="clear" w:color="auto" w:fill="auto"/>
            <w:noWrap/>
            <w:vAlign w:val="center"/>
            <w:hideMark/>
          </w:tcPr>
          <w:p w:rsidR="0027790E" w:rsidRPr="0040784E" w:rsidRDefault="0027790E" w:rsidP="00FB78FD">
            <w:pPr>
              <w:pStyle w:val="afffffff5"/>
            </w:pPr>
            <w:r w:rsidRPr="0040784E">
              <w:t>12</w:t>
            </w:r>
          </w:p>
        </w:tc>
        <w:tc>
          <w:tcPr>
            <w:tcW w:w="676" w:type="dxa"/>
            <w:shd w:val="clear" w:color="auto" w:fill="auto"/>
            <w:noWrap/>
            <w:vAlign w:val="center"/>
            <w:hideMark/>
          </w:tcPr>
          <w:p w:rsidR="0027790E" w:rsidRPr="0040784E" w:rsidRDefault="0027790E" w:rsidP="00FB78FD">
            <w:pPr>
              <w:pStyle w:val="afffffff5"/>
            </w:pPr>
            <w:r w:rsidRPr="0040784E">
              <w:t>13</w:t>
            </w:r>
          </w:p>
        </w:tc>
        <w:tc>
          <w:tcPr>
            <w:tcW w:w="676" w:type="dxa"/>
            <w:shd w:val="clear" w:color="auto" w:fill="auto"/>
            <w:noWrap/>
            <w:vAlign w:val="center"/>
            <w:hideMark/>
          </w:tcPr>
          <w:p w:rsidR="0027790E" w:rsidRPr="0040784E" w:rsidRDefault="0027790E" w:rsidP="00FB78FD">
            <w:pPr>
              <w:pStyle w:val="afffffff5"/>
            </w:pPr>
            <w:r w:rsidRPr="0040784E">
              <w:t>14</w:t>
            </w:r>
          </w:p>
        </w:tc>
        <w:tc>
          <w:tcPr>
            <w:tcW w:w="676" w:type="dxa"/>
            <w:shd w:val="clear" w:color="auto" w:fill="auto"/>
            <w:noWrap/>
            <w:vAlign w:val="center"/>
            <w:hideMark/>
          </w:tcPr>
          <w:p w:rsidR="0027790E" w:rsidRPr="0040784E" w:rsidRDefault="0027790E" w:rsidP="00FB78FD">
            <w:pPr>
              <w:pStyle w:val="afffffff5"/>
            </w:pPr>
            <w:r w:rsidRPr="0040784E">
              <w:t>15</w:t>
            </w:r>
          </w:p>
        </w:tc>
        <w:tc>
          <w:tcPr>
            <w:tcW w:w="676" w:type="dxa"/>
            <w:shd w:val="clear" w:color="auto" w:fill="auto"/>
            <w:noWrap/>
            <w:vAlign w:val="center"/>
            <w:hideMark/>
          </w:tcPr>
          <w:p w:rsidR="0027790E" w:rsidRPr="0040784E" w:rsidRDefault="0027790E" w:rsidP="00FB78FD">
            <w:pPr>
              <w:pStyle w:val="afffffff5"/>
            </w:pPr>
            <w:r w:rsidRPr="0040784E">
              <w:t>16</w:t>
            </w:r>
          </w:p>
        </w:tc>
        <w:tc>
          <w:tcPr>
            <w:tcW w:w="676" w:type="dxa"/>
            <w:shd w:val="clear" w:color="auto" w:fill="auto"/>
            <w:noWrap/>
            <w:vAlign w:val="center"/>
            <w:hideMark/>
          </w:tcPr>
          <w:p w:rsidR="0027790E" w:rsidRPr="0040784E" w:rsidRDefault="0027790E" w:rsidP="00FB78FD">
            <w:pPr>
              <w:pStyle w:val="afffffff5"/>
            </w:pPr>
            <w:r w:rsidRPr="0040784E">
              <w:t>17</w:t>
            </w:r>
          </w:p>
        </w:tc>
      </w:tr>
      <w:tr w:rsidR="0027790E" w:rsidRPr="0040784E" w:rsidTr="00632120">
        <w:trPr>
          <w:jc w:val="center"/>
        </w:trPr>
        <w:tc>
          <w:tcPr>
            <w:tcW w:w="1418" w:type="dxa"/>
            <w:gridSpan w:val="17"/>
            <w:shd w:val="clear" w:color="000000" w:fill="FFFF00"/>
            <w:noWrap/>
            <w:vAlign w:val="center"/>
            <w:hideMark/>
          </w:tcPr>
          <w:p w:rsidR="0027790E" w:rsidRPr="0040784E" w:rsidRDefault="0027790E" w:rsidP="00FB78FD">
            <w:pPr>
              <w:pStyle w:val="afffffff5"/>
              <w:rPr>
                <w:bCs/>
              </w:rPr>
            </w:pPr>
            <w:r w:rsidRPr="0040784E">
              <w:rPr>
                <w:bCs/>
              </w:rPr>
              <w:t>Ежегодный процент повышения цен за счёт естественного прироста</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 xml:space="preserve">к уровню: </w:t>
            </w:r>
          </w:p>
        </w:tc>
        <w:tc>
          <w:tcPr>
            <w:tcW w:w="887" w:type="dxa"/>
            <w:shd w:val="clear" w:color="auto" w:fill="auto"/>
            <w:noWrap/>
            <w:vAlign w:val="center"/>
            <w:hideMark/>
          </w:tcPr>
          <w:p w:rsidR="0027790E" w:rsidRPr="0040784E" w:rsidRDefault="0027790E" w:rsidP="00FB78FD">
            <w:pPr>
              <w:pStyle w:val="afffffff5"/>
            </w:pPr>
            <w:r w:rsidRPr="0040784E">
              <w:t> </w:t>
            </w:r>
          </w:p>
        </w:tc>
        <w:tc>
          <w:tcPr>
            <w:tcW w:w="675" w:type="dxa"/>
            <w:shd w:val="clear" w:color="auto" w:fill="auto"/>
            <w:noWrap/>
            <w:vAlign w:val="center"/>
            <w:hideMark/>
          </w:tcPr>
          <w:p w:rsidR="0027790E" w:rsidRPr="0040784E" w:rsidRDefault="0027790E" w:rsidP="00FB78FD">
            <w:pPr>
              <w:pStyle w:val="afffffff5"/>
            </w:pPr>
            <w:r w:rsidRPr="0040784E">
              <w:t>2015г.</w:t>
            </w:r>
          </w:p>
        </w:tc>
        <w:tc>
          <w:tcPr>
            <w:tcW w:w="675" w:type="dxa"/>
            <w:shd w:val="clear" w:color="auto" w:fill="auto"/>
            <w:noWrap/>
            <w:vAlign w:val="center"/>
            <w:hideMark/>
          </w:tcPr>
          <w:p w:rsidR="0027790E" w:rsidRPr="0040784E" w:rsidRDefault="0027790E" w:rsidP="00FB78FD">
            <w:pPr>
              <w:pStyle w:val="afffffff5"/>
            </w:pPr>
            <w:r w:rsidRPr="0040784E">
              <w:t> </w:t>
            </w:r>
          </w:p>
        </w:tc>
        <w:tc>
          <w:tcPr>
            <w:tcW w:w="675" w:type="dxa"/>
            <w:shd w:val="clear" w:color="auto" w:fill="auto"/>
            <w:noWrap/>
            <w:vAlign w:val="center"/>
            <w:hideMark/>
          </w:tcPr>
          <w:p w:rsidR="0027790E" w:rsidRPr="0040784E" w:rsidRDefault="0027790E" w:rsidP="00FB78FD">
            <w:pPr>
              <w:pStyle w:val="afffffff5"/>
            </w:pPr>
            <w:r w:rsidRPr="0040784E">
              <w:t> </w:t>
            </w:r>
          </w:p>
        </w:tc>
        <w:tc>
          <w:tcPr>
            <w:tcW w:w="675"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c>
          <w:tcPr>
            <w:tcW w:w="676" w:type="dxa"/>
            <w:shd w:val="clear" w:color="auto" w:fill="auto"/>
            <w:noWrap/>
            <w:vAlign w:val="center"/>
            <w:hideMark/>
          </w:tcPr>
          <w:p w:rsidR="0027790E" w:rsidRPr="0040784E" w:rsidRDefault="0027790E" w:rsidP="00FB78FD">
            <w:pPr>
              <w:pStyle w:val="afffffff5"/>
            </w:pPr>
            <w:r w:rsidRPr="0040784E">
              <w:t> </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Рост цен на газ для населения (до указанного в скобках года – оптовых цен, далее – включая надбавки ГРО и ПССУ)</w:t>
            </w:r>
          </w:p>
        </w:tc>
        <w:tc>
          <w:tcPr>
            <w:tcW w:w="887" w:type="dxa"/>
            <w:shd w:val="clear" w:color="auto" w:fill="auto"/>
            <w:noWrap/>
            <w:vAlign w:val="center"/>
            <w:hideMark/>
          </w:tcPr>
          <w:p w:rsidR="0027790E" w:rsidRPr="0040784E" w:rsidRDefault="0027790E" w:rsidP="00FB78FD">
            <w:pPr>
              <w:pStyle w:val="afffffff5"/>
            </w:pPr>
            <w:r w:rsidRPr="0040784E">
              <w:t xml:space="preserve"> %</w:t>
            </w:r>
          </w:p>
        </w:tc>
        <w:tc>
          <w:tcPr>
            <w:tcW w:w="675" w:type="dxa"/>
            <w:shd w:val="clear" w:color="auto" w:fill="auto"/>
            <w:noWrap/>
            <w:vAlign w:val="center"/>
            <w:hideMark/>
          </w:tcPr>
          <w:p w:rsidR="0027790E" w:rsidRPr="0040784E" w:rsidRDefault="0027790E" w:rsidP="00FB78FD">
            <w:pPr>
              <w:pStyle w:val="afffffff5"/>
            </w:pPr>
            <w:r w:rsidRPr="0040784E">
              <w:t>100</w:t>
            </w:r>
          </w:p>
        </w:tc>
        <w:tc>
          <w:tcPr>
            <w:tcW w:w="675" w:type="dxa"/>
            <w:shd w:val="clear" w:color="auto" w:fill="auto"/>
            <w:noWrap/>
            <w:vAlign w:val="center"/>
            <w:hideMark/>
          </w:tcPr>
          <w:p w:rsidR="0027790E" w:rsidRPr="0040784E" w:rsidRDefault="0027790E" w:rsidP="00FB78FD">
            <w:pPr>
              <w:pStyle w:val="afffffff5"/>
            </w:pPr>
            <w:r w:rsidRPr="0040784E">
              <w:t>125,25</w:t>
            </w:r>
          </w:p>
        </w:tc>
        <w:tc>
          <w:tcPr>
            <w:tcW w:w="675" w:type="dxa"/>
            <w:shd w:val="clear" w:color="auto" w:fill="auto"/>
            <w:noWrap/>
            <w:vAlign w:val="center"/>
            <w:hideMark/>
          </w:tcPr>
          <w:p w:rsidR="0027790E" w:rsidRPr="0040784E" w:rsidRDefault="0027790E" w:rsidP="00FB78FD">
            <w:pPr>
              <w:pStyle w:val="afffffff5"/>
            </w:pPr>
            <w:r w:rsidRPr="0040784E">
              <w:t>150,5</w:t>
            </w:r>
          </w:p>
        </w:tc>
        <w:tc>
          <w:tcPr>
            <w:tcW w:w="675" w:type="dxa"/>
            <w:shd w:val="clear" w:color="auto" w:fill="auto"/>
            <w:noWrap/>
            <w:vAlign w:val="center"/>
            <w:hideMark/>
          </w:tcPr>
          <w:p w:rsidR="0027790E" w:rsidRPr="0040784E" w:rsidRDefault="0027790E" w:rsidP="00FB78FD">
            <w:pPr>
              <w:pStyle w:val="afffffff5"/>
            </w:pPr>
            <w:r w:rsidRPr="0040784E">
              <w:t>175,75</w:t>
            </w:r>
          </w:p>
        </w:tc>
        <w:tc>
          <w:tcPr>
            <w:tcW w:w="676" w:type="dxa"/>
            <w:shd w:val="clear" w:color="auto" w:fill="auto"/>
            <w:noWrap/>
            <w:vAlign w:val="center"/>
            <w:hideMark/>
          </w:tcPr>
          <w:p w:rsidR="0027790E" w:rsidRPr="0040784E" w:rsidRDefault="0027790E" w:rsidP="00FB78FD">
            <w:pPr>
              <w:pStyle w:val="afffffff5"/>
            </w:pPr>
            <w:r w:rsidRPr="0040784E">
              <w:t>201</w:t>
            </w:r>
          </w:p>
        </w:tc>
        <w:tc>
          <w:tcPr>
            <w:tcW w:w="676" w:type="dxa"/>
            <w:shd w:val="clear" w:color="auto" w:fill="auto"/>
            <w:noWrap/>
            <w:vAlign w:val="center"/>
            <w:hideMark/>
          </w:tcPr>
          <w:p w:rsidR="0027790E" w:rsidRPr="0040784E" w:rsidRDefault="0027790E" w:rsidP="00FB78FD">
            <w:pPr>
              <w:pStyle w:val="afffffff5"/>
            </w:pPr>
            <w:r w:rsidRPr="0040784E">
              <w:t>100</w:t>
            </w:r>
          </w:p>
        </w:tc>
        <w:tc>
          <w:tcPr>
            <w:tcW w:w="676" w:type="dxa"/>
            <w:shd w:val="clear" w:color="auto" w:fill="auto"/>
            <w:noWrap/>
            <w:vAlign w:val="center"/>
            <w:hideMark/>
          </w:tcPr>
          <w:p w:rsidR="0027790E" w:rsidRPr="0040784E" w:rsidRDefault="0027790E" w:rsidP="00FB78FD">
            <w:pPr>
              <w:pStyle w:val="afffffff5"/>
            </w:pPr>
            <w:r w:rsidRPr="0040784E">
              <w:t>109</w:t>
            </w:r>
          </w:p>
        </w:tc>
        <w:tc>
          <w:tcPr>
            <w:tcW w:w="676" w:type="dxa"/>
            <w:shd w:val="clear" w:color="auto" w:fill="auto"/>
            <w:noWrap/>
            <w:vAlign w:val="center"/>
            <w:hideMark/>
          </w:tcPr>
          <w:p w:rsidR="0027790E" w:rsidRPr="0040784E" w:rsidRDefault="0027790E" w:rsidP="00FB78FD">
            <w:pPr>
              <w:pStyle w:val="afffffff5"/>
            </w:pPr>
            <w:r w:rsidRPr="0040784E">
              <w:t>118</w:t>
            </w:r>
          </w:p>
        </w:tc>
        <w:tc>
          <w:tcPr>
            <w:tcW w:w="676" w:type="dxa"/>
            <w:shd w:val="clear" w:color="auto" w:fill="auto"/>
            <w:noWrap/>
            <w:vAlign w:val="center"/>
            <w:hideMark/>
          </w:tcPr>
          <w:p w:rsidR="0027790E" w:rsidRPr="0040784E" w:rsidRDefault="0027790E" w:rsidP="00FB78FD">
            <w:pPr>
              <w:pStyle w:val="afffffff5"/>
            </w:pPr>
            <w:r w:rsidRPr="0040784E">
              <w:t>127</w:t>
            </w:r>
          </w:p>
        </w:tc>
        <w:tc>
          <w:tcPr>
            <w:tcW w:w="676" w:type="dxa"/>
            <w:shd w:val="clear" w:color="auto" w:fill="auto"/>
            <w:noWrap/>
            <w:vAlign w:val="center"/>
            <w:hideMark/>
          </w:tcPr>
          <w:p w:rsidR="0027790E" w:rsidRPr="0040784E" w:rsidRDefault="0027790E" w:rsidP="00FB78FD">
            <w:pPr>
              <w:pStyle w:val="afffffff5"/>
            </w:pPr>
            <w:r w:rsidRPr="0040784E">
              <w:t>136</w:t>
            </w:r>
          </w:p>
        </w:tc>
        <w:tc>
          <w:tcPr>
            <w:tcW w:w="676" w:type="dxa"/>
            <w:shd w:val="clear" w:color="auto" w:fill="auto"/>
            <w:noWrap/>
            <w:vAlign w:val="center"/>
            <w:hideMark/>
          </w:tcPr>
          <w:p w:rsidR="0027790E" w:rsidRPr="0040784E" w:rsidRDefault="0027790E" w:rsidP="00FB78FD">
            <w:pPr>
              <w:pStyle w:val="afffffff5"/>
            </w:pPr>
            <w:r w:rsidRPr="0040784E">
              <w:t>100</w:t>
            </w:r>
          </w:p>
        </w:tc>
        <w:tc>
          <w:tcPr>
            <w:tcW w:w="676" w:type="dxa"/>
            <w:shd w:val="clear" w:color="auto" w:fill="auto"/>
            <w:noWrap/>
            <w:vAlign w:val="center"/>
            <w:hideMark/>
          </w:tcPr>
          <w:p w:rsidR="0027790E" w:rsidRPr="0040784E" w:rsidRDefault="0027790E" w:rsidP="00FB78FD">
            <w:pPr>
              <w:pStyle w:val="afffffff5"/>
            </w:pPr>
            <w:r w:rsidRPr="0040784E">
              <w:t>102,5</w:t>
            </w:r>
          </w:p>
        </w:tc>
        <w:tc>
          <w:tcPr>
            <w:tcW w:w="676" w:type="dxa"/>
            <w:shd w:val="clear" w:color="auto" w:fill="auto"/>
            <w:noWrap/>
            <w:vAlign w:val="center"/>
            <w:hideMark/>
          </w:tcPr>
          <w:p w:rsidR="0027790E" w:rsidRPr="0040784E" w:rsidRDefault="0027790E" w:rsidP="00FB78FD">
            <w:pPr>
              <w:pStyle w:val="afffffff5"/>
            </w:pPr>
            <w:r w:rsidRPr="0040784E">
              <w:t>105</w:t>
            </w:r>
          </w:p>
        </w:tc>
        <w:tc>
          <w:tcPr>
            <w:tcW w:w="676" w:type="dxa"/>
            <w:shd w:val="clear" w:color="auto" w:fill="auto"/>
            <w:noWrap/>
            <w:vAlign w:val="center"/>
            <w:hideMark/>
          </w:tcPr>
          <w:p w:rsidR="0027790E" w:rsidRPr="0040784E" w:rsidRDefault="0027790E" w:rsidP="00FB78FD">
            <w:pPr>
              <w:pStyle w:val="afffffff5"/>
            </w:pPr>
            <w:r w:rsidRPr="0040784E">
              <w:t>107,5</w:t>
            </w:r>
          </w:p>
        </w:tc>
        <w:tc>
          <w:tcPr>
            <w:tcW w:w="676" w:type="dxa"/>
            <w:shd w:val="clear" w:color="auto" w:fill="auto"/>
            <w:noWrap/>
            <w:vAlign w:val="center"/>
            <w:hideMark/>
          </w:tcPr>
          <w:p w:rsidR="0027790E" w:rsidRPr="0040784E" w:rsidRDefault="0027790E" w:rsidP="00FB78FD">
            <w:pPr>
              <w:pStyle w:val="afffffff5"/>
            </w:pPr>
            <w:r w:rsidRPr="0040784E">
              <w:t>110</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Рост тарифов на электроэнергию для населения на розничном рынке с учетом сверхнормативного потребления (включая льготные категории)</w:t>
            </w:r>
          </w:p>
        </w:tc>
        <w:tc>
          <w:tcPr>
            <w:tcW w:w="887" w:type="dxa"/>
            <w:shd w:val="clear" w:color="auto" w:fill="auto"/>
            <w:noWrap/>
            <w:vAlign w:val="center"/>
            <w:hideMark/>
          </w:tcPr>
          <w:p w:rsidR="0027790E" w:rsidRPr="0040784E" w:rsidRDefault="0027790E" w:rsidP="00FB78FD">
            <w:pPr>
              <w:pStyle w:val="afffffff5"/>
            </w:pPr>
            <w:r w:rsidRPr="0040784E">
              <w:t xml:space="preserve"> %</w:t>
            </w:r>
          </w:p>
        </w:tc>
        <w:tc>
          <w:tcPr>
            <w:tcW w:w="675" w:type="dxa"/>
            <w:shd w:val="clear" w:color="auto" w:fill="auto"/>
            <w:noWrap/>
            <w:vAlign w:val="center"/>
            <w:hideMark/>
          </w:tcPr>
          <w:p w:rsidR="0027790E" w:rsidRPr="0040784E" w:rsidRDefault="0027790E" w:rsidP="00FB78FD">
            <w:pPr>
              <w:pStyle w:val="afffffff5"/>
            </w:pPr>
            <w:r w:rsidRPr="0040784E">
              <w:t>100</w:t>
            </w:r>
          </w:p>
        </w:tc>
        <w:tc>
          <w:tcPr>
            <w:tcW w:w="675" w:type="dxa"/>
            <w:shd w:val="clear" w:color="auto" w:fill="auto"/>
            <w:noWrap/>
            <w:vAlign w:val="center"/>
            <w:hideMark/>
          </w:tcPr>
          <w:p w:rsidR="0027790E" w:rsidRPr="0040784E" w:rsidRDefault="0027790E" w:rsidP="00FB78FD">
            <w:pPr>
              <w:pStyle w:val="afffffff5"/>
            </w:pPr>
            <w:r w:rsidRPr="0040784E">
              <w:t>119,75</w:t>
            </w:r>
          </w:p>
        </w:tc>
        <w:tc>
          <w:tcPr>
            <w:tcW w:w="675" w:type="dxa"/>
            <w:shd w:val="clear" w:color="auto" w:fill="auto"/>
            <w:noWrap/>
            <w:vAlign w:val="center"/>
            <w:hideMark/>
          </w:tcPr>
          <w:p w:rsidR="0027790E" w:rsidRPr="0040784E" w:rsidRDefault="0027790E" w:rsidP="00FB78FD">
            <w:pPr>
              <w:pStyle w:val="afffffff5"/>
            </w:pPr>
            <w:r w:rsidRPr="0040784E">
              <w:t>139,5</w:t>
            </w:r>
          </w:p>
        </w:tc>
        <w:tc>
          <w:tcPr>
            <w:tcW w:w="675" w:type="dxa"/>
            <w:shd w:val="clear" w:color="auto" w:fill="auto"/>
            <w:noWrap/>
            <w:vAlign w:val="center"/>
            <w:hideMark/>
          </w:tcPr>
          <w:p w:rsidR="0027790E" w:rsidRPr="0040784E" w:rsidRDefault="0027790E" w:rsidP="00FB78FD">
            <w:pPr>
              <w:pStyle w:val="afffffff5"/>
            </w:pPr>
            <w:r w:rsidRPr="0040784E">
              <w:t>159,25</w:t>
            </w:r>
          </w:p>
        </w:tc>
        <w:tc>
          <w:tcPr>
            <w:tcW w:w="676" w:type="dxa"/>
            <w:shd w:val="clear" w:color="auto" w:fill="auto"/>
            <w:noWrap/>
            <w:vAlign w:val="center"/>
            <w:hideMark/>
          </w:tcPr>
          <w:p w:rsidR="0027790E" w:rsidRPr="0040784E" w:rsidRDefault="0027790E" w:rsidP="00FB78FD">
            <w:pPr>
              <w:pStyle w:val="afffffff5"/>
            </w:pPr>
            <w:r w:rsidRPr="0040784E">
              <w:t>179</w:t>
            </w:r>
          </w:p>
        </w:tc>
        <w:tc>
          <w:tcPr>
            <w:tcW w:w="676" w:type="dxa"/>
            <w:shd w:val="clear" w:color="auto" w:fill="auto"/>
            <w:noWrap/>
            <w:vAlign w:val="center"/>
            <w:hideMark/>
          </w:tcPr>
          <w:p w:rsidR="0027790E" w:rsidRPr="0040784E" w:rsidRDefault="0027790E" w:rsidP="00FB78FD">
            <w:pPr>
              <w:pStyle w:val="afffffff5"/>
            </w:pPr>
            <w:r w:rsidRPr="0040784E">
              <w:t>100</w:t>
            </w:r>
          </w:p>
        </w:tc>
        <w:tc>
          <w:tcPr>
            <w:tcW w:w="676" w:type="dxa"/>
            <w:shd w:val="clear" w:color="auto" w:fill="auto"/>
            <w:noWrap/>
            <w:vAlign w:val="center"/>
            <w:hideMark/>
          </w:tcPr>
          <w:p w:rsidR="0027790E" w:rsidRPr="0040784E" w:rsidRDefault="0027790E" w:rsidP="00FB78FD">
            <w:pPr>
              <w:pStyle w:val="afffffff5"/>
            </w:pPr>
            <w:r w:rsidRPr="0040784E">
              <w:t>113,5</w:t>
            </w:r>
          </w:p>
        </w:tc>
        <w:tc>
          <w:tcPr>
            <w:tcW w:w="676" w:type="dxa"/>
            <w:shd w:val="clear" w:color="auto" w:fill="auto"/>
            <w:noWrap/>
            <w:vAlign w:val="center"/>
            <w:hideMark/>
          </w:tcPr>
          <w:p w:rsidR="0027790E" w:rsidRPr="0040784E" w:rsidRDefault="0027790E" w:rsidP="00FB78FD">
            <w:pPr>
              <w:pStyle w:val="afffffff5"/>
            </w:pPr>
            <w:r w:rsidRPr="0040784E">
              <w:t>127</w:t>
            </w:r>
          </w:p>
        </w:tc>
        <w:tc>
          <w:tcPr>
            <w:tcW w:w="676" w:type="dxa"/>
            <w:shd w:val="clear" w:color="auto" w:fill="auto"/>
            <w:noWrap/>
            <w:vAlign w:val="center"/>
            <w:hideMark/>
          </w:tcPr>
          <w:p w:rsidR="0027790E" w:rsidRPr="0040784E" w:rsidRDefault="0027790E" w:rsidP="00FB78FD">
            <w:pPr>
              <w:pStyle w:val="afffffff5"/>
            </w:pPr>
            <w:r w:rsidRPr="0040784E">
              <w:t>140,5</w:t>
            </w:r>
          </w:p>
        </w:tc>
        <w:tc>
          <w:tcPr>
            <w:tcW w:w="676" w:type="dxa"/>
            <w:shd w:val="clear" w:color="auto" w:fill="auto"/>
            <w:noWrap/>
            <w:vAlign w:val="center"/>
            <w:hideMark/>
          </w:tcPr>
          <w:p w:rsidR="0027790E" w:rsidRPr="0040784E" w:rsidRDefault="0027790E" w:rsidP="00FB78FD">
            <w:pPr>
              <w:pStyle w:val="afffffff5"/>
            </w:pPr>
            <w:r w:rsidRPr="0040784E">
              <w:t>154</w:t>
            </w:r>
          </w:p>
        </w:tc>
        <w:tc>
          <w:tcPr>
            <w:tcW w:w="676" w:type="dxa"/>
            <w:shd w:val="clear" w:color="auto" w:fill="auto"/>
            <w:noWrap/>
            <w:vAlign w:val="center"/>
            <w:hideMark/>
          </w:tcPr>
          <w:p w:rsidR="0027790E" w:rsidRPr="0040784E" w:rsidRDefault="0027790E" w:rsidP="00FB78FD">
            <w:pPr>
              <w:pStyle w:val="afffffff5"/>
            </w:pPr>
            <w:r w:rsidRPr="0040784E">
              <w:t>100</w:t>
            </w:r>
          </w:p>
        </w:tc>
        <w:tc>
          <w:tcPr>
            <w:tcW w:w="676" w:type="dxa"/>
            <w:shd w:val="clear" w:color="auto" w:fill="auto"/>
            <w:noWrap/>
            <w:vAlign w:val="center"/>
            <w:hideMark/>
          </w:tcPr>
          <w:p w:rsidR="0027790E" w:rsidRPr="0040784E" w:rsidRDefault="0027790E" w:rsidP="00FB78FD">
            <w:pPr>
              <w:pStyle w:val="afffffff5"/>
            </w:pPr>
            <w:r w:rsidRPr="0040784E">
              <w:t>107</w:t>
            </w:r>
          </w:p>
        </w:tc>
        <w:tc>
          <w:tcPr>
            <w:tcW w:w="676" w:type="dxa"/>
            <w:shd w:val="clear" w:color="auto" w:fill="auto"/>
            <w:noWrap/>
            <w:vAlign w:val="center"/>
            <w:hideMark/>
          </w:tcPr>
          <w:p w:rsidR="0027790E" w:rsidRPr="0040784E" w:rsidRDefault="0027790E" w:rsidP="00FB78FD">
            <w:pPr>
              <w:pStyle w:val="afffffff5"/>
            </w:pPr>
            <w:r w:rsidRPr="0040784E">
              <w:t>114</w:t>
            </w:r>
          </w:p>
        </w:tc>
        <w:tc>
          <w:tcPr>
            <w:tcW w:w="676" w:type="dxa"/>
            <w:shd w:val="clear" w:color="auto" w:fill="auto"/>
            <w:noWrap/>
            <w:vAlign w:val="center"/>
            <w:hideMark/>
          </w:tcPr>
          <w:p w:rsidR="0027790E" w:rsidRPr="0040784E" w:rsidRDefault="0027790E" w:rsidP="00FB78FD">
            <w:pPr>
              <w:pStyle w:val="afffffff5"/>
            </w:pPr>
            <w:r w:rsidRPr="0040784E">
              <w:t>121</w:t>
            </w:r>
          </w:p>
        </w:tc>
        <w:tc>
          <w:tcPr>
            <w:tcW w:w="676" w:type="dxa"/>
            <w:shd w:val="clear" w:color="auto" w:fill="auto"/>
            <w:noWrap/>
            <w:vAlign w:val="center"/>
            <w:hideMark/>
          </w:tcPr>
          <w:p w:rsidR="0027790E" w:rsidRPr="0040784E" w:rsidRDefault="0027790E" w:rsidP="00FB78FD">
            <w:pPr>
              <w:pStyle w:val="afffffff5"/>
            </w:pPr>
            <w:r w:rsidRPr="0040784E">
              <w:t>128</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Тепловая энергия</w:t>
            </w:r>
            <w:r w:rsidRPr="0040784E">
              <w:br/>
              <w:t>рост тарифов</w:t>
            </w:r>
          </w:p>
        </w:tc>
        <w:tc>
          <w:tcPr>
            <w:tcW w:w="887" w:type="dxa"/>
            <w:vMerge w:val="restart"/>
            <w:shd w:val="clear" w:color="auto" w:fill="auto"/>
            <w:noWrap/>
            <w:vAlign w:val="center"/>
            <w:hideMark/>
          </w:tcPr>
          <w:p w:rsidR="0027790E" w:rsidRPr="0040784E" w:rsidRDefault="0027790E" w:rsidP="00FB78FD">
            <w:pPr>
              <w:pStyle w:val="afffffff5"/>
            </w:pPr>
            <w:r w:rsidRPr="0040784E">
              <w:t xml:space="preserve"> %</w:t>
            </w:r>
          </w:p>
        </w:tc>
        <w:tc>
          <w:tcPr>
            <w:tcW w:w="675" w:type="dxa"/>
            <w:vMerge w:val="restart"/>
            <w:shd w:val="clear" w:color="auto" w:fill="auto"/>
            <w:noWrap/>
            <w:vAlign w:val="center"/>
            <w:hideMark/>
          </w:tcPr>
          <w:p w:rsidR="0027790E" w:rsidRPr="0040784E" w:rsidRDefault="0027790E" w:rsidP="00FB78FD">
            <w:pPr>
              <w:pStyle w:val="afffffff5"/>
            </w:pPr>
            <w:r w:rsidRPr="0040784E">
              <w:t>100</w:t>
            </w:r>
          </w:p>
        </w:tc>
        <w:tc>
          <w:tcPr>
            <w:tcW w:w="675" w:type="dxa"/>
            <w:vMerge w:val="restart"/>
            <w:shd w:val="clear" w:color="auto" w:fill="auto"/>
            <w:noWrap/>
            <w:vAlign w:val="center"/>
            <w:hideMark/>
          </w:tcPr>
          <w:p w:rsidR="0027790E" w:rsidRPr="0040784E" w:rsidRDefault="0027790E" w:rsidP="00FB78FD">
            <w:pPr>
              <w:pStyle w:val="afffffff5"/>
            </w:pPr>
            <w:r w:rsidRPr="0040784E">
              <w:t>108,5</w:t>
            </w:r>
          </w:p>
        </w:tc>
        <w:tc>
          <w:tcPr>
            <w:tcW w:w="675" w:type="dxa"/>
            <w:vMerge w:val="restart"/>
            <w:shd w:val="clear" w:color="auto" w:fill="auto"/>
            <w:noWrap/>
            <w:vAlign w:val="center"/>
            <w:hideMark/>
          </w:tcPr>
          <w:p w:rsidR="0027790E" w:rsidRPr="0040784E" w:rsidRDefault="0027790E" w:rsidP="00FB78FD">
            <w:pPr>
              <w:pStyle w:val="afffffff5"/>
            </w:pPr>
            <w:r w:rsidRPr="0040784E">
              <w:t>117</w:t>
            </w:r>
          </w:p>
        </w:tc>
        <w:tc>
          <w:tcPr>
            <w:tcW w:w="675" w:type="dxa"/>
            <w:vMerge w:val="restart"/>
            <w:shd w:val="clear" w:color="auto" w:fill="auto"/>
            <w:noWrap/>
            <w:vAlign w:val="center"/>
            <w:hideMark/>
          </w:tcPr>
          <w:p w:rsidR="0027790E" w:rsidRPr="0040784E" w:rsidRDefault="0027790E" w:rsidP="00FB78FD">
            <w:pPr>
              <w:pStyle w:val="afffffff5"/>
            </w:pPr>
            <w:r w:rsidRPr="0040784E">
              <w:t>125,5</w:t>
            </w:r>
          </w:p>
        </w:tc>
        <w:tc>
          <w:tcPr>
            <w:tcW w:w="676" w:type="dxa"/>
            <w:vMerge w:val="restart"/>
            <w:shd w:val="clear" w:color="auto" w:fill="auto"/>
            <w:noWrap/>
            <w:vAlign w:val="center"/>
            <w:hideMark/>
          </w:tcPr>
          <w:p w:rsidR="0027790E" w:rsidRPr="0040784E" w:rsidRDefault="0027790E" w:rsidP="00FB78FD">
            <w:pPr>
              <w:pStyle w:val="afffffff5"/>
            </w:pPr>
            <w:r w:rsidRPr="0040784E">
              <w:t>134</w:t>
            </w:r>
          </w:p>
        </w:tc>
        <w:tc>
          <w:tcPr>
            <w:tcW w:w="676" w:type="dxa"/>
            <w:vMerge w:val="restart"/>
            <w:shd w:val="clear" w:color="auto" w:fill="auto"/>
            <w:noWrap/>
            <w:vAlign w:val="center"/>
            <w:hideMark/>
          </w:tcPr>
          <w:p w:rsidR="0027790E" w:rsidRPr="0040784E" w:rsidRDefault="0027790E" w:rsidP="00FB78FD">
            <w:pPr>
              <w:pStyle w:val="afffffff5"/>
            </w:pPr>
            <w:r w:rsidRPr="0040784E">
              <w:t>100</w:t>
            </w:r>
          </w:p>
        </w:tc>
        <w:tc>
          <w:tcPr>
            <w:tcW w:w="676" w:type="dxa"/>
            <w:vMerge w:val="restart"/>
            <w:shd w:val="clear" w:color="auto" w:fill="auto"/>
            <w:noWrap/>
            <w:vAlign w:val="center"/>
            <w:hideMark/>
          </w:tcPr>
          <w:p w:rsidR="0027790E" w:rsidRPr="0040784E" w:rsidRDefault="0027790E" w:rsidP="00FB78FD">
            <w:pPr>
              <w:pStyle w:val="afffffff5"/>
            </w:pPr>
            <w:r w:rsidRPr="0040784E">
              <w:t>106,75</w:t>
            </w:r>
          </w:p>
        </w:tc>
        <w:tc>
          <w:tcPr>
            <w:tcW w:w="676" w:type="dxa"/>
            <w:vMerge w:val="restart"/>
            <w:shd w:val="clear" w:color="auto" w:fill="auto"/>
            <w:noWrap/>
            <w:vAlign w:val="center"/>
            <w:hideMark/>
          </w:tcPr>
          <w:p w:rsidR="0027790E" w:rsidRPr="0040784E" w:rsidRDefault="0027790E" w:rsidP="00FB78FD">
            <w:pPr>
              <w:pStyle w:val="afffffff5"/>
            </w:pPr>
            <w:r w:rsidRPr="0040784E">
              <w:t>113,5</w:t>
            </w:r>
          </w:p>
        </w:tc>
        <w:tc>
          <w:tcPr>
            <w:tcW w:w="676" w:type="dxa"/>
            <w:vMerge w:val="restart"/>
            <w:shd w:val="clear" w:color="auto" w:fill="auto"/>
            <w:noWrap/>
            <w:vAlign w:val="center"/>
            <w:hideMark/>
          </w:tcPr>
          <w:p w:rsidR="0027790E" w:rsidRPr="0040784E" w:rsidRDefault="0027790E" w:rsidP="00FB78FD">
            <w:pPr>
              <w:pStyle w:val="afffffff5"/>
            </w:pPr>
            <w:r w:rsidRPr="0040784E">
              <w:t>120,25</w:t>
            </w:r>
          </w:p>
        </w:tc>
        <w:tc>
          <w:tcPr>
            <w:tcW w:w="676" w:type="dxa"/>
            <w:vMerge w:val="restart"/>
            <w:shd w:val="clear" w:color="auto" w:fill="auto"/>
            <w:noWrap/>
            <w:vAlign w:val="center"/>
            <w:hideMark/>
          </w:tcPr>
          <w:p w:rsidR="0027790E" w:rsidRPr="0040784E" w:rsidRDefault="0027790E" w:rsidP="00FB78FD">
            <w:pPr>
              <w:pStyle w:val="afffffff5"/>
            </w:pPr>
            <w:r w:rsidRPr="0040784E">
              <w:t>127</w:t>
            </w:r>
          </w:p>
        </w:tc>
        <w:tc>
          <w:tcPr>
            <w:tcW w:w="676" w:type="dxa"/>
            <w:vMerge w:val="restart"/>
            <w:shd w:val="clear" w:color="auto" w:fill="auto"/>
            <w:noWrap/>
            <w:vAlign w:val="center"/>
            <w:hideMark/>
          </w:tcPr>
          <w:p w:rsidR="0027790E" w:rsidRPr="0040784E" w:rsidRDefault="0027790E" w:rsidP="00FB78FD">
            <w:pPr>
              <w:pStyle w:val="afffffff5"/>
            </w:pPr>
            <w:r w:rsidRPr="0040784E">
              <w:t>100</w:t>
            </w:r>
          </w:p>
        </w:tc>
        <w:tc>
          <w:tcPr>
            <w:tcW w:w="676" w:type="dxa"/>
            <w:vMerge w:val="restart"/>
            <w:shd w:val="clear" w:color="auto" w:fill="auto"/>
            <w:noWrap/>
            <w:vAlign w:val="center"/>
            <w:hideMark/>
          </w:tcPr>
          <w:p w:rsidR="0027790E" w:rsidRPr="0040784E" w:rsidRDefault="0027790E" w:rsidP="00FB78FD">
            <w:pPr>
              <w:pStyle w:val="afffffff5"/>
            </w:pPr>
            <w:r w:rsidRPr="0040784E">
              <w:t>103,75</w:t>
            </w:r>
          </w:p>
        </w:tc>
        <w:tc>
          <w:tcPr>
            <w:tcW w:w="676" w:type="dxa"/>
            <w:vMerge w:val="restart"/>
            <w:shd w:val="clear" w:color="auto" w:fill="auto"/>
            <w:noWrap/>
            <w:vAlign w:val="center"/>
            <w:hideMark/>
          </w:tcPr>
          <w:p w:rsidR="0027790E" w:rsidRPr="0040784E" w:rsidRDefault="0027790E" w:rsidP="00FB78FD">
            <w:pPr>
              <w:pStyle w:val="afffffff5"/>
            </w:pPr>
            <w:r w:rsidRPr="0040784E">
              <w:t>107,5</w:t>
            </w:r>
          </w:p>
        </w:tc>
        <w:tc>
          <w:tcPr>
            <w:tcW w:w="676" w:type="dxa"/>
            <w:vMerge w:val="restart"/>
            <w:shd w:val="clear" w:color="auto" w:fill="auto"/>
            <w:noWrap/>
            <w:vAlign w:val="center"/>
            <w:hideMark/>
          </w:tcPr>
          <w:p w:rsidR="0027790E" w:rsidRPr="0040784E" w:rsidRDefault="0027790E" w:rsidP="00FB78FD">
            <w:pPr>
              <w:pStyle w:val="afffffff5"/>
            </w:pPr>
            <w:r w:rsidRPr="0040784E">
              <w:t>111,25</w:t>
            </w:r>
          </w:p>
        </w:tc>
        <w:tc>
          <w:tcPr>
            <w:tcW w:w="676" w:type="dxa"/>
            <w:vMerge w:val="restart"/>
            <w:shd w:val="clear" w:color="auto" w:fill="auto"/>
            <w:noWrap/>
            <w:vAlign w:val="center"/>
            <w:hideMark/>
          </w:tcPr>
          <w:p w:rsidR="0027790E" w:rsidRPr="0040784E" w:rsidRDefault="0027790E" w:rsidP="00FB78FD">
            <w:pPr>
              <w:pStyle w:val="afffffff5"/>
            </w:pPr>
            <w:r w:rsidRPr="0040784E">
              <w:t>115</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Рост тарифов на услуги ЖКХ, в т.ч. водоснабжение и водоотведение</w:t>
            </w:r>
          </w:p>
        </w:tc>
        <w:tc>
          <w:tcPr>
            <w:tcW w:w="887" w:type="dxa"/>
            <w:vMerge/>
            <w:vAlign w:val="center"/>
            <w:hideMark/>
          </w:tcPr>
          <w:p w:rsidR="0027790E" w:rsidRPr="0040784E" w:rsidRDefault="0027790E" w:rsidP="00FB78FD">
            <w:pPr>
              <w:pStyle w:val="afffffff5"/>
            </w:pPr>
          </w:p>
        </w:tc>
        <w:tc>
          <w:tcPr>
            <w:tcW w:w="675" w:type="dxa"/>
            <w:vMerge/>
            <w:vAlign w:val="center"/>
            <w:hideMark/>
          </w:tcPr>
          <w:p w:rsidR="0027790E" w:rsidRPr="0040784E" w:rsidRDefault="0027790E" w:rsidP="00FB78FD">
            <w:pPr>
              <w:pStyle w:val="afffffff5"/>
            </w:pPr>
          </w:p>
        </w:tc>
        <w:tc>
          <w:tcPr>
            <w:tcW w:w="675" w:type="dxa"/>
            <w:vMerge/>
            <w:vAlign w:val="center"/>
            <w:hideMark/>
          </w:tcPr>
          <w:p w:rsidR="0027790E" w:rsidRPr="0040784E" w:rsidRDefault="0027790E" w:rsidP="00FB78FD">
            <w:pPr>
              <w:pStyle w:val="afffffff5"/>
            </w:pPr>
          </w:p>
        </w:tc>
        <w:tc>
          <w:tcPr>
            <w:tcW w:w="675" w:type="dxa"/>
            <w:vMerge/>
            <w:vAlign w:val="center"/>
            <w:hideMark/>
          </w:tcPr>
          <w:p w:rsidR="0027790E" w:rsidRPr="0040784E" w:rsidRDefault="0027790E" w:rsidP="00FB78FD">
            <w:pPr>
              <w:pStyle w:val="afffffff5"/>
            </w:pPr>
          </w:p>
        </w:tc>
        <w:tc>
          <w:tcPr>
            <w:tcW w:w="675"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c>
          <w:tcPr>
            <w:tcW w:w="676" w:type="dxa"/>
            <w:vMerge/>
            <w:vAlign w:val="center"/>
            <w:hideMark/>
          </w:tcPr>
          <w:p w:rsidR="0027790E" w:rsidRPr="0040784E" w:rsidRDefault="0027790E" w:rsidP="00FB78FD">
            <w:pPr>
              <w:pStyle w:val="afffffff5"/>
            </w:pPr>
          </w:p>
        </w:tc>
      </w:tr>
      <w:tr w:rsidR="0027790E" w:rsidRPr="0040784E" w:rsidTr="00632120">
        <w:trPr>
          <w:jc w:val="center"/>
        </w:trPr>
        <w:tc>
          <w:tcPr>
            <w:tcW w:w="1418" w:type="dxa"/>
            <w:gridSpan w:val="17"/>
            <w:shd w:val="clear" w:color="000000" w:fill="FFFF00"/>
            <w:noWrap/>
            <w:vAlign w:val="center"/>
            <w:hideMark/>
          </w:tcPr>
          <w:p w:rsidR="0027790E" w:rsidRPr="0040784E" w:rsidRDefault="0027790E" w:rsidP="00FB78FD">
            <w:pPr>
              <w:pStyle w:val="afffffff5"/>
              <w:rPr>
                <w:bCs/>
              </w:rPr>
            </w:pPr>
            <w:r w:rsidRPr="0040784E">
              <w:rPr>
                <w:bCs/>
              </w:rPr>
              <w:t>Электроснабжение</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 с учетом инвестиционной составляющей в тарифе (инвестиционной надбавки)</w:t>
            </w:r>
          </w:p>
        </w:tc>
        <w:tc>
          <w:tcPr>
            <w:tcW w:w="887" w:type="dxa"/>
            <w:shd w:val="clear" w:color="auto" w:fill="auto"/>
            <w:noWrap/>
            <w:vAlign w:val="center"/>
            <w:hideMark/>
          </w:tcPr>
          <w:p w:rsidR="0027790E" w:rsidRPr="0040784E" w:rsidRDefault="0027790E" w:rsidP="00FB78FD">
            <w:pPr>
              <w:pStyle w:val="afffffff5"/>
            </w:pPr>
            <w:r w:rsidRPr="0040784E">
              <w:t>руб./кВт•</w:t>
            </w:r>
            <w:proofErr w:type="gramStart"/>
            <w:r w:rsidRPr="0040784E">
              <w:t>ч</w:t>
            </w:r>
            <w:proofErr w:type="gramEnd"/>
          </w:p>
        </w:tc>
        <w:tc>
          <w:tcPr>
            <w:tcW w:w="675" w:type="dxa"/>
            <w:shd w:val="clear" w:color="auto" w:fill="auto"/>
            <w:noWrap/>
            <w:vAlign w:val="center"/>
            <w:hideMark/>
          </w:tcPr>
          <w:p w:rsidR="0027790E" w:rsidRPr="0040784E" w:rsidRDefault="0027790E" w:rsidP="00FB78FD">
            <w:pPr>
              <w:pStyle w:val="afffffff5"/>
            </w:pPr>
            <w:r w:rsidRPr="0040784E">
              <w:t>3,56</w:t>
            </w:r>
          </w:p>
        </w:tc>
        <w:tc>
          <w:tcPr>
            <w:tcW w:w="675" w:type="dxa"/>
            <w:shd w:val="clear" w:color="auto" w:fill="auto"/>
            <w:noWrap/>
            <w:vAlign w:val="center"/>
            <w:hideMark/>
          </w:tcPr>
          <w:p w:rsidR="0027790E" w:rsidRPr="0040784E" w:rsidRDefault="0027790E" w:rsidP="00FB78FD">
            <w:pPr>
              <w:pStyle w:val="afffffff5"/>
            </w:pPr>
            <w:r w:rsidRPr="0040784E">
              <w:t>4,27</w:t>
            </w:r>
          </w:p>
        </w:tc>
        <w:tc>
          <w:tcPr>
            <w:tcW w:w="675" w:type="dxa"/>
            <w:shd w:val="clear" w:color="auto" w:fill="auto"/>
            <w:noWrap/>
            <w:vAlign w:val="center"/>
            <w:hideMark/>
          </w:tcPr>
          <w:p w:rsidR="0027790E" w:rsidRPr="0040784E" w:rsidRDefault="0027790E" w:rsidP="00FB78FD">
            <w:pPr>
              <w:pStyle w:val="afffffff5"/>
            </w:pPr>
            <w:r w:rsidRPr="0040784E">
              <w:t>4,97</w:t>
            </w:r>
          </w:p>
        </w:tc>
        <w:tc>
          <w:tcPr>
            <w:tcW w:w="675" w:type="dxa"/>
            <w:shd w:val="clear" w:color="auto" w:fill="auto"/>
            <w:noWrap/>
            <w:vAlign w:val="center"/>
            <w:hideMark/>
          </w:tcPr>
          <w:p w:rsidR="0027790E" w:rsidRPr="0040784E" w:rsidRDefault="0027790E" w:rsidP="00FB78FD">
            <w:pPr>
              <w:pStyle w:val="afffffff5"/>
            </w:pPr>
            <w:r w:rsidRPr="0040784E">
              <w:t>5,68</w:t>
            </w:r>
          </w:p>
        </w:tc>
        <w:tc>
          <w:tcPr>
            <w:tcW w:w="676" w:type="dxa"/>
            <w:shd w:val="clear" w:color="auto" w:fill="auto"/>
            <w:noWrap/>
            <w:vAlign w:val="center"/>
            <w:hideMark/>
          </w:tcPr>
          <w:p w:rsidR="0027790E" w:rsidRPr="0040784E" w:rsidRDefault="0027790E" w:rsidP="00FB78FD">
            <w:pPr>
              <w:pStyle w:val="afffffff5"/>
            </w:pPr>
            <w:r w:rsidRPr="0040784E">
              <w:t>6,38</w:t>
            </w:r>
          </w:p>
        </w:tc>
        <w:tc>
          <w:tcPr>
            <w:tcW w:w="676" w:type="dxa"/>
            <w:shd w:val="clear" w:color="auto" w:fill="auto"/>
            <w:noWrap/>
            <w:vAlign w:val="center"/>
            <w:hideMark/>
          </w:tcPr>
          <w:p w:rsidR="0027790E" w:rsidRPr="0040784E" w:rsidRDefault="0027790E" w:rsidP="00FB78FD">
            <w:pPr>
              <w:pStyle w:val="afffffff5"/>
            </w:pPr>
            <w:r w:rsidRPr="0040784E">
              <w:t>6,38</w:t>
            </w:r>
          </w:p>
        </w:tc>
        <w:tc>
          <w:tcPr>
            <w:tcW w:w="676" w:type="dxa"/>
            <w:shd w:val="clear" w:color="auto" w:fill="auto"/>
            <w:noWrap/>
            <w:vAlign w:val="center"/>
            <w:hideMark/>
          </w:tcPr>
          <w:p w:rsidR="0027790E" w:rsidRPr="0040784E" w:rsidRDefault="0027790E" w:rsidP="00FB78FD">
            <w:pPr>
              <w:pStyle w:val="afffffff5"/>
            </w:pPr>
            <w:r w:rsidRPr="0040784E">
              <w:t>7,24</w:t>
            </w:r>
          </w:p>
        </w:tc>
        <w:tc>
          <w:tcPr>
            <w:tcW w:w="676" w:type="dxa"/>
            <w:shd w:val="clear" w:color="auto" w:fill="auto"/>
            <w:noWrap/>
            <w:vAlign w:val="center"/>
            <w:hideMark/>
          </w:tcPr>
          <w:p w:rsidR="0027790E" w:rsidRPr="0040784E" w:rsidRDefault="0027790E" w:rsidP="00FB78FD">
            <w:pPr>
              <w:pStyle w:val="afffffff5"/>
            </w:pPr>
            <w:r w:rsidRPr="0040784E">
              <w:t>8,10</w:t>
            </w:r>
          </w:p>
        </w:tc>
        <w:tc>
          <w:tcPr>
            <w:tcW w:w="676" w:type="dxa"/>
            <w:shd w:val="clear" w:color="auto" w:fill="auto"/>
            <w:noWrap/>
            <w:vAlign w:val="center"/>
            <w:hideMark/>
          </w:tcPr>
          <w:p w:rsidR="0027790E" w:rsidRPr="0040784E" w:rsidRDefault="0027790E" w:rsidP="00FB78FD">
            <w:pPr>
              <w:pStyle w:val="afffffff5"/>
            </w:pPr>
            <w:r w:rsidRPr="0040784E">
              <w:t>8,96</w:t>
            </w:r>
          </w:p>
        </w:tc>
        <w:tc>
          <w:tcPr>
            <w:tcW w:w="676" w:type="dxa"/>
            <w:shd w:val="clear" w:color="auto" w:fill="auto"/>
            <w:noWrap/>
            <w:vAlign w:val="center"/>
            <w:hideMark/>
          </w:tcPr>
          <w:p w:rsidR="0027790E" w:rsidRPr="0040784E" w:rsidRDefault="0027790E" w:rsidP="00FB78FD">
            <w:pPr>
              <w:pStyle w:val="afffffff5"/>
            </w:pPr>
            <w:r w:rsidRPr="0040784E">
              <w:t>9,83</w:t>
            </w:r>
          </w:p>
        </w:tc>
        <w:tc>
          <w:tcPr>
            <w:tcW w:w="676" w:type="dxa"/>
            <w:shd w:val="clear" w:color="auto" w:fill="auto"/>
            <w:noWrap/>
            <w:vAlign w:val="center"/>
            <w:hideMark/>
          </w:tcPr>
          <w:p w:rsidR="0027790E" w:rsidRPr="0040784E" w:rsidRDefault="0027790E" w:rsidP="00FB78FD">
            <w:pPr>
              <w:pStyle w:val="afffffff5"/>
            </w:pPr>
            <w:r w:rsidRPr="0040784E">
              <w:t>9,83</w:t>
            </w:r>
          </w:p>
        </w:tc>
        <w:tc>
          <w:tcPr>
            <w:tcW w:w="676" w:type="dxa"/>
            <w:shd w:val="clear" w:color="auto" w:fill="auto"/>
            <w:noWrap/>
            <w:vAlign w:val="center"/>
            <w:hideMark/>
          </w:tcPr>
          <w:p w:rsidR="0027790E" w:rsidRPr="0040784E" w:rsidRDefault="0027790E" w:rsidP="00FB78FD">
            <w:pPr>
              <w:pStyle w:val="afffffff5"/>
            </w:pPr>
            <w:r w:rsidRPr="0040784E">
              <w:t>10,51</w:t>
            </w:r>
          </w:p>
        </w:tc>
        <w:tc>
          <w:tcPr>
            <w:tcW w:w="676" w:type="dxa"/>
            <w:shd w:val="clear" w:color="auto" w:fill="auto"/>
            <w:noWrap/>
            <w:vAlign w:val="center"/>
            <w:hideMark/>
          </w:tcPr>
          <w:p w:rsidR="0027790E" w:rsidRPr="0040784E" w:rsidRDefault="0027790E" w:rsidP="00FB78FD">
            <w:pPr>
              <w:pStyle w:val="afffffff5"/>
            </w:pPr>
            <w:r w:rsidRPr="0040784E">
              <w:t>11,20</w:t>
            </w:r>
          </w:p>
        </w:tc>
        <w:tc>
          <w:tcPr>
            <w:tcW w:w="676" w:type="dxa"/>
            <w:shd w:val="clear" w:color="auto" w:fill="auto"/>
            <w:noWrap/>
            <w:vAlign w:val="center"/>
            <w:hideMark/>
          </w:tcPr>
          <w:p w:rsidR="0027790E" w:rsidRPr="0040784E" w:rsidRDefault="0027790E" w:rsidP="00FB78FD">
            <w:pPr>
              <w:pStyle w:val="afffffff5"/>
            </w:pPr>
            <w:r w:rsidRPr="0040784E">
              <w:t>11,89</w:t>
            </w:r>
          </w:p>
        </w:tc>
        <w:tc>
          <w:tcPr>
            <w:tcW w:w="676" w:type="dxa"/>
            <w:shd w:val="clear" w:color="auto" w:fill="auto"/>
            <w:noWrap/>
            <w:vAlign w:val="center"/>
            <w:hideMark/>
          </w:tcPr>
          <w:p w:rsidR="0027790E" w:rsidRPr="0040784E" w:rsidRDefault="0027790E" w:rsidP="00FB78FD">
            <w:pPr>
              <w:pStyle w:val="afffffff5"/>
            </w:pPr>
            <w:r w:rsidRPr="0040784E">
              <w:t>12,58</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w:t>
            </w:r>
          </w:p>
        </w:tc>
        <w:tc>
          <w:tcPr>
            <w:tcW w:w="887" w:type="dxa"/>
            <w:shd w:val="clear" w:color="auto" w:fill="auto"/>
            <w:noWrap/>
            <w:vAlign w:val="center"/>
            <w:hideMark/>
          </w:tcPr>
          <w:p w:rsidR="0027790E" w:rsidRPr="0040784E" w:rsidRDefault="0027790E" w:rsidP="00FB78FD">
            <w:pPr>
              <w:pStyle w:val="afffffff5"/>
            </w:pPr>
            <w:r w:rsidRPr="0040784E">
              <w:t>руб./кВт•</w:t>
            </w:r>
            <w:proofErr w:type="gramStart"/>
            <w:r w:rsidRPr="0040784E">
              <w:t>ч</w:t>
            </w:r>
            <w:proofErr w:type="gramEnd"/>
          </w:p>
        </w:tc>
        <w:tc>
          <w:tcPr>
            <w:tcW w:w="675" w:type="dxa"/>
            <w:shd w:val="clear" w:color="auto" w:fill="auto"/>
            <w:noWrap/>
            <w:vAlign w:val="center"/>
            <w:hideMark/>
          </w:tcPr>
          <w:p w:rsidR="0027790E" w:rsidRPr="0040784E" w:rsidRDefault="0027790E" w:rsidP="00FB78FD">
            <w:pPr>
              <w:pStyle w:val="afffffff5"/>
            </w:pPr>
            <w:r w:rsidRPr="0040784E">
              <w:t>3,56</w:t>
            </w:r>
          </w:p>
        </w:tc>
        <w:tc>
          <w:tcPr>
            <w:tcW w:w="675" w:type="dxa"/>
            <w:shd w:val="clear" w:color="auto" w:fill="auto"/>
            <w:noWrap/>
            <w:vAlign w:val="center"/>
            <w:hideMark/>
          </w:tcPr>
          <w:p w:rsidR="0027790E" w:rsidRPr="0040784E" w:rsidRDefault="0027790E" w:rsidP="00FB78FD">
            <w:pPr>
              <w:pStyle w:val="afffffff5"/>
            </w:pPr>
            <w:r w:rsidRPr="0040784E">
              <w:t>4,27</w:t>
            </w:r>
          </w:p>
        </w:tc>
        <w:tc>
          <w:tcPr>
            <w:tcW w:w="675" w:type="dxa"/>
            <w:shd w:val="clear" w:color="auto" w:fill="auto"/>
            <w:noWrap/>
            <w:vAlign w:val="center"/>
            <w:hideMark/>
          </w:tcPr>
          <w:p w:rsidR="0027790E" w:rsidRPr="0040784E" w:rsidRDefault="0027790E" w:rsidP="00FB78FD">
            <w:pPr>
              <w:pStyle w:val="afffffff5"/>
            </w:pPr>
            <w:r w:rsidRPr="0040784E">
              <w:t>4,97</w:t>
            </w:r>
          </w:p>
        </w:tc>
        <w:tc>
          <w:tcPr>
            <w:tcW w:w="675" w:type="dxa"/>
            <w:shd w:val="clear" w:color="auto" w:fill="auto"/>
            <w:noWrap/>
            <w:vAlign w:val="center"/>
            <w:hideMark/>
          </w:tcPr>
          <w:p w:rsidR="0027790E" w:rsidRPr="0040784E" w:rsidRDefault="0027790E" w:rsidP="00FB78FD">
            <w:pPr>
              <w:pStyle w:val="afffffff5"/>
            </w:pPr>
            <w:r w:rsidRPr="0040784E">
              <w:t>5,68</w:t>
            </w:r>
          </w:p>
        </w:tc>
        <w:tc>
          <w:tcPr>
            <w:tcW w:w="676" w:type="dxa"/>
            <w:shd w:val="clear" w:color="auto" w:fill="auto"/>
            <w:noWrap/>
            <w:vAlign w:val="center"/>
            <w:hideMark/>
          </w:tcPr>
          <w:p w:rsidR="0027790E" w:rsidRPr="0040784E" w:rsidRDefault="0027790E" w:rsidP="00FB78FD">
            <w:pPr>
              <w:pStyle w:val="afffffff5"/>
            </w:pPr>
            <w:r w:rsidRPr="0040784E">
              <w:t>6,38</w:t>
            </w:r>
          </w:p>
        </w:tc>
        <w:tc>
          <w:tcPr>
            <w:tcW w:w="676" w:type="dxa"/>
            <w:shd w:val="clear" w:color="auto" w:fill="auto"/>
            <w:noWrap/>
            <w:vAlign w:val="center"/>
            <w:hideMark/>
          </w:tcPr>
          <w:p w:rsidR="0027790E" w:rsidRPr="0040784E" w:rsidRDefault="0027790E" w:rsidP="00FB78FD">
            <w:pPr>
              <w:pStyle w:val="afffffff5"/>
            </w:pPr>
            <w:r w:rsidRPr="0040784E">
              <w:t>6,38</w:t>
            </w:r>
          </w:p>
        </w:tc>
        <w:tc>
          <w:tcPr>
            <w:tcW w:w="676" w:type="dxa"/>
            <w:shd w:val="clear" w:color="auto" w:fill="auto"/>
            <w:noWrap/>
            <w:vAlign w:val="center"/>
            <w:hideMark/>
          </w:tcPr>
          <w:p w:rsidR="0027790E" w:rsidRPr="0040784E" w:rsidRDefault="0027790E" w:rsidP="00FB78FD">
            <w:pPr>
              <w:pStyle w:val="afffffff5"/>
            </w:pPr>
            <w:r w:rsidRPr="0040784E">
              <w:t>7,24</w:t>
            </w:r>
          </w:p>
        </w:tc>
        <w:tc>
          <w:tcPr>
            <w:tcW w:w="676" w:type="dxa"/>
            <w:shd w:val="clear" w:color="auto" w:fill="auto"/>
            <w:noWrap/>
            <w:vAlign w:val="center"/>
            <w:hideMark/>
          </w:tcPr>
          <w:p w:rsidR="0027790E" w:rsidRPr="0040784E" w:rsidRDefault="0027790E" w:rsidP="00FB78FD">
            <w:pPr>
              <w:pStyle w:val="afffffff5"/>
            </w:pPr>
            <w:r w:rsidRPr="0040784E">
              <w:t>8,10</w:t>
            </w:r>
          </w:p>
        </w:tc>
        <w:tc>
          <w:tcPr>
            <w:tcW w:w="676" w:type="dxa"/>
            <w:shd w:val="clear" w:color="auto" w:fill="auto"/>
            <w:noWrap/>
            <w:vAlign w:val="center"/>
            <w:hideMark/>
          </w:tcPr>
          <w:p w:rsidR="0027790E" w:rsidRPr="0040784E" w:rsidRDefault="0027790E" w:rsidP="00FB78FD">
            <w:pPr>
              <w:pStyle w:val="afffffff5"/>
            </w:pPr>
            <w:r w:rsidRPr="0040784E">
              <w:t>8,96</w:t>
            </w:r>
          </w:p>
        </w:tc>
        <w:tc>
          <w:tcPr>
            <w:tcW w:w="676" w:type="dxa"/>
            <w:shd w:val="clear" w:color="auto" w:fill="auto"/>
            <w:noWrap/>
            <w:vAlign w:val="center"/>
            <w:hideMark/>
          </w:tcPr>
          <w:p w:rsidR="0027790E" w:rsidRPr="0040784E" w:rsidRDefault="0027790E" w:rsidP="00FB78FD">
            <w:pPr>
              <w:pStyle w:val="afffffff5"/>
            </w:pPr>
            <w:r w:rsidRPr="0040784E">
              <w:t>9,83</w:t>
            </w:r>
          </w:p>
        </w:tc>
        <w:tc>
          <w:tcPr>
            <w:tcW w:w="676" w:type="dxa"/>
            <w:shd w:val="clear" w:color="auto" w:fill="auto"/>
            <w:noWrap/>
            <w:vAlign w:val="center"/>
            <w:hideMark/>
          </w:tcPr>
          <w:p w:rsidR="0027790E" w:rsidRPr="0040784E" w:rsidRDefault="0027790E" w:rsidP="00FB78FD">
            <w:pPr>
              <w:pStyle w:val="afffffff5"/>
            </w:pPr>
            <w:r w:rsidRPr="0040784E">
              <w:t>9,83</w:t>
            </w:r>
          </w:p>
        </w:tc>
        <w:tc>
          <w:tcPr>
            <w:tcW w:w="676" w:type="dxa"/>
            <w:shd w:val="clear" w:color="auto" w:fill="auto"/>
            <w:noWrap/>
            <w:vAlign w:val="center"/>
            <w:hideMark/>
          </w:tcPr>
          <w:p w:rsidR="0027790E" w:rsidRPr="0040784E" w:rsidRDefault="0027790E" w:rsidP="00FB78FD">
            <w:pPr>
              <w:pStyle w:val="afffffff5"/>
            </w:pPr>
            <w:r w:rsidRPr="0040784E">
              <w:t>10,51</w:t>
            </w:r>
          </w:p>
        </w:tc>
        <w:tc>
          <w:tcPr>
            <w:tcW w:w="676" w:type="dxa"/>
            <w:shd w:val="clear" w:color="auto" w:fill="auto"/>
            <w:noWrap/>
            <w:vAlign w:val="center"/>
            <w:hideMark/>
          </w:tcPr>
          <w:p w:rsidR="0027790E" w:rsidRPr="0040784E" w:rsidRDefault="0027790E" w:rsidP="00FB78FD">
            <w:pPr>
              <w:pStyle w:val="afffffff5"/>
            </w:pPr>
            <w:r w:rsidRPr="0040784E">
              <w:t>11,20</w:t>
            </w:r>
          </w:p>
        </w:tc>
        <w:tc>
          <w:tcPr>
            <w:tcW w:w="676" w:type="dxa"/>
            <w:shd w:val="clear" w:color="auto" w:fill="auto"/>
            <w:noWrap/>
            <w:vAlign w:val="center"/>
            <w:hideMark/>
          </w:tcPr>
          <w:p w:rsidR="0027790E" w:rsidRPr="0040784E" w:rsidRDefault="0027790E" w:rsidP="00FB78FD">
            <w:pPr>
              <w:pStyle w:val="afffffff5"/>
            </w:pPr>
            <w:r w:rsidRPr="0040784E">
              <w:t>11,89</w:t>
            </w:r>
          </w:p>
        </w:tc>
        <w:tc>
          <w:tcPr>
            <w:tcW w:w="676" w:type="dxa"/>
            <w:shd w:val="clear" w:color="auto" w:fill="auto"/>
            <w:noWrap/>
            <w:vAlign w:val="center"/>
            <w:hideMark/>
          </w:tcPr>
          <w:p w:rsidR="0027790E" w:rsidRPr="0040784E" w:rsidRDefault="0027790E" w:rsidP="00FB78FD">
            <w:pPr>
              <w:pStyle w:val="afffffff5"/>
            </w:pPr>
            <w:r w:rsidRPr="0040784E">
              <w:t>12,58</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 xml:space="preserve"> инвестиционная составляющая в тарифе (инвестиционная надбавка)</w:t>
            </w:r>
          </w:p>
        </w:tc>
        <w:tc>
          <w:tcPr>
            <w:tcW w:w="887" w:type="dxa"/>
            <w:shd w:val="clear" w:color="auto" w:fill="auto"/>
            <w:noWrap/>
            <w:vAlign w:val="center"/>
            <w:hideMark/>
          </w:tcPr>
          <w:p w:rsidR="0027790E" w:rsidRPr="0040784E" w:rsidRDefault="0027790E" w:rsidP="00FB78FD">
            <w:pPr>
              <w:pStyle w:val="afffffff5"/>
            </w:pPr>
            <w:r w:rsidRPr="0040784E">
              <w:t>руб./кВт•</w:t>
            </w:r>
            <w:proofErr w:type="gramStart"/>
            <w:r w:rsidRPr="0040784E">
              <w:t>ч</w:t>
            </w:r>
            <w:proofErr w:type="gramEnd"/>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r>
      <w:tr w:rsidR="0027790E" w:rsidRPr="0040784E" w:rsidTr="00632120">
        <w:trPr>
          <w:jc w:val="center"/>
        </w:trPr>
        <w:tc>
          <w:tcPr>
            <w:tcW w:w="1418" w:type="dxa"/>
            <w:gridSpan w:val="17"/>
            <w:shd w:val="clear" w:color="000000" w:fill="FFFF00"/>
            <w:noWrap/>
            <w:vAlign w:val="center"/>
            <w:hideMark/>
          </w:tcPr>
          <w:p w:rsidR="0027790E" w:rsidRPr="0040784E" w:rsidRDefault="0027790E" w:rsidP="00FB78FD">
            <w:pPr>
              <w:pStyle w:val="afffffff5"/>
              <w:rPr>
                <w:bCs/>
              </w:rPr>
            </w:pPr>
            <w:r w:rsidRPr="0040784E">
              <w:rPr>
                <w:bCs/>
              </w:rPr>
              <w:t>Теплоснабжение</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 с учетом инвестиционной составляющей в тарифе (инвестиционной надбавки)</w:t>
            </w:r>
          </w:p>
        </w:tc>
        <w:tc>
          <w:tcPr>
            <w:tcW w:w="887" w:type="dxa"/>
            <w:shd w:val="clear" w:color="auto" w:fill="auto"/>
            <w:noWrap/>
            <w:vAlign w:val="center"/>
            <w:hideMark/>
          </w:tcPr>
          <w:p w:rsidR="0027790E" w:rsidRPr="0040784E" w:rsidRDefault="0027790E" w:rsidP="00FB78FD">
            <w:pPr>
              <w:pStyle w:val="afffffff5"/>
            </w:pPr>
            <w:r w:rsidRPr="0040784E">
              <w:t>руб./Гкал</w:t>
            </w:r>
          </w:p>
        </w:tc>
        <w:tc>
          <w:tcPr>
            <w:tcW w:w="675" w:type="dxa"/>
            <w:shd w:val="clear" w:color="auto" w:fill="auto"/>
            <w:noWrap/>
            <w:vAlign w:val="center"/>
            <w:hideMark/>
          </w:tcPr>
          <w:p w:rsidR="0027790E" w:rsidRPr="0040784E" w:rsidRDefault="0027790E" w:rsidP="00FB78FD">
            <w:pPr>
              <w:pStyle w:val="afffffff5"/>
            </w:pPr>
            <w:r w:rsidRPr="0040784E">
              <w:t>1663,10</w:t>
            </w:r>
          </w:p>
        </w:tc>
        <w:tc>
          <w:tcPr>
            <w:tcW w:w="675" w:type="dxa"/>
            <w:shd w:val="clear" w:color="auto" w:fill="auto"/>
            <w:noWrap/>
            <w:vAlign w:val="center"/>
            <w:hideMark/>
          </w:tcPr>
          <w:p w:rsidR="0027790E" w:rsidRPr="0040784E" w:rsidRDefault="0027790E" w:rsidP="00FB78FD">
            <w:pPr>
              <w:pStyle w:val="afffffff5"/>
            </w:pPr>
            <w:r w:rsidRPr="0040784E">
              <w:t>1804,46</w:t>
            </w:r>
          </w:p>
        </w:tc>
        <w:tc>
          <w:tcPr>
            <w:tcW w:w="675" w:type="dxa"/>
            <w:shd w:val="clear" w:color="auto" w:fill="auto"/>
            <w:noWrap/>
            <w:vAlign w:val="center"/>
            <w:hideMark/>
          </w:tcPr>
          <w:p w:rsidR="0027790E" w:rsidRPr="0040784E" w:rsidRDefault="0027790E" w:rsidP="00FB78FD">
            <w:pPr>
              <w:pStyle w:val="afffffff5"/>
            </w:pPr>
            <w:r w:rsidRPr="0040784E">
              <w:t>1945,82</w:t>
            </w:r>
          </w:p>
        </w:tc>
        <w:tc>
          <w:tcPr>
            <w:tcW w:w="675" w:type="dxa"/>
            <w:shd w:val="clear" w:color="auto" w:fill="auto"/>
            <w:noWrap/>
            <w:vAlign w:val="center"/>
            <w:hideMark/>
          </w:tcPr>
          <w:p w:rsidR="0027790E" w:rsidRPr="0040784E" w:rsidRDefault="0027790E" w:rsidP="00FB78FD">
            <w:pPr>
              <w:pStyle w:val="afffffff5"/>
            </w:pPr>
            <w:r w:rsidRPr="0040784E">
              <w:t>2087,18</w:t>
            </w:r>
          </w:p>
        </w:tc>
        <w:tc>
          <w:tcPr>
            <w:tcW w:w="676" w:type="dxa"/>
            <w:shd w:val="clear" w:color="auto" w:fill="auto"/>
            <w:noWrap/>
            <w:vAlign w:val="center"/>
            <w:hideMark/>
          </w:tcPr>
          <w:p w:rsidR="0027790E" w:rsidRPr="0040784E" w:rsidRDefault="0027790E" w:rsidP="00FB78FD">
            <w:pPr>
              <w:pStyle w:val="afffffff5"/>
            </w:pPr>
            <w:r w:rsidRPr="0040784E">
              <w:t>2228,55</w:t>
            </w:r>
          </w:p>
        </w:tc>
        <w:tc>
          <w:tcPr>
            <w:tcW w:w="676" w:type="dxa"/>
            <w:shd w:val="clear" w:color="auto" w:fill="auto"/>
            <w:noWrap/>
            <w:vAlign w:val="center"/>
            <w:hideMark/>
          </w:tcPr>
          <w:p w:rsidR="0027790E" w:rsidRPr="0040784E" w:rsidRDefault="0027790E" w:rsidP="00FB78FD">
            <w:pPr>
              <w:pStyle w:val="afffffff5"/>
            </w:pPr>
            <w:r w:rsidRPr="0040784E">
              <w:t>2228,55</w:t>
            </w:r>
          </w:p>
        </w:tc>
        <w:tc>
          <w:tcPr>
            <w:tcW w:w="676" w:type="dxa"/>
            <w:shd w:val="clear" w:color="auto" w:fill="auto"/>
            <w:noWrap/>
            <w:vAlign w:val="center"/>
            <w:hideMark/>
          </w:tcPr>
          <w:p w:rsidR="0027790E" w:rsidRPr="0040784E" w:rsidRDefault="0027790E" w:rsidP="00FB78FD">
            <w:pPr>
              <w:pStyle w:val="afffffff5"/>
            </w:pPr>
            <w:r w:rsidRPr="0040784E">
              <w:t>2378,97</w:t>
            </w:r>
          </w:p>
        </w:tc>
        <w:tc>
          <w:tcPr>
            <w:tcW w:w="676" w:type="dxa"/>
            <w:shd w:val="clear" w:color="auto" w:fill="auto"/>
            <w:noWrap/>
            <w:vAlign w:val="center"/>
            <w:hideMark/>
          </w:tcPr>
          <w:p w:rsidR="0027790E" w:rsidRPr="0040784E" w:rsidRDefault="0027790E" w:rsidP="00FB78FD">
            <w:pPr>
              <w:pStyle w:val="afffffff5"/>
            </w:pPr>
            <w:r w:rsidRPr="0040784E">
              <w:t>2529,40</w:t>
            </w:r>
          </w:p>
        </w:tc>
        <w:tc>
          <w:tcPr>
            <w:tcW w:w="676" w:type="dxa"/>
            <w:shd w:val="clear" w:color="auto" w:fill="auto"/>
            <w:noWrap/>
            <w:vAlign w:val="center"/>
            <w:hideMark/>
          </w:tcPr>
          <w:p w:rsidR="0027790E" w:rsidRPr="0040784E" w:rsidRDefault="0027790E" w:rsidP="00FB78FD">
            <w:pPr>
              <w:pStyle w:val="afffffff5"/>
            </w:pPr>
            <w:r w:rsidRPr="0040784E">
              <w:t>2679,83</w:t>
            </w:r>
          </w:p>
        </w:tc>
        <w:tc>
          <w:tcPr>
            <w:tcW w:w="676" w:type="dxa"/>
            <w:shd w:val="clear" w:color="auto" w:fill="auto"/>
            <w:noWrap/>
            <w:vAlign w:val="center"/>
            <w:hideMark/>
          </w:tcPr>
          <w:p w:rsidR="0027790E" w:rsidRPr="0040784E" w:rsidRDefault="0027790E" w:rsidP="00FB78FD">
            <w:pPr>
              <w:pStyle w:val="afffffff5"/>
            </w:pPr>
            <w:r w:rsidRPr="0040784E">
              <w:t>2830,26</w:t>
            </w:r>
          </w:p>
        </w:tc>
        <w:tc>
          <w:tcPr>
            <w:tcW w:w="676" w:type="dxa"/>
            <w:shd w:val="clear" w:color="auto" w:fill="auto"/>
            <w:noWrap/>
            <w:vAlign w:val="center"/>
            <w:hideMark/>
          </w:tcPr>
          <w:p w:rsidR="0027790E" w:rsidRPr="0040784E" w:rsidRDefault="0027790E" w:rsidP="00FB78FD">
            <w:pPr>
              <w:pStyle w:val="afffffff5"/>
            </w:pPr>
            <w:r w:rsidRPr="0040784E">
              <w:t>2830,26</w:t>
            </w:r>
          </w:p>
        </w:tc>
        <w:tc>
          <w:tcPr>
            <w:tcW w:w="676" w:type="dxa"/>
            <w:shd w:val="clear" w:color="auto" w:fill="auto"/>
            <w:noWrap/>
            <w:vAlign w:val="center"/>
            <w:hideMark/>
          </w:tcPr>
          <w:p w:rsidR="0027790E" w:rsidRPr="0040784E" w:rsidRDefault="0027790E" w:rsidP="00FB78FD">
            <w:pPr>
              <w:pStyle w:val="afffffff5"/>
            </w:pPr>
            <w:r w:rsidRPr="0040784E">
              <w:t>2936,39</w:t>
            </w:r>
          </w:p>
        </w:tc>
        <w:tc>
          <w:tcPr>
            <w:tcW w:w="676" w:type="dxa"/>
            <w:shd w:val="clear" w:color="auto" w:fill="auto"/>
            <w:noWrap/>
            <w:vAlign w:val="center"/>
            <w:hideMark/>
          </w:tcPr>
          <w:p w:rsidR="0027790E" w:rsidRPr="0040784E" w:rsidRDefault="0027790E" w:rsidP="00FB78FD">
            <w:pPr>
              <w:pStyle w:val="afffffff5"/>
            </w:pPr>
            <w:r w:rsidRPr="0040784E">
              <w:t>3042,52</w:t>
            </w:r>
          </w:p>
        </w:tc>
        <w:tc>
          <w:tcPr>
            <w:tcW w:w="676" w:type="dxa"/>
            <w:shd w:val="clear" w:color="auto" w:fill="auto"/>
            <w:noWrap/>
            <w:vAlign w:val="center"/>
            <w:hideMark/>
          </w:tcPr>
          <w:p w:rsidR="0027790E" w:rsidRPr="0040784E" w:rsidRDefault="0027790E" w:rsidP="00FB78FD">
            <w:pPr>
              <w:pStyle w:val="afffffff5"/>
            </w:pPr>
            <w:r w:rsidRPr="0040784E">
              <w:t>3148,66</w:t>
            </w:r>
          </w:p>
        </w:tc>
        <w:tc>
          <w:tcPr>
            <w:tcW w:w="676" w:type="dxa"/>
            <w:shd w:val="clear" w:color="auto" w:fill="auto"/>
            <w:noWrap/>
            <w:vAlign w:val="center"/>
            <w:hideMark/>
          </w:tcPr>
          <w:p w:rsidR="0027790E" w:rsidRPr="0040784E" w:rsidRDefault="0027790E" w:rsidP="00FB78FD">
            <w:pPr>
              <w:pStyle w:val="afffffff5"/>
            </w:pPr>
            <w:r w:rsidRPr="0040784E">
              <w:t>3254,79</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w:t>
            </w:r>
          </w:p>
        </w:tc>
        <w:tc>
          <w:tcPr>
            <w:tcW w:w="887" w:type="dxa"/>
            <w:shd w:val="clear" w:color="auto" w:fill="auto"/>
            <w:noWrap/>
            <w:vAlign w:val="center"/>
            <w:hideMark/>
          </w:tcPr>
          <w:p w:rsidR="0027790E" w:rsidRPr="0040784E" w:rsidRDefault="0027790E" w:rsidP="00FB78FD">
            <w:pPr>
              <w:pStyle w:val="afffffff5"/>
            </w:pPr>
            <w:r w:rsidRPr="0040784E">
              <w:t>руб./Гкал</w:t>
            </w:r>
          </w:p>
        </w:tc>
        <w:tc>
          <w:tcPr>
            <w:tcW w:w="675" w:type="dxa"/>
            <w:shd w:val="clear" w:color="auto" w:fill="auto"/>
            <w:noWrap/>
            <w:vAlign w:val="center"/>
            <w:hideMark/>
          </w:tcPr>
          <w:p w:rsidR="0027790E" w:rsidRPr="0040784E" w:rsidRDefault="0027790E" w:rsidP="00FB78FD">
            <w:pPr>
              <w:pStyle w:val="afffffff5"/>
            </w:pPr>
            <w:r w:rsidRPr="0040784E">
              <w:t>1663,10</w:t>
            </w:r>
          </w:p>
        </w:tc>
        <w:tc>
          <w:tcPr>
            <w:tcW w:w="675" w:type="dxa"/>
            <w:shd w:val="clear" w:color="auto" w:fill="auto"/>
            <w:noWrap/>
            <w:vAlign w:val="center"/>
            <w:hideMark/>
          </w:tcPr>
          <w:p w:rsidR="0027790E" w:rsidRPr="0040784E" w:rsidRDefault="0027790E" w:rsidP="00FB78FD">
            <w:pPr>
              <w:pStyle w:val="afffffff5"/>
            </w:pPr>
            <w:r w:rsidRPr="0040784E">
              <w:t>1804,46</w:t>
            </w:r>
          </w:p>
        </w:tc>
        <w:tc>
          <w:tcPr>
            <w:tcW w:w="675" w:type="dxa"/>
            <w:shd w:val="clear" w:color="auto" w:fill="auto"/>
            <w:noWrap/>
            <w:vAlign w:val="center"/>
            <w:hideMark/>
          </w:tcPr>
          <w:p w:rsidR="0027790E" w:rsidRPr="0040784E" w:rsidRDefault="0027790E" w:rsidP="00FB78FD">
            <w:pPr>
              <w:pStyle w:val="afffffff5"/>
            </w:pPr>
            <w:r w:rsidRPr="0040784E">
              <w:t>1945,82</w:t>
            </w:r>
          </w:p>
        </w:tc>
        <w:tc>
          <w:tcPr>
            <w:tcW w:w="675" w:type="dxa"/>
            <w:shd w:val="clear" w:color="auto" w:fill="auto"/>
            <w:noWrap/>
            <w:vAlign w:val="center"/>
            <w:hideMark/>
          </w:tcPr>
          <w:p w:rsidR="0027790E" w:rsidRPr="0040784E" w:rsidRDefault="0027790E" w:rsidP="00FB78FD">
            <w:pPr>
              <w:pStyle w:val="afffffff5"/>
            </w:pPr>
            <w:r w:rsidRPr="0040784E">
              <w:t>2087,18</w:t>
            </w:r>
          </w:p>
        </w:tc>
        <w:tc>
          <w:tcPr>
            <w:tcW w:w="676" w:type="dxa"/>
            <w:shd w:val="clear" w:color="auto" w:fill="auto"/>
            <w:noWrap/>
            <w:vAlign w:val="center"/>
            <w:hideMark/>
          </w:tcPr>
          <w:p w:rsidR="0027790E" w:rsidRPr="0040784E" w:rsidRDefault="0027790E" w:rsidP="00FB78FD">
            <w:pPr>
              <w:pStyle w:val="afffffff5"/>
            </w:pPr>
            <w:r w:rsidRPr="0040784E">
              <w:t>2228,55</w:t>
            </w:r>
          </w:p>
        </w:tc>
        <w:tc>
          <w:tcPr>
            <w:tcW w:w="676" w:type="dxa"/>
            <w:shd w:val="clear" w:color="auto" w:fill="auto"/>
            <w:noWrap/>
            <w:vAlign w:val="center"/>
            <w:hideMark/>
          </w:tcPr>
          <w:p w:rsidR="0027790E" w:rsidRPr="0040784E" w:rsidRDefault="0027790E" w:rsidP="00FB78FD">
            <w:pPr>
              <w:pStyle w:val="afffffff5"/>
            </w:pPr>
            <w:r w:rsidRPr="0040784E">
              <w:t>2228,55</w:t>
            </w:r>
          </w:p>
        </w:tc>
        <w:tc>
          <w:tcPr>
            <w:tcW w:w="676" w:type="dxa"/>
            <w:shd w:val="clear" w:color="auto" w:fill="auto"/>
            <w:noWrap/>
            <w:vAlign w:val="center"/>
            <w:hideMark/>
          </w:tcPr>
          <w:p w:rsidR="0027790E" w:rsidRPr="0040784E" w:rsidRDefault="0027790E" w:rsidP="00FB78FD">
            <w:pPr>
              <w:pStyle w:val="afffffff5"/>
            </w:pPr>
            <w:r w:rsidRPr="0040784E">
              <w:t>2378,97</w:t>
            </w:r>
          </w:p>
        </w:tc>
        <w:tc>
          <w:tcPr>
            <w:tcW w:w="676" w:type="dxa"/>
            <w:shd w:val="clear" w:color="auto" w:fill="auto"/>
            <w:noWrap/>
            <w:vAlign w:val="center"/>
            <w:hideMark/>
          </w:tcPr>
          <w:p w:rsidR="0027790E" w:rsidRPr="0040784E" w:rsidRDefault="0027790E" w:rsidP="00FB78FD">
            <w:pPr>
              <w:pStyle w:val="afffffff5"/>
            </w:pPr>
            <w:r w:rsidRPr="0040784E">
              <w:t>2529,40</w:t>
            </w:r>
          </w:p>
        </w:tc>
        <w:tc>
          <w:tcPr>
            <w:tcW w:w="676" w:type="dxa"/>
            <w:shd w:val="clear" w:color="auto" w:fill="auto"/>
            <w:noWrap/>
            <w:vAlign w:val="center"/>
            <w:hideMark/>
          </w:tcPr>
          <w:p w:rsidR="0027790E" w:rsidRPr="0040784E" w:rsidRDefault="0027790E" w:rsidP="00FB78FD">
            <w:pPr>
              <w:pStyle w:val="afffffff5"/>
            </w:pPr>
            <w:r w:rsidRPr="0040784E">
              <w:t>2679,83</w:t>
            </w:r>
          </w:p>
        </w:tc>
        <w:tc>
          <w:tcPr>
            <w:tcW w:w="676" w:type="dxa"/>
            <w:shd w:val="clear" w:color="auto" w:fill="auto"/>
            <w:noWrap/>
            <w:vAlign w:val="center"/>
            <w:hideMark/>
          </w:tcPr>
          <w:p w:rsidR="0027790E" w:rsidRPr="0040784E" w:rsidRDefault="0027790E" w:rsidP="00FB78FD">
            <w:pPr>
              <w:pStyle w:val="afffffff5"/>
            </w:pPr>
            <w:r w:rsidRPr="0040784E">
              <w:t>2830,26</w:t>
            </w:r>
          </w:p>
        </w:tc>
        <w:tc>
          <w:tcPr>
            <w:tcW w:w="676" w:type="dxa"/>
            <w:shd w:val="clear" w:color="auto" w:fill="auto"/>
            <w:noWrap/>
            <w:vAlign w:val="center"/>
            <w:hideMark/>
          </w:tcPr>
          <w:p w:rsidR="0027790E" w:rsidRPr="0040784E" w:rsidRDefault="0027790E" w:rsidP="00FB78FD">
            <w:pPr>
              <w:pStyle w:val="afffffff5"/>
            </w:pPr>
            <w:r w:rsidRPr="0040784E">
              <w:t>2830,26</w:t>
            </w:r>
          </w:p>
        </w:tc>
        <w:tc>
          <w:tcPr>
            <w:tcW w:w="676" w:type="dxa"/>
            <w:shd w:val="clear" w:color="auto" w:fill="auto"/>
            <w:noWrap/>
            <w:vAlign w:val="center"/>
            <w:hideMark/>
          </w:tcPr>
          <w:p w:rsidR="0027790E" w:rsidRPr="0040784E" w:rsidRDefault="0027790E" w:rsidP="00FB78FD">
            <w:pPr>
              <w:pStyle w:val="afffffff5"/>
            </w:pPr>
            <w:r w:rsidRPr="0040784E">
              <w:t>2936,39</w:t>
            </w:r>
          </w:p>
        </w:tc>
        <w:tc>
          <w:tcPr>
            <w:tcW w:w="676" w:type="dxa"/>
            <w:shd w:val="clear" w:color="auto" w:fill="auto"/>
            <w:noWrap/>
            <w:vAlign w:val="center"/>
            <w:hideMark/>
          </w:tcPr>
          <w:p w:rsidR="0027790E" w:rsidRPr="0040784E" w:rsidRDefault="0027790E" w:rsidP="00FB78FD">
            <w:pPr>
              <w:pStyle w:val="afffffff5"/>
            </w:pPr>
            <w:r w:rsidRPr="0040784E">
              <w:t>3042,52</w:t>
            </w:r>
          </w:p>
        </w:tc>
        <w:tc>
          <w:tcPr>
            <w:tcW w:w="676" w:type="dxa"/>
            <w:shd w:val="clear" w:color="auto" w:fill="auto"/>
            <w:noWrap/>
            <w:vAlign w:val="center"/>
            <w:hideMark/>
          </w:tcPr>
          <w:p w:rsidR="0027790E" w:rsidRPr="0040784E" w:rsidRDefault="0027790E" w:rsidP="00FB78FD">
            <w:pPr>
              <w:pStyle w:val="afffffff5"/>
            </w:pPr>
            <w:r w:rsidRPr="0040784E">
              <w:t>3148,66</w:t>
            </w:r>
          </w:p>
        </w:tc>
        <w:tc>
          <w:tcPr>
            <w:tcW w:w="676" w:type="dxa"/>
            <w:shd w:val="clear" w:color="auto" w:fill="auto"/>
            <w:noWrap/>
            <w:vAlign w:val="center"/>
            <w:hideMark/>
          </w:tcPr>
          <w:p w:rsidR="0027790E" w:rsidRPr="0040784E" w:rsidRDefault="0027790E" w:rsidP="00FB78FD">
            <w:pPr>
              <w:pStyle w:val="afffffff5"/>
            </w:pPr>
            <w:r w:rsidRPr="0040784E">
              <w:t>3254,79</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 xml:space="preserve"> инвестиционная составляющая в тарифе (инвестиционная надбавка)</w:t>
            </w:r>
          </w:p>
        </w:tc>
        <w:tc>
          <w:tcPr>
            <w:tcW w:w="887" w:type="dxa"/>
            <w:shd w:val="clear" w:color="auto" w:fill="auto"/>
            <w:noWrap/>
            <w:vAlign w:val="center"/>
            <w:hideMark/>
          </w:tcPr>
          <w:p w:rsidR="0027790E" w:rsidRPr="0040784E" w:rsidRDefault="0027790E" w:rsidP="00FB78FD">
            <w:pPr>
              <w:pStyle w:val="afffffff5"/>
            </w:pPr>
            <w:r w:rsidRPr="0040784E">
              <w:t>руб./Гкал</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r>
      <w:tr w:rsidR="0027790E" w:rsidRPr="0040784E" w:rsidTr="00632120">
        <w:trPr>
          <w:jc w:val="center"/>
        </w:trPr>
        <w:tc>
          <w:tcPr>
            <w:tcW w:w="1418" w:type="dxa"/>
            <w:gridSpan w:val="17"/>
            <w:shd w:val="clear" w:color="000000" w:fill="FFFF00"/>
            <w:noWrap/>
            <w:vAlign w:val="center"/>
            <w:hideMark/>
          </w:tcPr>
          <w:p w:rsidR="0027790E" w:rsidRPr="0040784E" w:rsidRDefault="0027790E" w:rsidP="00FB78FD">
            <w:pPr>
              <w:pStyle w:val="afffffff5"/>
              <w:rPr>
                <w:bCs/>
              </w:rPr>
            </w:pPr>
            <w:r w:rsidRPr="0040784E">
              <w:rPr>
                <w:bCs/>
              </w:rPr>
              <w:t>Водоснабжение</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 с учетом инвестиционной составляющей в тарифе (инвестиционной надбавки)</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675" w:type="dxa"/>
            <w:shd w:val="clear" w:color="auto" w:fill="auto"/>
            <w:noWrap/>
            <w:vAlign w:val="center"/>
            <w:hideMark/>
          </w:tcPr>
          <w:p w:rsidR="0027790E" w:rsidRPr="0040784E" w:rsidRDefault="0027790E" w:rsidP="00FB78FD">
            <w:pPr>
              <w:pStyle w:val="afffffff5"/>
            </w:pPr>
            <w:r w:rsidRPr="0040784E">
              <w:t>32,48</w:t>
            </w:r>
          </w:p>
        </w:tc>
        <w:tc>
          <w:tcPr>
            <w:tcW w:w="675" w:type="dxa"/>
            <w:shd w:val="clear" w:color="auto" w:fill="auto"/>
            <w:noWrap/>
            <w:vAlign w:val="center"/>
            <w:hideMark/>
          </w:tcPr>
          <w:p w:rsidR="0027790E" w:rsidRPr="0040784E" w:rsidRDefault="0027790E" w:rsidP="00FB78FD">
            <w:pPr>
              <w:pStyle w:val="afffffff5"/>
            </w:pPr>
            <w:r w:rsidRPr="0040784E">
              <w:t>36,30</w:t>
            </w:r>
          </w:p>
        </w:tc>
        <w:tc>
          <w:tcPr>
            <w:tcW w:w="675" w:type="dxa"/>
            <w:shd w:val="clear" w:color="auto" w:fill="auto"/>
            <w:noWrap/>
            <w:vAlign w:val="center"/>
            <w:hideMark/>
          </w:tcPr>
          <w:p w:rsidR="0027790E" w:rsidRPr="0040784E" w:rsidRDefault="0027790E" w:rsidP="00FB78FD">
            <w:pPr>
              <w:pStyle w:val="afffffff5"/>
            </w:pPr>
            <w:r w:rsidRPr="0040784E">
              <w:t>40,12</w:t>
            </w:r>
          </w:p>
        </w:tc>
        <w:tc>
          <w:tcPr>
            <w:tcW w:w="675" w:type="dxa"/>
            <w:shd w:val="clear" w:color="auto" w:fill="auto"/>
            <w:noWrap/>
            <w:vAlign w:val="center"/>
            <w:hideMark/>
          </w:tcPr>
          <w:p w:rsidR="0027790E" w:rsidRPr="0040784E" w:rsidRDefault="0027790E" w:rsidP="00FB78FD">
            <w:pPr>
              <w:pStyle w:val="afffffff5"/>
            </w:pPr>
            <w:r w:rsidRPr="0040784E">
              <w:t>43,94</w:t>
            </w:r>
          </w:p>
        </w:tc>
        <w:tc>
          <w:tcPr>
            <w:tcW w:w="676" w:type="dxa"/>
            <w:shd w:val="clear" w:color="auto" w:fill="auto"/>
            <w:noWrap/>
            <w:vAlign w:val="center"/>
            <w:hideMark/>
          </w:tcPr>
          <w:p w:rsidR="0027790E" w:rsidRPr="0040784E" w:rsidRDefault="0027790E" w:rsidP="00FB78FD">
            <w:pPr>
              <w:pStyle w:val="afffffff5"/>
            </w:pPr>
            <w:r w:rsidRPr="0040784E">
              <w:t>47,75</w:t>
            </w:r>
          </w:p>
        </w:tc>
        <w:tc>
          <w:tcPr>
            <w:tcW w:w="676" w:type="dxa"/>
            <w:shd w:val="clear" w:color="auto" w:fill="auto"/>
            <w:noWrap/>
            <w:vAlign w:val="center"/>
            <w:hideMark/>
          </w:tcPr>
          <w:p w:rsidR="0027790E" w:rsidRPr="0040784E" w:rsidRDefault="0027790E" w:rsidP="00FB78FD">
            <w:pPr>
              <w:pStyle w:val="afffffff5"/>
            </w:pPr>
            <w:r w:rsidRPr="0040784E">
              <w:t>47,75</w:t>
            </w:r>
          </w:p>
        </w:tc>
        <w:tc>
          <w:tcPr>
            <w:tcW w:w="676" w:type="dxa"/>
            <w:shd w:val="clear" w:color="auto" w:fill="auto"/>
            <w:noWrap/>
            <w:vAlign w:val="center"/>
            <w:hideMark/>
          </w:tcPr>
          <w:p w:rsidR="0027790E" w:rsidRPr="0040784E" w:rsidRDefault="0027790E" w:rsidP="00FB78FD">
            <w:pPr>
              <w:pStyle w:val="afffffff5"/>
            </w:pPr>
            <w:r w:rsidRPr="0040784E">
              <w:t>51,57</w:t>
            </w:r>
          </w:p>
        </w:tc>
        <w:tc>
          <w:tcPr>
            <w:tcW w:w="676" w:type="dxa"/>
            <w:shd w:val="clear" w:color="auto" w:fill="auto"/>
            <w:noWrap/>
            <w:vAlign w:val="center"/>
            <w:hideMark/>
          </w:tcPr>
          <w:p w:rsidR="0027790E" w:rsidRPr="0040784E" w:rsidRDefault="0027790E" w:rsidP="00FB78FD">
            <w:pPr>
              <w:pStyle w:val="afffffff5"/>
            </w:pPr>
            <w:r w:rsidRPr="0040784E">
              <w:t>55,39</w:t>
            </w:r>
          </w:p>
        </w:tc>
        <w:tc>
          <w:tcPr>
            <w:tcW w:w="676" w:type="dxa"/>
            <w:shd w:val="clear" w:color="auto" w:fill="auto"/>
            <w:noWrap/>
            <w:vAlign w:val="center"/>
            <w:hideMark/>
          </w:tcPr>
          <w:p w:rsidR="0027790E" w:rsidRPr="0040784E" w:rsidRDefault="0027790E" w:rsidP="00FB78FD">
            <w:pPr>
              <w:pStyle w:val="afffffff5"/>
            </w:pPr>
            <w:r w:rsidRPr="0040784E">
              <w:t>59,21</w:t>
            </w:r>
          </w:p>
        </w:tc>
        <w:tc>
          <w:tcPr>
            <w:tcW w:w="676" w:type="dxa"/>
            <w:shd w:val="clear" w:color="auto" w:fill="auto"/>
            <w:noWrap/>
            <w:vAlign w:val="center"/>
            <w:hideMark/>
          </w:tcPr>
          <w:p w:rsidR="0027790E" w:rsidRPr="0040784E" w:rsidRDefault="0027790E" w:rsidP="00FB78FD">
            <w:pPr>
              <w:pStyle w:val="afffffff5"/>
            </w:pPr>
            <w:r w:rsidRPr="0040784E">
              <w:t>63,03</w:t>
            </w:r>
          </w:p>
        </w:tc>
        <w:tc>
          <w:tcPr>
            <w:tcW w:w="676" w:type="dxa"/>
            <w:shd w:val="clear" w:color="auto" w:fill="auto"/>
            <w:noWrap/>
            <w:vAlign w:val="center"/>
            <w:hideMark/>
          </w:tcPr>
          <w:p w:rsidR="0027790E" w:rsidRPr="0040784E" w:rsidRDefault="0027790E" w:rsidP="00FB78FD">
            <w:pPr>
              <w:pStyle w:val="afffffff5"/>
            </w:pPr>
            <w:r w:rsidRPr="0040784E">
              <w:t>63,03</w:t>
            </w:r>
          </w:p>
        </w:tc>
        <w:tc>
          <w:tcPr>
            <w:tcW w:w="676" w:type="dxa"/>
            <w:shd w:val="clear" w:color="auto" w:fill="auto"/>
            <w:noWrap/>
            <w:vAlign w:val="center"/>
            <w:hideMark/>
          </w:tcPr>
          <w:p w:rsidR="0027790E" w:rsidRPr="0040784E" w:rsidRDefault="0027790E" w:rsidP="00FB78FD">
            <w:pPr>
              <w:pStyle w:val="afffffff5"/>
            </w:pPr>
            <w:r w:rsidRPr="0040784E">
              <w:t>66,03</w:t>
            </w:r>
          </w:p>
        </w:tc>
        <w:tc>
          <w:tcPr>
            <w:tcW w:w="676" w:type="dxa"/>
            <w:shd w:val="clear" w:color="auto" w:fill="auto"/>
            <w:noWrap/>
            <w:vAlign w:val="center"/>
            <w:hideMark/>
          </w:tcPr>
          <w:p w:rsidR="0027790E" w:rsidRPr="0040784E" w:rsidRDefault="0027790E" w:rsidP="00FB78FD">
            <w:pPr>
              <w:pStyle w:val="afffffff5"/>
            </w:pPr>
            <w:r w:rsidRPr="0040784E">
              <w:t>69,02</w:t>
            </w:r>
          </w:p>
        </w:tc>
        <w:tc>
          <w:tcPr>
            <w:tcW w:w="676" w:type="dxa"/>
            <w:shd w:val="clear" w:color="auto" w:fill="auto"/>
            <w:noWrap/>
            <w:vAlign w:val="center"/>
            <w:hideMark/>
          </w:tcPr>
          <w:p w:rsidR="0027790E" w:rsidRPr="0040784E" w:rsidRDefault="0027790E" w:rsidP="00FB78FD">
            <w:pPr>
              <w:pStyle w:val="afffffff5"/>
            </w:pPr>
            <w:r w:rsidRPr="0040784E">
              <w:t>72,01</w:t>
            </w:r>
          </w:p>
        </w:tc>
        <w:tc>
          <w:tcPr>
            <w:tcW w:w="676" w:type="dxa"/>
            <w:shd w:val="clear" w:color="auto" w:fill="auto"/>
            <w:noWrap/>
            <w:vAlign w:val="center"/>
            <w:hideMark/>
          </w:tcPr>
          <w:p w:rsidR="0027790E" w:rsidRPr="0040784E" w:rsidRDefault="0027790E" w:rsidP="00FB78FD">
            <w:pPr>
              <w:pStyle w:val="afffffff5"/>
            </w:pPr>
            <w:r w:rsidRPr="0040784E">
              <w:t>75,01</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675" w:type="dxa"/>
            <w:shd w:val="clear" w:color="auto" w:fill="auto"/>
            <w:noWrap/>
            <w:vAlign w:val="center"/>
            <w:hideMark/>
          </w:tcPr>
          <w:p w:rsidR="0027790E" w:rsidRPr="0040784E" w:rsidRDefault="0027790E" w:rsidP="00FB78FD">
            <w:pPr>
              <w:pStyle w:val="afffffff5"/>
            </w:pPr>
            <w:r w:rsidRPr="0040784E">
              <w:t>32,48</w:t>
            </w:r>
          </w:p>
        </w:tc>
        <w:tc>
          <w:tcPr>
            <w:tcW w:w="675" w:type="dxa"/>
            <w:shd w:val="clear" w:color="auto" w:fill="auto"/>
            <w:noWrap/>
            <w:vAlign w:val="center"/>
            <w:hideMark/>
          </w:tcPr>
          <w:p w:rsidR="0027790E" w:rsidRPr="0040784E" w:rsidRDefault="0027790E" w:rsidP="00FB78FD">
            <w:pPr>
              <w:pStyle w:val="afffffff5"/>
            </w:pPr>
            <w:r w:rsidRPr="0040784E">
              <w:t>36,30</w:t>
            </w:r>
          </w:p>
        </w:tc>
        <w:tc>
          <w:tcPr>
            <w:tcW w:w="675" w:type="dxa"/>
            <w:shd w:val="clear" w:color="auto" w:fill="auto"/>
            <w:noWrap/>
            <w:vAlign w:val="center"/>
            <w:hideMark/>
          </w:tcPr>
          <w:p w:rsidR="0027790E" w:rsidRPr="0040784E" w:rsidRDefault="0027790E" w:rsidP="00FB78FD">
            <w:pPr>
              <w:pStyle w:val="afffffff5"/>
            </w:pPr>
            <w:r w:rsidRPr="0040784E">
              <w:t>40,12</w:t>
            </w:r>
          </w:p>
        </w:tc>
        <w:tc>
          <w:tcPr>
            <w:tcW w:w="675" w:type="dxa"/>
            <w:shd w:val="clear" w:color="auto" w:fill="auto"/>
            <w:noWrap/>
            <w:vAlign w:val="center"/>
            <w:hideMark/>
          </w:tcPr>
          <w:p w:rsidR="0027790E" w:rsidRPr="0040784E" w:rsidRDefault="0027790E" w:rsidP="00FB78FD">
            <w:pPr>
              <w:pStyle w:val="afffffff5"/>
            </w:pPr>
            <w:r w:rsidRPr="0040784E">
              <w:t>43,94</w:t>
            </w:r>
          </w:p>
        </w:tc>
        <w:tc>
          <w:tcPr>
            <w:tcW w:w="676" w:type="dxa"/>
            <w:shd w:val="clear" w:color="auto" w:fill="auto"/>
            <w:noWrap/>
            <w:vAlign w:val="center"/>
            <w:hideMark/>
          </w:tcPr>
          <w:p w:rsidR="0027790E" w:rsidRPr="0040784E" w:rsidRDefault="0027790E" w:rsidP="00FB78FD">
            <w:pPr>
              <w:pStyle w:val="afffffff5"/>
            </w:pPr>
            <w:r w:rsidRPr="0040784E">
              <w:t>47,75</w:t>
            </w:r>
          </w:p>
        </w:tc>
        <w:tc>
          <w:tcPr>
            <w:tcW w:w="676" w:type="dxa"/>
            <w:shd w:val="clear" w:color="auto" w:fill="auto"/>
            <w:noWrap/>
            <w:vAlign w:val="center"/>
            <w:hideMark/>
          </w:tcPr>
          <w:p w:rsidR="0027790E" w:rsidRPr="0040784E" w:rsidRDefault="0027790E" w:rsidP="00FB78FD">
            <w:pPr>
              <w:pStyle w:val="afffffff5"/>
            </w:pPr>
            <w:r w:rsidRPr="0040784E">
              <w:t>47,75</w:t>
            </w:r>
          </w:p>
        </w:tc>
        <w:tc>
          <w:tcPr>
            <w:tcW w:w="676" w:type="dxa"/>
            <w:shd w:val="clear" w:color="auto" w:fill="auto"/>
            <w:noWrap/>
            <w:vAlign w:val="center"/>
            <w:hideMark/>
          </w:tcPr>
          <w:p w:rsidR="0027790E" w:rsidRPr="0040784E" w:rsidRDefault="0027790E" w:rsidP="00FB78FD">
            <w:pPr>
              <w:pStyle w:val="afffffff5"/>
            </w:pPr>
            <w:r w:rsidRPr="0040784E">
              <w:t>51,57</w:t>
            </w:r>
          </w:p>
        </w:tc>
        <w:tc>
          <w:tcPr>
            <w:tcW w:w="676" w:type="dxa"/>
            <w:shd w:val="clear" w:color="auto" w:fill="auto"/>
            <w:noWrap/>
            <w:vAlign w:val="center"/>
            <w:hideMark/>
          </w:tcPr>
          <w:p w:rsidR="0027790E" w:rsidRPr="0040784E" w:rsidRDefault="0027790E" w:rsidP="00FB78FD">
            <w:pPr>
              <w:pStyle w:val="afffffff5"/>
            </w:pPr>
            <w:r w:rsidRPr="0040784E">
              <w:t>55,39</w:t>
            </w:r>
          </w:p>
        </w:tc>
        <w:tc>
          <w:tcPr>
            <w:tcW w:w="676" w:type="dxa"/>
            <w:shd w:val="clear" w:color="auto" w:fill="auto"/>
            <w:noWrap/>
            <w:vAlign w:val="center"/>
            <w:hideMark/>
          </w:tcPr>
          <w:p w:rsidR="0027790E" w:rsidRPr="0040784E" w:rsidRDefault="0027790E" w:rsidP="00FB78FD">
            <w:pPr>
              <w:pStyle w:val="afffffff5"/>
            </w:pPr>
            <w:r w:rsidRPr="0040784E">
              <w:t>59,21</w:t>
            </w:r>
          </w:p>
        </w:tc>
        <w:tc>
          <w:tcPr>
            <w:tcW w:w="676" w:type="dxa"/>
            <w:shd w:val="clear" w:color="auto" w:fill="auto"/>
            <w:noWrap/>
            <w:vAlign w:val="center"/>
            <w:hideMark/>
          </w:tcPr>
          <w:p w:rsidR="0027790E" w:rsidRPr="0040784E" w:rsidRDefault="0027790E" w:rsidP="00FB78FD">
            <w:pPr>
              <w:pStyle w:val="afffffff5"/>
            </w:pPr>
            <w:r w:rsidRPr="0040784E">
              <w:t>63,03</w:t>
            </w:r>
          </w:p>
        </w:tc>
        <w:tc>
          <w:tcPr>
            <w:tcW w:w="676" w:type="dxa"/>
            <w:shd w:val="clear" w:color="auto" w:fill="auto"/>
            <w:noWrap/>
            <w:vAlign w:val="center"/>
            <w:hideMark/>
          </w:tcPr>
          <w:p w:rsidR="0027790E" w:rsidRPr="0040784E" w:rsidRDefault="0027790E" w:rsidP="00FB78FD">
            <w:pPr>
              <w:pStyle w:val="afffffff5"/>
            </w:pPr>
            <w:r w:rsidRPr="0040784E">
              <w:t>63,03</w:t>
            </w:r>
          </w:p>
        </w:tc>
        <w:tc>
          <w:tcPr>
            <w:tcW w:w="676" w:type="dxa"/>
            <w:shd w:val="clear" w:color="auto" w:fill="auto"/>
            <w:noWrap/>
            <w:vAlign w:val="center"/>
            <w:hideMark/>
          </w:tcPr>
          <w:p w:rsidR="0027790E" w:rsidRPr="0040784E" w:rsidRDefault="0027790E" w:rsidP="00FB78FD">
            <w:pPr>
              <w:pStyle w:val="afffffff5"/>
            </w:pPr>
            <w:r w:rsidRPr="0040784E">
              <w:t>66,03</w:t>
            </w:r>
          </w:p>
        </w:tc>
        <w:tc>
          <w:tcPr>
            <w:tcW w:w="676" w:type="dxa"/>
            <w:shd w:val="clear" w:color="auto" w:fill="auto"/>
            <w:noWrap/>
            <w:vAlign w:val="center"/>
            <w:hideMark/>
          </w:tcPr>
          <w:p w:rsidR="0027790E" w:rsidRPr="0040784E" w:rsidRDefault="0027790E" w:rsidP="00FB78FD">
            <w:pPr>
              <w:pStyle w:val="afffffff5"/>
            </w:pPr>
            <w:r w:rsidRPr="0040784E">
              <w:t>69,02</w:t>
            </w:r>
          </w:p>
        </w:tc>
        <w:tc>
          <w:tcPr>
            <w:tcW w:w="676" w:type="dxa"/>
            <w:shd w:val="clear" w:color="auto" w:fill="auto"/>
            <w:noWrap/>
            <w:vAlign w:val="center"/>
            <w:hideMark/>
          </w:tcPr>
          <w:p w:rsidR="0027790E" w:rsidRPr="0040784E" w:rsidRDefault="0027790E" w:rsidP="00FB78FD">
            <w:pPr>
              <w:pStyle w:val="afffffff5"/>
            </w:pPr>
            <w:r w:rsidRPr="0040784E">
              <w:t>72,01</w:t>
            </w:r>
          </w:p>
        </w:tc>
        <w:tc>
          <w:tcPr>
            <w:tcW w:w="676" w:type="dxa"/>
            <w:shd w:val="clear" w:color="auto" w:fill="auto"/>
            <w:noWrap/>
            <w:vAlign w:val="center"/>
            <w:hideMark/>
          </w:tcPr>
          <w:p w:rsidR="0027790E" w:rsidRPr="0040784E" w:rsidRDefault="0027790E" w:rsidP="00FB78FD">
            <w:pPr>
              <w:pStyle w:val="afffffff5"/>
            </w:pPr>
            <w:r w:rsidRPr="0040784E">
              <w:t>75,01</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 xml:space="preserve"> инвестиционная составляющая в тарифе (инвестиционная надбавка)</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r>
      <w:tr w:rsidR="0027790E" w:rsidRPr="0040784E" w:rsidTr="00632120">
        <w:trPr>
          <w:jc w:val="center"/>
        </w:trPr>
        <w:tc>
          <w:tcPr>
            <w:tcW w:w="1418" w:type="dxa"/>
            <w:gridSpan w:val="17"/>
            <w:shd w:val="clear" w:color="000000" w:fill="FFFF00"/>
            <w:noWrap/>
            <w:vAlign w:val="center"/>
            <w:hideMark/>
          </w:tcPr>
          <w:p w:rsidR="0027790E" w:rsidRPr="0040784E" w:rsidRDefault="0027790E" w:rsidP="00FB78FD">
            <w:pPr>
              <w:pStyle w:val="afffffff5"/>
              <w:rPr>
                <w:bCs/>
              </w:rPr>
            </w:pPr>
            <w:r w:rsidRPr="0040784E">
              <w:rPr>
                <w:bCs/>
              </w:rPr>
              <w:t>Водоотведение</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 с учетом инвестиционной составляющей в тарифе (инвестиционной надбавки)</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675" w:type="dxa"/>
            <w:shd w:val="clear" w:color="auto" w:fill="auto"/>
            <w:noWrap/>
            <w:vAlign w:val="center"/>
            <w:hideMark/>
          </w:tcPr>
          <w:p w:rsidR="0027790E" w:rsidRPr="0040784E" w:rsidRDefault="0027790E" w:rsidP="00FB78FD">
            <w:pPr>
              <w:pStyle w:val="afffffff5"/>
            </w:pPr>
            <w:r w:rsidRPr="0040784E">
              <w:t>45,95</w:t>
            </w:r>
          </w:p>
        </w:tc>
        <w:tc>
          <w:tcPr>
            <w:tcW w:w="675" w:type="dxa"/>
            <w:shd w:val="clear" w:color="auto" w:fill="auto"/>
            <w:noWrap/>
            <w:vAlign w:val="center"/>
            <w:hideMark/>
          </w:tcPr>
          <w:p w:rsidR="0027790E" w:rsidRPr="0040784E" w:rsidRDefault="0027790E" w:rsidP="00FB78FD">
            <w:pPr>
              <w:pStyle w:val="afffffff5"/>
            </w:pPr>
            <w:r w:rsidRPr="0040784E">
              <w:t>51,35</w:t>
            </w:r>
          </w:p>
        </w:tc>
        <w:tc>
          <w:tcPr>
            <w:tcW w:w="675" w:type="dxa"/>
            <w:shd w:val="clear" w:color="auto" w:fill="auto"/>
            <w:noWrap/>
            <w:vAlign w:val="center"/>
            <w:hideMark/>
          </w:tcPr>
          <w:p w:rsidR="0027790E" w:rsidRPr="0040784E" w:rsidRDefault="0027790E" w:rsidP="00FB78FD">
            <w:pPr>
              <w:pStyle w:val="afffffff5"/>
            </w:pPr>
            <w:r w:rsidRPr="0040784E">
              <w:t>56,75</w:t>
            </w:r>
          </w:p>
        </w:tc>
        <w:tc>
          <w:tcPr>
            <w:tcW w:w="675" w:type="dxa"/>
            <w:shd w:val="clear" w:color="auto" w:fill="auto"/>
            <w:noWrap/>
            <w:vAlign w:val="center"/>
            <w:hideMark/>
          </w:tcPr>
          <w:p w:rsidR="0027790E" w:rsidRPr="0040784E" w:rsidRDefault="0027790E" w:rsidP="00FB78FD">
            <w:pPr>
              <w:pStyle w:val="afffffff5"/>
            </w:pPr>
            <w:r w:rsidRPr="0040784E">
              <w:t>62,15</w:t>
            </w:r>
          </w:p>
        </w:tc>
        <w:tc>
          <w:tcPr>
            <w:tcW w:w="676" w:type="dxa"/>
            <w:shd w:val="clear" w:color="auto" w:fill="auto"/>
            <w:noWrap/>
            <w:vAlign w:val="center"/>
            <w:hideMark/>
          </w:tcPr>
          <w:p w:rsidR="0027790E" w:rsidRPr="0040784E" w:rsidRDefault="0027790E" w:rsidP="00FB78FD">
            <w:pPr>
              <w:pStyle w:val="afffffff5"/>
            </w:pPr>
            <w:r w:rsidRPr="0040784E">
              <w:t>67,55</w:t>
            </w:r>
          </w:p>
        </w:tc>
        <w:tc>
          <w:tcPr>
            <w:tcW w:w="676" w:type="dxa"/>
            <w:shd w:val="clear" w:color="auto" w:fill="auto"/>
            <w:noWrap/>
            <w:vAlign w:val="center"/>
            <w:hideMark/>
          </w:tcPr>
          <w:p w:rsidR="0027790E" w:rsidRPr="0040784E" w:rsidRDefault="0027790E" w:rsidP="00FB78FD">
            <w:pPr>
              <w:pStyle w:val="afffffff5"/>
            </w:pPr>
            <w:r w:rsidRPr="0040784E">
              <w:t>67,55</w:t>
            </w:r>
          </w:p>
        </w:tc>
        <w:tc>
          <w:tcPr>
            <w:tcW w:w="676" w:type="dxa"/>
            <w:shd w:val="clear" w:color="auto" w:fill="auto"/>
            <w:noWrap/>
            <w:vAlign w:val="center"/>
            <w:hideMark/>
          </w:tcPr>
          <w:p w:rsidR="0027790E" w:rsidRPr="0040784E" w:rsidRDefault="0027790E" w:rsidP="00FB78FD">
            <w:pPr>
              <w:pStyle w:val="afffffff5"/>
            </w:pPr>
            <w:r w:rsidRPr="0040784E">
              <w:t>72,96</w:t>
            </w:r>
          </w:p>
        </w:tc>
        <w:tc>
          <w:tcPr>
            <w:tcW w:w="676" w:type="dxa"/>
            <w:shd w:val="clear" w:color="auto" w:fill="auto"/>
            <w:noWrap/>
            <w:vAlign w:val="center"/>
            <w:hideMark/>
          </w:tcPr>
          <w:p w:rsidR="0027790E" w:rsidRPr="0040784E" w:rsidRDefault="0027790E" w:rsidP="00FB78FD">
            <w:pPr>
              <w:pStyle w:val="afffffff5"/>
            </w:pPr>
            <w:r w:rsidRPr="0040784E">
              <w:t>78,36</w:t>
            </w:r>
          </w:p>
        </w:tc>
        <w:tc>
          <w:tcPr>
            <w:tcW w:w="676" w:type="dxa"/>
            <w:shd w:val="clear" w:color="auto" w:fill="auto"/>
            <w:noWrap/>
            <w:vAlign w:val="center"/>
            <w:hideMark/>
          </w:tcPr>
          <w:p w:rsidR="0027790E" w:rsidRPr="0040784E" w:rsidRDefault="0027790E" w:rsidP="00FB78FD">
            <w:pPr>
              <w:pStyle w:val="afffffff5"/>
            </w:pPr>
            <w:r w:rsidRPr="0040784E">
              <w:t>83,76</w:t>
            </w:r>
          </w:p>
        </w:tc>
        <w:tc>
          <w:tcPr>
            <w:tcW w:w="676" w:type="dxa"/>
            <w:shd w:val="clear" w:color="auto" w:fill="auto"/>
            <w:noWrap/>
            <w:vAlign w:val="center"/>
            <w:hideMark/>
          </w:tcPr>
          <w:p w:rsidR="0027790E" w:rsidRPr="0040784E" w:rsidRDefault="0027790E" w:rsidP="00FB78FD">
            <w:pPr>
              <w:pStyle w:val="afffffff5"/>
            </w:pPr>
            <w:r w:rsidRPr="0040784E">
              <w:t>89,17</w:t>
            </w:r>
          </w:p>
        </w:tc>
        <w:tc>
          <w:tcPr>
            <w:tcW w:w="676" w:type="dxa"/>
            <w:shd w:val="clear" w:color="auto" w:fill="auto"/>
            <w:noWrap/>
            <w:vAlign w:val="center"/>
            <w:hideMark/>
          </w:tcPr>
          <w:p w:rsidR="0027790E" w:rsidRPr="0040784E" w:rsidRDefault="0027790E" w:rsidP="00FB78FD">
            <w:pPr>
              <w:pStyle w:val="afffffff5"/>
            </w:pPr>
            <w:r w:rsidRPr="0040784E">
              <w:t>89,17</w:t>
            </w:r>
          </w:p>
        </w:tc>
        <w:tc>
          <w:tcPr>
            <w:tcW w:w="676" w:type="dxa"/>
            <w:shd w:val="clear" w:color="auto" w:fill="auto"/>
            <w:noWrap/>
            <w:vAlign w:val="center"/>
            <w:hideMark/>
          </w:tcPr>
          <w:p w:rsidR="0027790E" w:rsidRPr="0040784E" w:rsidRDefault="0027790E" w:rsidP="00FB78FD">
            <w:pPr>
              <w:pStyle w:val="afffffff5"/>
            </w:pPr>
            <w:r w:rsidRPr="0040784E">
              <w:t>93,40</w:t>
            </w:r>
          </w:p>
        </w:tc>
        <w:tc>
          <w:tcPr>
            <w:tcW w:w="676" w:type="dxa"/>
            <w:shd w:val="clear" w:color="auto" w:fill="auto"/>
            <w:noWrap/>
            <w:vAlign w:val="center"/>
            <w:hideMark/>
          </w:tcPr>
          <w:p w:rsidR="0027790E" w:rsidRPr="0040784E" w:rsidRDefault="0027790E" w:rsidP="00FB78FD">
            <w:pPr>
              <w:pStyle w:val="afffffff5"/>
            </w:pPr>
            <w:r w:rsidRPr="0040784E">
              <w:t>97,64</w:t>
            </w:r>
          </w:p>
        </w:tc>
        <w:tc>
          <w:tcPr>
            <w:tcW w:w="676" w:type="dxa"/>
            <w:shd w:val="clear" w:color="auto" w:fill="auto"/>
            <w:noWrap/>
            <w:vAlign w:val="center"/>
            <w:hideMark/>
          </w:tcPr>
          <w:p w:rsidR="0027790E" w:rsidRPr="0040784E" w:rsidRDefault="0027790E" w:rsidP="00FB78FD">
            <w:pPr>
              <w:pStyle w:val="afffffff5"/>
            </w:pPr>
            <w:r w:rsidRPr="0040784E">
              <w:t>101,87</w:t>
            </w:r>
          </w:p>
        </w:tc>
        <w:tc>
          <w:tcPr>
            <w:tcW w:w="676" w:type="dxa"/>
            <w:shd w:val="clear" w:color="auto" w:fill="auto"/>
            <w:noWrap/>
            <w:vAlign w:val="center"/>
            <w:hideMark/>
          </w:tcPr>
          <w:p w:rsidR="0027790E" w:rsidRPr="0040784E" w:rsidRDefault="0027790E" w:rsidP="00FB78FD">
            <w:pPr>
              <w:pStyle w:val="afffffff5"/>
            </w:pPr>
            <w:r w:rsidRPr="0040784E">
              <w:t>106,11</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675" w:type="dxa"/>
            <w:shd w:val="clear" w:color="auto" w:fill="auto"/>
            <w:noWrap/>
            <w:vAlign w:val="center"/>
            <w:hideMark/>
          </w:tcPr>
          <w:p w:rsidR="0027790E" w:rsidRPr="0040784E" w:rsidRDefault="0027790E" w:rsidP="00FB78FD">
            <w:pPr>
              <w:pStyle w:val="afffffff5"/>
            </w:pPr>
            <w:r w:rsidRPr="0040784E">
              <w:t>45,95</w:t>
            </w:r>
          </w:p>
        </w:tc>
        <w:tc>
          <w:tcPr>
            <w:tcW w:w="675" w:type="dxa"/>
            <w:shd w:val="clear" w:color="auto" w:fill="auto"/>
            <w:noWrap/>
            <w:vAlign w:val="center"/>
            <w:hideMark/>
          </w:tcPr>
          <w:p w:rsidR="0027790E" w:rsidRPr="0040784E" w:rsidRDefault="0027790E" w:rsidP="00FB78FD">
            <w:pPr>
              <w:pStyle w:val="afffffff5"/>
            </w:pPr>
            <w:r w:rsidRPr="0040784E">
              <w:t>51,35</w:t>
            </w:r>
          </w:p>
        </w:tc>
        <w:tc>
          <w:tcPr>
            <w:tcW w:w="675" w:type="dxa"/>
            <w:shd w:val="clear" w:color="auto" w:fill="auto"/>
            <w:noWrap/>
            <w:vAlign w:val="center"/>
            <w:hideMark/>
          </w:tcPr>
          <w:p w:rsidR="0027790E" w:rsidRPr="0040784E" w:rsidRDefault="0027790E" w:rsidP="00FB78FD">
            <w:pPr>
              <w:pStyle w:val="afffffff5"/>
            </w:pPr>
            <w:r w:rsidRPr="0040784E">
              <w:t>56,75</w:t>
            </w:r>
          </w:p>
        </w:tc>
        <w:tc>
          <w:tcPr>
            <w:tcW w:w="675" w:type="dxa"/>
            <w:shd w:val="clear" w:color="auto" w:fill="auto"/>
            <w:noWrap/>
            <w:vAlign w:val="center"/>
            <w:hideMark/>
          </w:tcPr>
          <w:p w:rsidR="0027790E" w:rsidRPr="0040784E" w:rsidRDefault="0027790E" w:rsidP="00FB78FD">
            <w:pPr>
              <w:pStyle w:val="afffffff5"/>
            </w:pPr>
            <w:r w:rsidRPr="0040784E">
              <w:t>62,15</w:t>
            </w:r>
          </w:p>
        </w:tc>
        <w:tc>
          <w:tcPr>
            <w:tcW w:w="676" w:type="dxa"/>
            <w:shd w:val="clear" w:color="auto" w:fill="auto"/>
            <w:noWrap/>
            <w:vAlign w:val="center"/>
            <w:hideMark/>
          </w:tcPr>
          <w:p w:rsidR="0027790E" w:rsidRPr="0040784E" w:rsidRDefault="0027790E" w:rsidP="00FB78FD">
            <w:pPr>
              <w:pStyle w:val="afffffff5"/>
            </w:pPr>
            <w:r w:rsidRPr="0040784E">
              <w:t>67,55</w:t>
            </w:r>
          </w:p>
        </w:tc>
        <w:tc>
          <w:tcPr>
            <w:tcW w:w="676" w:type="dxa"/>
            <w:shd w:val="clear" w:color="auto" w:fill="auto"/>
            <w:noWrap/>
            <w:vAlign w:val="center"/>
            <w:hideMark/>
          </w:tcPr>
          <w:p w:rsidR="0027790E" w:rsidRPr="0040784E" w:rsidRDefault="0027790E" w:rsidP="00FB78FD">
            <w:pPr>
              <w:pStyle w:val="afffffff5"/>
            </w:pPr>
            <w:r w:rsidRPr="0040784E">
              <w:t>67,55</w:t>
            </w:r>
          </w:p>
        </w:tc>
        <w:tc>
          <w:tcPr>
            <w:tcW w:w="676" w:type="dxa"/>
            <w:shd w:val="clear" w:color="auto" w:fill="auto"/>
            <w:noWrap/>
            <w:vAlign w:val="center"/>
            <w:hideMark/>
          </w:tcPr>
          <w:p w:rsidR="0027790E" w:rsidRPr="0040784E" w:rsidRDefault="0027790E" w:rsidP="00FB78FD">
            <w:pPr>
              <w:pStyle w:val="afffffff5"/>
            </w:pPr>
            <w:r w:rsidRPr="0040784E">
              <w:t>72,96</w:t>
            </w:r>
          </w:p>
        </w:tc>
        <w:tc>
          <w:tcPr>
            <w:tcW w:w="676" w:type="dxa"/>
            <w:shd w:val="clear" w:color="auto" w:fill="auto"/>
            <w:noWrap/>
            <w:vAlign w:val="center"/>
            <w:hideMark/>
          </w:tcPr>
          <w:p w:rsidR="0027790E" w:rsidRPr="0040784E" w:rsidRDefault="0027790E" w:rsidP="00FB78FD">
            <w:pPr>
              <w:pStyle w:val="afffffff5"/>
            </w:pPr>
            <w:r w:rsidRPr="0040784E">
              <w:t>78,36</w:t>
            </w:r>
          </w:p>
        </w:tc>
        <w:tc>
          <w:tcPr>
            <w:tcW w:w="676" w:type="dxa"/>
            <w:shd w:val="clear" w:color="auto" w:fill="auto"/>
            <w:noWrap/>
            <w:vAlign w:val="center"/>
            <w:hideMark/>
          </w:tcPr>
          <w:p w:rsidR="0027790E" w:rsidRPr="0040784E" w:rsidRDefault="0027790E" w:rsidP="00FB78FD">
            <w:pPr>
              <w:pStyle w:val="afffffff5"/>
            </w:pPr>
            <w:r w:rsidRPr="0040784E">
              <w:t>83,76</w:t>
            </w:r>
          </w:p>
        </w:tc>
        <w:tc>
          <w:tcPr>
            <w:tcW w:w="676" w:type="dxa"/>
            <w:shd w:val="clear" w:color="auto" w:fill="auto"/>
            <w:noWrap/>
            <w:vAlign w:val="center"/>
            <w:hideMark/>
          </w:tcPr>
          <w:p w:rsidR="0027790E" w:rsidRPr="0040784E" w:rsidRDefault="0027790E" w:rsidP="00FB78FD">
            <w:pPr>
              <w:pStyle w:val="afffffff5"/>
            </w:pPr>
            <w:r w:rsidRPr="0040784E">
              <w:t>89,17</w:t>
            </w:r>
          </w:p>
        </w:tc>
        <w:tc>
          <w:tcPr>
            <w:tcW w:w="676" w:type="dxa"/>
            <w:shd w:val="clear" w:color="auto" w:fill="auto"/>
            <w:noWrap/>
            <w:vAlign w:val="center"/>
            <w:hideMark/>
          </w:tcPr>
          <w:p w:rsidR="0027790E" w:rsidRPr="0040784E" w:rsidRDefault="0027790E" w:rsidP="00FB78FD">
            <w:pPr>
              <w:pStyle w:val="afffffff5"/>
            </w:pPr>
            <w:r w:rsidRPr="0040784E">
              <w:t>89,17</w:t>
            </w:r>
          </w:p>
        </w:tc>
        <w:tc>
          <w:tcPr>
            <w:tcW w:w="676" w:type="dxa"/>
            <w:shd w:val="clear" w:color="auto" w:fill="auto"/>
            <w:noWrap/>
            <w:vAlign w:val="center"/>
            <w:hideMark/>
          </w:tcPr>
          <w:p w:rsidR="0027790E" w:rsidRPr="0040784E" w:rsidRDefault="0027790E" w:rsidP="00FB78FD">
            <w:pPr>
              <w:pStyle w:val="afffffff5"/>
            </w:pPr>
            <w:r w:rsidRPr="0040784E">
              <w:t>93,40</w:t>
            </w:r>
          </w:p>
        </w:tc>
        <w:tc>
          <w:tcPr>
            <w:tcW w:w="676" w:type="dxa"/>
            <w:shd w:val="clear" w:color="auto" w:fill="auto"/>
            <w:noWrap/>
            <w:vAlign w:val="center"/>
            <w:hideMark/>
          </w:tcPr>
          <w:p w:rsidR="0027790E" w:rsidRPr="0040784E" w:rsidRDefault="0027790E" w:rsidP="00FB78FD">
            <w:pPr>
              <w:pStyle w:val="afffffff5"/>
            </w:pPr>
            <w:r w:rsidRPr="0040784E">
              <w:t>97,64</w:t>
            </w:r>
          </w:p>
        </w:tc>
        <w:tc>
          <w:tcPr>
            <w:tcW w:w="676" w:type="dxa"/>
            <w:shd w:val="clear" w:color="auto" w:fill="auto"/>
            <w:noWrap/>
            <w:vAlign w:val="center"/>
            <w:hideMark/>
          </w:tcPr>
          <w:p w:rsidR="0027790E" w:rsidRPr="0040784E" w:rsidRDefault="0027790E" w:rsidP="00FB78FD">
            <w:pPr>
              <w:pStyle w:val="afffffff5"/>
            </w:pPr>
            <w:r w:rsidRPr="0040784E">
              <w:t>101,87</w:t>
            </w:r>
          </w:p>
        </w:tc>
        <w:tc>
          <w:tcPr>
            <w:tcW w:w="676" w:type="dxa"/>
            <w:shd w:val="clear" w:color="auto" w:fill="auto"/>
            <w:noWrap/>
            <w:vAlign w:val="center"/>
            <w:hideMark/>
          </w:tcPr>
          <w:p w:rsidR="0027790E" w:rsidRPr="0040784E" w:rsidRDefault="0027790E" w:rsidP="00FB78FD">
            <w:pPr>
              <w:pStyle w:val="afffffff5"/>
            </w:pPr>
            <w:r w:rsidRPr="0040784E">
              <w:t>106,11</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 xml:space="preserve"> инвестиционная составляющая в тарифе (инвестиционная надбавка)</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r>
      <w:tr w:rsidR="0027790E" w:rsidRPr="0040784E" w:rsidTr="00632120">
        <w:trPr>
          <w:jc w:val="center"/>
        </w:trPr>
        <w:tc>
          <w:tcPr>
            <w:tcW w:w="1418" w:type="dxa"/>
            <w:gridSpan w:val="17"/>
            <w:shd w:val="clear" w:color="000000" w:fill="FFFF00"/>
            <w:noWrap/>
            <w:vAlign w:val="center"/>
            <w:hideMark/>
          </w:tcPr>
          <w:p w:rsidR="0027790E" w:rsidRPr="0040784E" w:rsidRDefault="0027790E" w:rsidP="00FB78FD">
            <w:pPr>
              <w:pStyle w:val="afffffff5"/>
              <w:rPr>
                <w:bCs/>
              </w:rPr>
            </w:pPr>
            <w:r w:rsidRPr="0040784E">
              <w:rPr>
                <w:bCs/>
              </w:rPr>
              <w:t xml:space="preserve">Утилизация (захоронение) </w:t>
            </w:r>
            <w:r w:rsidR="00632120" w:rsidRPr="0040784E">
              <w:rPr>
                <w:bCs/>
              </w:rPr>
              <w:t>ТКО</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lastRenderedPageBreak/>
              <w:t>Тариф с учетом инвестиционной составляющей в тарифе (инвестиционной надбавки)</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²</w:t>
            </w:r>
          </w:p>
        </w:tc>
        <w:tc>
          <w:tcPr>
            <w:tcW w:w="675" w:type="dxa"/>
            <w:shd w:val="clear" w:color="auto" w:fill="auto"/>
            <w:noWrap/>
            <w:vAlign w:val="center"/>
            <w:hideMark/>
          </w:tcPr>
          <w:p w:rsidR="0027790E" w:rsidRPr="0040784E" w:rsidRDefault="0027790E" w:rsidP="00FB78FD">
            <w:pPr>
              <w:pStyle w:val="afffffff5"/>
            </w:pPr>
            <w:r w:rsidRPr="0040784E">
              <w:t>4,03</w:t>
            </w:r>
          </w:p>
        </w:tc>
        <w:tc>
          <w:tcPr>
            <w:tcW w:w="675" w:type="dxa"/>
            <w:shd w:val="clear" w:color="auto" w:fill="auto"/>
            <w:noWrap/>
            <w:vAlign w:val="center"/>
            <w:hideMark/>
          </w:tcPr>
          <w:p w:rsidR="0027790E" w:rsidRPr="0040784E" w:rsidRDefault="0027790E" w:rsidP="00FB78FD">
            <w:pPr>
              <w:pStyle w:val="afffffff5"/>
            </w:pPr>
            <w:r w:rsidRPr="0040784E">
              <w:t>4,50</w:t>
            </w:r>
          </w:p>
        </w:tc>
        <w:tc>
          <w:tcPr>
            <w:tcW w:w="675" w:type="dxa"/>
            <w:shd w:val="clear" w:color="auto" w:fill="auto"/>
            <w:noWrap/>
            <w:vAlign w:val="center"/>
            <w:hideMark/>
          </w:tcPr>
          <w:p w:rsidR="0027790E" w:rsidRPr="0040784E" w:rsidRDefault="0027790E" w:rsidP="00FB78FD">
            <w:pPr>
              <w:pStyle w:val="afffffff5"/>
            </w:pPr>
            <w:r w:rsidRPr="0040784E">
              <w:t>4,98</w:t>
            </w:r>
          </w:p>
        </w:tc>
        <w:tc>
          <w:tcPr>
            <w:tcW w:w="675" w:type="dxa"/>
            <w:shd w:val="clear" w:color="auto" w:fill="auto"/>
            <w:noWrap/>
            <w:vAlign w:val="center"/>
            <w:hideMark/>
          </w:tcPr>
          <w:p w:rsidR="0027790E" w:rsidRPr="0040784E" w:rsidRDefault="0027790E" w:rsidP="00FB78FD">
            <w:pPr>
              <w:pStyle w:val="afffffff5"/>
            </w:pPr>
            <w:r w:rsidRPr="0040784E">
              <w:t>5,45</w:t>
            </w:r>
          </w:p>
        </w:tc>
        <w:tc>
          <w:tcPr>
            <w:tcW w:w="676" w:type="dxa"/>
            <w:shd w:val="clear" w:color="auto" w:fill="auto"/>
            <w:noWrap/>
            <w:vAlign w:val="center"/>
            <w:hideMark/>
          </w:tcPr>
          <w:p w:rsidR="0027790E" w:rsidRPr="0040784E" w:rsidRDefault="0027790E" w:rsidP="00FB78FD">
            <w:pPr>
              <w:pStyle w:val="afffffff5"/>
            </w:pPr>
            <w:r w:rsidRPr="0040784E">
              <w:t>5,93</w:t>
            </w:r>
          </w:p>
        </w:tc>
        <w:tc>
          <w:tcPr>
            <w:tcW w:w="676" w:type="dxa"/>
            <w:shd w:val="clear" w:color="auto" w:fill="auto"/>
            <w:noWrap/>
            <w:vAlign w:val="center"/>
            <w:hideMark/>
          </w:tcPr>
          <w:p w:rsidR="0027790E" w:rsidRPr="0040784E" w:rsidRDefault="0027790E" w:rsidP="00FB78FD">
            <w:pPr>
              <w:pStyle w:val="afffffff5"/>
            </w:pPr>
            <w:r w:rsidRPr="0040784E">
              <w:t>5,93</w:t>
            </w:r>
          </w:p>
        </w:tc>
        <w:tc>
          <w:tcPr>
            <w:tcW w:w="676" w:type="dxa"/>
            <w:shd w:val="clear" w:color="auto" w:fill="auto"/>
            <w:noWrap/>
            <w:vAlign w:val="center"/>
            <w:hideMark/>
          </w:tcPr>
          <w:p w:rsidR="0027790E" w:rsidRPr="0040784E" w:rsidRDefault="0027790E" w:rsidP="00FB78FD">
            <w:pPr>
              <w:pStyle w:val="afffffff5"/>
            </w:pPr>
            <w:r w:rsidRPr="0040784E">
              <w:t>6,40</w:t>
            </w:r>
          </w:p>
        </w:tc>
        <w:tc>
          <w:tcPr>
            <w:tcW w:w="676" w:type="dxa"/>
            <w:shd w:val="clear" w:color="auto" w:fill="auto"/>
            <w:noWrap/>
            <w:vAlign w:val="center"/>
            <w:hideMark/>
          </w:tcPr>
          <w:p w:rsidR="0027790E" w:rsidRPr="0040784E" w:rsidRDefault="0027790E" w:rsidP="00FB78FD">
            <w:pPr>
              <w:pStyle w:val="afffffff5"/>
            </w:pPr>
            <w:r w:rsidRPr="0040784E">
              <w:t>6,87</w:t>
            </w:r>
          </w:p>
        </w:tc>
        <w:tc>
          <w:tcPr>
            <w:tcW w:w="676" w:type="dxa"/>
            <w:shd w:val="clear" w:color="auto" w:fill="auto"/>
            <w:noWrap/>
            <w:vAlign w:val="center"/>
            <w:hideMark/>
          </w:tcPr>
          <w:p w:rsidR="0027790E" w:rsidRPr="0040784E" w:rsidRDefault="0027790E" w:rsidP="00FB78FD">
            <w:pPr>
              <w:pStyle w:val="afffffff5"/>
            </w:pPr>
            <w:r w:rsidRPr="0040784E">
              <w:t>7,35</w:t>
            </w:r>
          </w:p>
        </w:tc>
        <w:tc>
          <w:tcPr>
            <w:tcW w:w="676" w:type="dxa"/>
            <w:shd w:val="clear" w:color="auto" w:fill="auto"/>
            <w:noWrap/>
            <w:vAlign w:val="center"/>
            <w:hideMark/>
          </w:tcPr>
          <w:p w:rsidR="0027790E" w:rsidRPr="0040784E" w:rsidRDefault="0027790E" w:rsidP="00FB78FD">
            <w:pPr>
              <w:pStyle w:val="afffffff5"/>
            </w:pPr>
            <w:r w:rsidRPr="0040784E">
              <w:t>7,82</w:t>
            </w:r>
          </w:p>
        </w:tc>
        <w:tc>
          <w:tcPr>
            <w:tcW w:w="676" w:type="dxa"/>
            <w:shd w:val="clear" w:color="auto" w:fill="auto"/>
            <w:noWrap/>
            <w:vAlign w:val="center"/>
            <w:hideMark/>
          </w:tcPr>
          <w:p w:rsidR="0027790E" w:rsidRPr="0040784E" w:rsidRDefault="0027790E" w:rsidP="00FB78FD">
            <w:pPr>
              <w:pStyle w:val="afffffff5"/>
            </w:pPr>
            <w:r w:rsidRPr="0040784E">
              <w:t>7,82</w:t>
            </w:r>
          </w:p>
        </w:tc>
        <w:tc>
          <w:tcPr>
            <w:tcW w:w="676" w:type="dxa"/>
            <w:shd w:val="clear" w:color="auto" w:fill="auto"/>
            <w:noWrap/>
            <w:vAlign w:val="center"/>
            <w:hideMark/>
          </w:tcPr>
          <w:p w:rsidR="0027790E" w:rsidRPr="0040784E" w:rsidRDefault="0027790E" w:rsidP="00FB78FD">
            <w:pPr>
              <w:pStyle w:val="afffffff5"/>
            </w:pPr>
            <w:r w:rsidRPr="0040784E">
              <w:t>8,19</w:t>
            </w:r>
          </w:p>
        </w:tc>
        <w:tc>
          <w:tcPr>
            <w:tcW w:w="676" w:type="dxa"/>
            <w:shd w:val="clear" w:color="auto" w:fill="auto"/>
            <w:noWrap/>
            <w:vAlign w:val="center"/>
            <w:hideMark/>
          </w:tcPr>
          <w:p w:rsidR="0027790E" w:rsidRPr="0040784E" w:rsidRDefault="0027790E" w:rsidP="00FB78FD">
            <w:pPr>
              <w:pStyle w:val="afffffff5"/>
            </w:pPr>
            <w:r w:rsidRPr="0040784E">
              <w:t>8,56</w:t>
            </w:r>
          </w:p>
        </w:tc>
        <w:tc>
          <w:tcPr>
            <w:tcW w:w="676" w:type="dxa"/>
            <w:shd w:val="clear" w:color="auto" w:fill="auto"/>
            <w:noWrap/>
            <w:vAlign w:val="center"/>
            <w:hideMark/>
          </w:tcPr>
          <w:p w:rsidR="0027790E" w:rsidRPr="0040784E" w:rsidRDefault="0027790E" w:rsidP="00FB78FD">
            <w:pPr>
              <w:pStyle w:val="afffffff5"/>
            </w:pPr>
            <w:r w:rsidRPr="0040784E">
              <w:t>8,94</w:t>
            </w:r>
          </w:p>
        </w:tc>
        <w:tc>
          <w:tcPr>
            <w:tcW w:w="676" w:type="dxa"/>
            <w:shd w:val="clear" w:color="auto" w:fill="auto"/>
            <w:noWrap/>
            <w:vAlign w:val="center"/>
            <w:hideMark/>
          </w:tcPr>
          <w:p w:rsidR="0027790E" w:rsidRPr="0040784E" w:rsidRDefault="0027790E" w:rsidP="00FB78FD">
            <w:pPr>
              <w:pStyle w:val="afffffff5"/>
            </w:pPr>
            <w:r w:rsidRPr="0040784E">
              <w:t>9,31</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²</w:t>
            </w:r>
          </w:p>
        </w:tc>
        <w:tc>
          <w:tcPr>
            <w:tcW w:w="675" w:type="dxa"/>
            <w:shd w:val="clear" w:color="auto" w:fill="auto"/>
            <w:noWrap/>
            <w:vAlign w:val="center"/>
            <w:hideMark/>
          </w:tcPr>
          <w:p w:rsidR="0027790E" w:rsidRPr="0040784E" w:rsidRDefault="0027790E" w:rsidP="00FB78FD">
            <w:pPr>
              <w:pStyle w:val="afffffff5"/>
            </w:pPr>
            <w:r w:rsidRPr="0040784E">
              <w:t>4,03</w:t>
            </w:r>
          </w:p>
        </w:tc>
        <w:tc>
          <w:tcPr>
            <w:tcW w:w="675" w:type="dxa"/>
            <w:shd w:val="clear" w:color="auto" w:fill="auto"/>
            <w:noWrap/>
            <w:vAlign w:val="center"/>
            <w:hideMark/>
          </w:tcPr>
          <w:p w:rsidR="0027790E" w:rsidRPr="0040784E" w:rsidRDefault="0027790E" w:rsidP="00FB78FD">
            <w:pPr>
              <w:pStyle w:val="afffffff5"/>
            </w:pPr>
            <w:r w:rsidRPr="0040784E">
              <w:t>4,50</w:t>
            </w:r>
          </w:p>
        </w:tc>
        <w:tc>
          <w:tcPr>
            <w:tcW w:w="675" w:type="dxa"/>
            <w:shd w:val="clear" w:color="auto" w:fill="auto"/>
            <w:noWrap/>
            <w:vAlign w:val="center"/>
            <w:hideMark/>
          </w:tcPr>
          <w:p w:rsidR="0027790E" w:rsidRPr="0040784E" w:rsidRDefault="0027790E" w:rsidP="00FB78FD">
            <w:pPr>
              <w:pStyle w:val="afffffff5"/>
            </w:pPr>
            <w:r w:rsidRPr="0040784E">
              <w:t>4,98</w:t>
            </w:r>
          </w:p>
        </w:tc>
        <w:tc>
          <w:tcPr>
            <w:tcW w:w="675" w:type="dxa"/>
            <w:shd w:val="clear" w:color="auto" w:fill="auto"/>
            <w:noWrap/>
            <w:vAlign w:val="center"/>
            <w:hideMark/>
          </w:tcPr>
          <w:p w:rsidR="0027790E" w:rsidRPr="0040784E" w:rsidRDefault="0027790E" w:rsidP="00FB78FD">
            <w:pPr>
              <w:pStyle w:val="afffffff5"/>
            </w:pPr>
            <w:r w:rsidRPr="0040784E">
              <w:t>5,45</w:t>
            </w:r>
          </w:p>
        </w:tc>
        <w:tc>
          <w:tcPr>
            <w:tcW w:w="676" w:type="dxa"/>
            <w:shd w:val="clear" w:color="auto" w:fill="auto"/>
            <w:noWrap/>
            <w:vAlign w:val="center"/>
            <w:hideMark/>
          </w:tcPr>
          <w:p w:rsidR="0027790E" w:rsidRPr="0040784E" w:rsidRDefault="0027790E" w:rsidP="00FB78FD">
            <w:pPr>
              <w:pStyle w:val="afffffff5"/>
            </w:pPr>
            <w:r w:rsidRPr="0040784E">
              <w:t>5,93</w:t>
            </w:r>
          </w:p>
        </w:tc>
        <w:tc>
          <w:tcPr>
            <w:tcW w:w="676" w:type="dxa"/>
            <w:shd w:val="clear" w:color="auto" w:fill="auto"/>
            <w:noWrap/>
            <w:vAlign w:val="center"/>
            <w:hideMark/>
          </w:tcPr>
          <w:p w:rsidR="0027790E" w:rsidRPr="0040784E" w:rsidRDefault="0027790E" w:rsidP="00FB78FD">
            <w:pPr>
              <w:pStyle w:val="afffffff5"/>
            </w:pPr>
            <w:r w:rsidRPr="0040784E">
              <w:t>5,93</w:t>
            </w:r>
          </w:p>
        </w:tc>
        <w:tc>
          <w:tcPr>
            <w:tcW w:w="676" w:type="dxa"/>
            <w:shd w:val="clear" w:color="auto" w:fill="auto"/>
            <w:noWrap/>
            <w:vAlign w:val="center"/>
            <w:hideMark/>
          </w:tcPr>
          <w:p w:rsidR="0027790E" w:rsidRPr="0040784E" w:rsidRDefault="0027790E" w:rsidP="00FB78FD">
            <w:pPr>
              <w:pStyle w:val="afffffff5"/>
            </w:pPr>
            <w:r w:rsidRPr="0040784E">
              <w:t>6,40</w:t>
            </w:r>
          </w:p>
        </w:tc>
        <w:tc>
          <w:tcPr>
            <w:tcW w:w="676" w:type="dxa"/>
            <w:shd w:val="clear" w:color="auto" w:fill="auto"/>
            <w:noWrap/>
            <w:vAlign w:val="center"/>
            <w:hideMark/>
          </w:tcPr>
          <w:p w:rsidR="0027790E" w:rsidRPr="0040784E" w:rsidRDefault="0027790E" w:rsidP="00FB78FD">
            <w:pPr>
              <w:pStyle w:val="afffffff5"/>
            </w:pPr>
            <w:r w:rsidRPr="0040784E">
              <w:t>6,87</w:t>
            </w:r>
          </w:p>
        </w:tc>
        <w:tc>
          <w:tcPr>
            <w:tcW w:w="676" w:type="dxa"/>
            <w:shd w:val="clear" w:color="auto" w:fill="auto"/>
            <w:noWrap/>
            <w:vAlign w:val="center"/>
            <w:hideMark/>
          </w:tcPr>
          <w:p w:rsidR="0027790E" w:rsidRPr="0040784E" w:rsidRDefault="0027790E" w:rsidP="00FB78FD">
            <w:pPr>
              <w:pStyle w:val="afffffff5"/>
            </w:pPr>
            <w:r w:rsidRPr="0040784E">
              <w:t>7,35</w:t>
            </w:r>
          </w:p>
        </w:tc>
        <w:tc>
          <w:tcPr>
            <w:tcW w:w="676" w:type="dxa"/>
            <w:shd w:val="clear" w:color="auto" w:fill="auto"/>
            <w:noWrap/>
            <w:vAlign w:val="center"/>
            <w:hideMark/>
          </w:tcPr>
          <w:p w:rsidR="0027790E" w:rsidRPr="0040784E" w:rsidRDefault="0027790E" w:rsidP="00FB78FD">
            <w:pPr>
              <w:pStyle w:val="afffffff5"/>
            </w:pPr>
            <w:r w:rsidRPr="0040784E">
              <w:t>7,82</w:t>
            </w:r>
          </w:p>
        </w:tc>
        <w:tc>
          <w:tcPr>
            <w:tcW w:w="676" w:type="dxa"/>
            <w:shd w:val="clear" w:color="auto" w:fill="auto"/>
            <w:noWrap/>
            <w:vAlign w:val="center"/>
            <w:hideMark/>
          </w:tcPr>
          <w:p w:rsidR="0027790E" w:rsidRPr="0040784E" w:rsidRDefault="0027790E" w:rsidP="00FB78FD">
            <w:pPr>
              <w:pStyle w:val="afffffff5"/>
            </w:pPr>
            <w:r w:rsidRPr="0040784E">
              <w:t>7,82</w:t>
            </w:r>
          </w:p>
        </w:tc>
        <w:tc>
          <w:tcPr>
            <w:tcW w:w="676" w:type="dxa"/>
            <w:shd w:val="clear" w:color="auto" w:fill="auto"/>
            <w:noWrap/>
            <w:vAlign w:val="center"/>
            <w:hideMark/>
          </w:tcPr>
          <w:p w:rsidR="0027790E" w:rsidRPr="0040784E" w:rsidRDefault="0027790E" w:rsidP="00FB78FD">
            <w:pPr>
              <w:pStyle w:val="afffffff5"/>
            </w:pPr>
            <w:r w:rsidRPr="0040784E">
              <w:t>8,19</w:t>
            </w:r>
          </w:p>
        </w:tc>
        <w:tc>
          <w:tcPr>
            <w:tcW w:w="676" w:type="dxa"/>
            <w:shd w:val="clear" w:color="auto" w:fill="auto"/>
            <w:noWrap/>
            <w:vAlign w:val="center"/>
            <w:hideMark/>
          </w:tcPr>
          <w:p w:rsidR="0027790E" w:rsidRPr="0040784E" w:rsidRDefault="0027790E" w:rsidP="00FB78FD">
            <w:pPr>
              <w:pStyle w:val="afffffff5"/>
            </w:pPr>
            <w:r w:rsidRPr="0040784E">
              <w:t>8,56</w:t>
            </w:r>
          </w:p>
        </w:tc>
        <w:tc>
          <w:tcPr>
            <w:tcW w:w="676" w:type="dxa"/>
            <w:shd w:val="clear" w:color="auto" w:fill="auto"/>
            <w:noWrap/>
            <w:vAlign w:val="center"/>
            <w:hideMark/>
          </w:tcPr>
          <w:p w:rsidR="0027790E" w:rsidRPr="0040784E" w:rsidRDefault="0027790E" w:rsidP="00FB78FD">
            <w:pPr>
              <w:pStyle w:val="afffffff5"/>
            </w:pPr>
            <w:r w:rsidRPr="0040784E">
              <w:t>8,94</w:t>
            </w:r>
          </w:p>
        </w:tc>
        <w:tc>
          <w:tcPr>
            <w:tcW w:w="676" w:type="dxa"/>
            <w:shd w:val="clear" w:color="auto" w:fill="auto"/>
            <w:noWrap/>
            <w:vAlign w:val="center"/>
            <w:hideMark/>
          </w:tcPr>
          <w:p w:rsidR="0027790E" w:rsidRPr="0040784E" w:rsidRDefault="0027790E" w:rsidP="00FB78FD">
            <w:pPr>
              <w:pStyle w:val="afffffff5"/>
            </w:pPr>
            <w:r w:rsidRPr="0040784E">
              <w:t>9,31</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 xml:space="preserve"> инвестиционная составляющая в тарифе (инвестиционная надбавка)</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²</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r>
      <w:tr w:rsidR="0027790E" w:rsidRPr="0040784E" w:rsidTr="00632120">
        <w:trPr>
          <w:jc w:val="center"/>
        </w:trPr>
        <w:tc>
          <w:tcPr>
            <w:tcW w:w="1418" w:type="dxa"/>
            <w:gridSpan w:val="17"/>
            <w:shd w:val="clear" w:color="000000" w:fill="FFFF00"/>
            <w:noWrap/>
            <w:vAlign w:val="center"/>
            <w:hideMark/>
          </w:tcPr>
          <w:p w:rsidR="0027790E" w:rsidRPr="0040784E" w:rsidRDefault="0027790E" w:rsidP="00FB78FD">
            <w:pPr>
              <w:pStyle w:val="afffffff5"/>
              <w:rPr>
                <w:bCs/>
              </w:rPr>
            </w:pPr>
            <w:r w:rsidRPr="0040784E">
              <w:rPr>
                <w:bCs/>
              </w:rPr>
              <w:t>Содержание и ремонт жилья</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 с учетом инвестиционной составляющей в тарифе (инвестиционной надбавки)</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²</w:t>
            </w:r>
          </w:p>
        </w:tc>
        <w:tc>
          <w:tcPr>
            <w:tcW w:w="675" w:type="dxa"/>
            <w:shd w:val="clear" w:color="auto" w:fill="auto"/>
            <w:noWrap/>
            <w:vAlign w:val="center"/>
            <w:hideMark/>
          </w:tcPr>
          <w:p w:rsidR="0027790E" w:rsidRPr="0040784E" w:rsidRDefault="0027790E" w:rsidP="00FB78FD">
            <w:pPr>
              <w:pStyle w:val="afffffff5"/>
            </w:pPr>
            <w:r w:rsidRPr="0040784E">
              <w:t>36,14</w:t>
            </w:r>
          </w:p>
        </w:tc>
        <w:tc>
          <w:tcPr>
            <w:tcW w:w="675" w:type="dxa"/>
            <w:shd w:val="clear" w:color="auto" w:fill="auto"/>
            <w:noWrap/>
            <w:vAlign w:val="center"/>
            <w:hideMark/>
          </w:tcPr>
          <w:p w:rsidR="0027790E" w:rsidRPr="0040784E" w:rsidRDefault="0027790E" w:rsidP="00FB78FD">
            <w:pPr>
              <w:pStyle w:val="afffffff5"/>
            </w:pPr>
            <w:r w:rsidRPr="0040784E">
              <w:t>40,39</w:t>
            </w:r>
          </w:p>
        </w:tc>
        <w:tc>
          <w:tcPr>
            <w:tcW w:w="675" w:type="dxa"/>
            <w:shd w:val="clear" w:color="auto" w:fill="auto"/>
            <w:noWrap/>
            <w:vAlign w:val="center"/>
            <w:hideMark/>
          </w:tcPr>
          <w:p w:rsidR="0027790E" w:rsidRPr="0040784E" w:rsidRDefault="0027790E" w:rsidP="00FB78FD">
            <w:pPr>
              <w:pStyle w:val="afffffff5"/>
            </w:pPr>
            <w:r w:rsidRPr="0040784E">
              <w:t>44,63</w:t>
            </w:r>
          </w:p>
        </w:tc>
        <w:tc>
          <w:tcPr>
            <w:tcW w:w="675" w:type="dxa"/>
            <w:shd w:val="clear" w:color="auto" w:fill="auto"/>
            <w:noWrap/>
            <w:vAlign w:val="center"/>
            <w:hideMark/>
          </w:tcPr>
          <w:p w:rsidR="0027790E" w:rsidRPr="0040784E" w:rsidRDefault="0027790E" w:rsidP="00FB78FD">
            <w:pPr>
              <w:pStyle w:val="afffffff5"/>
            </w:pPr>
            <w:r w:rsidRPr="0040784E">
              <w:t>48,88</w:t>
            </w:r>
          </w:p>
        </w:tc>
        <w:tc>
          <w:tcPr>
            <w:tcW w:w="676" w:type="dxa"/>
            <w:shd w:val="clear" w:color="auto" w:fill="auto"/>
            <w:noWrap/>
            <w:vAlign w:val="center"/>
            <w:hideMark/>
          </w:tcPr>
          <w:p w:rsidR="0027790E" w:rsidRPr="0040784E" w:rsidRDefault="0027790E" w:rsidP="00FB78FD">
            <w:pPr>
              <w:pStyle w:val="afffffff5"/>
            </w:pPr>
            <w:r w:rsidRPr="0040784E">
              <w:t>53,13</w:t>
            </w:r>
          </w:p>
        </w:tc>
        <w:tc>
          <w:tcPr>
            <w:tcW w:w="676" w:type="dxa"/>
            <w:shd w:val="clear" w:color="auto" w:fill="auto"/>
            <w:noWrap/>
            <w:vAlign w:val="center"/>
            <w:hideMark/>
          </w:tcPr>
          <w:p w:rsidR="0027790E" w:rsidRPr="0040784E" w:rsidRDefault="0027790E" w:rsidP="00FB78FD">
            <w:pPr>
              <w:pStyle w:val="afffffff5"/>
            </w:pPr>
            <w:r w:rsidRPr="0040784E">
              <w:t>53,13</w:t>
            </w:r>
          </w:p>
        </w:tc>
        <w:tc>
          <w:tcPr>
            <w:tcW w:w="676" w:type="dxa"/>
            <w:shd w:val="clear" w:color="auto" w:fill="auto"/>
            <w:noWrap/>
            <w:vAlign w:val="center"/>
            <w:hideMark/>
          </w:tcPr>
          <w:p w:rsidR="0027790E" w:rsidRPr="0040784E" w:rsidRDefault="0027790E" w:rsidP="00FB78FD">
            <w:pPr>
              <w:pStyle w:val="afffffff5"/>
            </w:pPr>
            <w:r w:rsidRPr="0040784E">
              <w:t>57,38</w:t>
            </w:r>
          </w:p>
        </w:tc>
        <w:tc>
          <w:tcPr>
            <w:tcW w:w="676" w:type="dxa"/>
            <w:shd w:val="clear" w:color="auto" w:fill="auto"/>
            <w:noWrap/>
            <w:vAlign w:val="center"/>
            <w:hideMark/>
          </w:tcPr>
          <w:p w:rsidR="0027790E" w:rsidRPr="0040784E" w:rsidRDefault="0027790E" w:rsidP="00FB78FD">
            <w:pPr>
              <w:pStyle w:val="afffffff5"/>
            </w:pPr>
            <w:r w:rsidRPr="0040784E">
              <w:t>61,63</w:t>
            </w:r>
          </w:p>
        </w:tc>
        <w:tc>
          <w:tcPr>
            <w:tcW w:w="676" w:type="dxa"/>
            <w:shd w:val="clear" w:color="auto" w:fill="auto"/>
            <w:noWrap/>
            <w:vAlign w:val="center"/>
            <w:hideMark/>
          </w:tcPr>
          <w:p w:rsidR="0027790E" w:rsidRPr="0040784E" w:rsidRDefault="0027790E" w:rsidP="00FB78FD">
            <w:pPr>
              <w:pStyle w:val="afffffff5"/>
            </w:pPr>
            <w:r w:rsidRPr="0040784E">
              <w:t>65,88</w:t>
            </w:r>
          </w:p>
        </w:tc>
        <w:tc>
          <w:tcPr>
            <w:tcW w:w="676" w:type="dxa"/>
            <w:shd w:val="clear" w:color="auto" w:fill="auto"/>
            <w:noWrap/>
            <w:vAlign w:val="center"/>
            <w:hideMark/>
          </w:tcPr>
          <w:p w:rsidR="0027790E" w:rsidRPr="0040784E" w:rsidRDefault="0027790E" w:rsidP="00FB78FD">
            <w:pPr>
              <w:pStyle w:val="afffffff5"/>
            </w:pPr>
            <w:r w:rsidRPr="0040784E">
              <w:t>70,13</w:t>
            </w:r>
          </w:p>
        </w:tc>
        <w:tc>
          <w:tcPr>
            <w:tcW w:w="676" w:type="dxa"/>
            <w:shd w:val="clear" w:color="auto" w:fill="auto"/>
            <w:noWrap/>
            <w:vAlign w:val="center"/>
            <w:hideMark/>
          </w:tcPr>
          <w:p w:rsidR="0027790E" w:rsidRPr="0040784E" w:rsidRDefault="0027790E" w:rsidP="00FB78FD">
            <w:pPr>
              <w:pStyle w:val="afffffff5"/>
            </w:pPr>
            <w:r w:rsidRPr="0040784E">
              <w:t>70,13</w:t>
            </w:r>
          </w:p>
        </w:tc>
        <w:tc>
          <w:tcPr>
            <w:tcW w:w="676" w:type="dxa"/>
            <w:shd w:val="clear" w:color="auto" w:fill="auto"/>
            <w:noWrap/>
            <w:vAlign w:val="center"/>
            <w:hideMark/>
          </w:tcPr>
          <w:p w:rsidR="0027790E" w:rsidRPr="0040784E" w:rsidRDefault="0027790E" w:rsidP="00FB78FD">
            <w:pPr>
              <w:pStyle w:val="afffffff5"/>
            </w:pPr>
            <w:r w:rsidRPr="0040784E">
              <w:t>73,46</w:t>
            </w:r>
          </w:p>
        </w:tc>
        <w:tc>
          <w:tcPr>
            <w:tcW w:w="676" w:type="dxa"/>
            <w:shd w:val="clear" w:color="auto" w:fill="auto"/>
            <w:noWrap/>
            <w:vAlign w:val="center"/>
            <w:hideMark/>
          </w:tcPr>
          <w:p w:rsidR="0027790E" w:rsidRPr="0040784E" w:rsidRDefault="0027790E" w:rsidP="00FB78FD">
            <w:pPr>
              <w:pStyle w:val="afffffff5"/>
            </w:pPr>
            <w:r w:rsidRPr="0040784E">
              <w:t>76,79</w:t>
            </w:r>
          </w:p>
        </w:tc>
        <w:tc>
          <w:tcPr>
            <w:tcW w:w="676" w:type="dxa"/>
            <w:shd w:val="clear" w:color="auto" w:fill="auto"/>
            <w:noWrap/>
            <w:vAlign w:val="center"/>
            <w:hideMark/>
          </w:tcPr>
          <w:p w:rsidR="0027790E" w:rsidRPr="0040784E" w:rsidRDefault="0027790E" w:rsidP="00FB78FD">
            <w:pPr>
              <w:pStyle w:val="afffffff5"/>
            </w:pPr>
            <w:r w:rsidRPr="0040784E">
              <w:t>80,12</w:t>
            </w:r>
          </w:p>
        </w:tc>
        <w:tc>
          <w:tcPr>
            <w:tcW w:w="676" w:type="dxa"/>
            <w:shd w:val="clear" w:color="auto" w:fill="auto"/>
            <w:noWrap/>
            <w:vAlign w:val="center"/>
            <w:hideMark/>
          </w:tcPr>
          <w:p w:rsidR="0027790E" w:rsidRPr="0040784E" w:rsidRDefault="0027790E" w:rsidP="00FB78FD">
            <w:pPr>
              <w:pStyle w:val="afffffff5"/>
            </w:pPr>
            <w:r w:rsidRPr="0040784E">
              <w:t>83,45</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тариф</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²</w:t>
            </w:r>
          </w:p>
        </w:tc>
        <w:tc>
          <w:tcPr>
            <w:tcW w:w="675" w:type="dxa"/>
            <w:shd w:val="clear" w:color="auto" w:fill="auto"/>
            <w:noWrap/>
            <w:vAlign w:val="center"/>
            <w:hideMark/>
          </w:tcPr>
          <w:p w:rsidR="0027790E" w:rsidRPr="0040784E" w:rsidRDefault="0027790E" w:rsidP="00FB78FD">
            <w:pPr>
              <w:pStyle w:val="afffffff5"/>
            </w:pPr>
            <w:r w:rsidRPr="0040784E">
              <w:t>36,14</w:t>
            </w:r>
          </w:p>
        </w:tc>
        <w:tc>
          <w:tcPr>
            <w:tcW w:w="675" w:type="dxa"/>
            <w:shd w:val="clear" w:color="auto" w:fill="auto"/>
            <w:noWrap/>
            <w:vAlign w:val="center"/>
            <w:hideMark/>
          </w:tcPr>
          <w:p w:rsidR="0027790E" w:rsidRPr="0040784E" w:rsidRDefault="0027790E" w:rsidP="00FB78FD">
            <w:pPr>
              <w:pStyle w:val="afffffff5"/>
            </w:pPr>
            <w:r w:rsidRPr="0040784E">
              <w:t>40,39</w:t>
            </w:r>
          </w:p>
        </w:tc>
        <w:tc>
          <w:tcPr>
            <w:tcW w:w="675" w:type="dxa"/>
            <w:shd w:val="clear" w:color="auto" w:fill="auto"/>
            <w:noWrap/>
            <w:vAlign w:val="center"/>
            <w:hideMark/>
          </w:tcPr>
          <w:p w:rsidR="0027790E" w:rsidRPr="0040784E" w:rsidRDefault="0027790E" w:rsidP="00FB78FD">
            <w:pPr>
              <w:pStyle w:val="afffffff5"/>
            </w:pPr>
            <w:r w:rsidRPr="0040784E">
              <w:t>44,63</w:t>
            </w:r>
          </w:p>
        </w:tc>
        <w:tc>
          <w:tcPr>
            <w:tcW w:w="675" w:type="dxa"/>
            <w:shd w:val="clear" w:color="auto" w:fill="auto"/>
            <w:noWrap/>
            <w:vAlign w:val="center"/>
            <w:hideMark/>
          </w:tcPr>
          <w:p w:rsidR="0027790E" w:rsidRPr="0040784E" w:rsidRDefault="0027790E" w:rsidP="00FB78FD">
            <w:pPr>
              <w:pStyle w:val="afffffff5"/>
            </w:pPr>
            <w:r w:rsidRPr="0040784E">
              <w:t>48,88</w:t>
            </w:r>
          </w:p>
        </w:tc>
        <w:tc>
          <w:tcPr>
            <w:tcW w:w="676" w:type="dxa"/>
            <w:shd w:val="clear" w:color="auto" w:fill="auto"/>
            <w:noWrap/>
            <w:vAlign w:val="center"/>
            <w:hideMark/>
          </w:tcPr>
          <w:p w:rsidR="0027790E" w:rsidRPr="0040784E" w:rsidRDefault="0027790E" w:rsidP="00FB78FD">
            <w:pPr>
              <w:pStyle w:val="afffffff5"/>
            </w:pPr>
            <w:r w:rsidRPr="0040784E">
              <w:t>53,13</w:t>
            </w:r>
          </w:p>
        </w:tc>
        <w:tc>
          <w:tcPr>
            <w:tcW w:w="676" w:type="dxa"/>
            <w:shd w:val="clear" w:color="auto" w:fill="auto"/>
            <w:noWrap/>
            <w:vAlign w:val="center"/>
            <w:hideMark/>
          </w:tcPr>
          <w:p w:rsidR="0027790E" w:rsidRPr="0040784E" w:rsidRDefault="0027790E" w:rsidP="00FB78FD">
            <w:pPr>
              <w:pStyle w:val="afffffff5"/>
            </w:pPr>
            <w:r w:rsidRPr="0040784E">
              <w:t>53,13</w:t>
            </w:r>
          </w:p>
        </w:tc>
        <w:tc>
          <w:tcPr>
            <w:tcW w:w="676" w:type="dxa"/>
            <w:shd w:val="clear" w:color="auto" w:fill="auto"/>
            <w:noWrap/>
            <w:vAlign w:val="center"/>
            <w:hideMark/>
          </w:tcPr>
          <w:p w:rsidR="0027790E" w:rsidRPr="0040784E" w:rsidRDefault="0027790E" w:rsidP="00FB78FD">
            <w:pPr>
              <w:pStyle w:val="afffffff5"/>
            </w:pPr>
            <w:r w:rsidRPr="0040784E">
              <w:t>57,38</w:t>
            </w:r>
          </w:p>
        </w:tc>
        <w:tc>
          <w:tcPr>
            <w:tcW w:w="676" w:type="dxa"/>
            <w:shd w:val="clear" w:color="auto" w:fill="auto"/>
            <w:noWrap/>
            <w:vAlign w:val="center"/>
            <w:hideMark/>
          </w:tcPr>
          <w:p w:rsidR="0027790E" w:rsidRPr="0040784E" w:rsidRDefault="0027790E" w:rsidP="00FB78FD">
            <w:pPr>
              <w:pStyle w:val="afffffff5"/>
            </w:pPr>
            <w:r w:rsidRPr="0040784E">
              <w:t>61,63</w:t>
            </w:r>
          </w:p>
        </w:tc>
        <w:tc>
          <w:tcPr>
            <w:tcW w:w="676" w:type="dxa"/>
            <w:shd w:val="clear" w:color="auto" w:fill="auto"/>
            <w:noWrap/>
            <w:vAlign w:val="center"/>
            <w:hideMark/>
          </w:tcPr>
          <w:p w:rsidR="0027790E" w:rsidRPr="0040784E" w:rsidRDefault="0027790E" w:rsidP="00FB78FD">
            <w:pPr>
              <w:pStyle w:val="afffffff5"/>
            </w:pPr>
            <w:r w:rsidRPr="0040784E">
              <w:t>65,88</w:t>
            </w:r>
          </w:p>
        </w:tc>
        <w:tc>
          <w:tcPr>
            <w:tcW w:w="676" w:type="dxa"/>
            <w:shd w:val="clear" w:color="auto" w:fill="auto"/>
            <w:noWrap/>
            <w:vAlign w:val="center"/>
            <w:hideMark/>
          </w:tcPr>
          <w:p w:rsidR="0027790E" w:rsidRPr="0040784E" w:rsidRDefault="0027790E" w:rsidP="00FB78FD">
            <w:pPr>
              <w:pStyle w:val="afffffff5"/>
            </w:pPr>
            <w:r w:rsidRPr="0040784E">
              <w:t>70,13</w:t>
            </w:r>
          </w:p>
        </w:tc>
        <w:tc>
          <w:tcPr>
            <w:tcW w:w="676" w:type="dxa"/>
            <w:shd w:val="clear" w:color="auto" w:fill="auto"/>
            <w:noWrap/>
            <w:vAlign w:val="center"/>
            <w:hideMark/>
          </w:tcPr>
          <w:p w:rsidR="0027790E" w:rsidRPr="0040784E" w:rsidRDefault="0027790E" w:rsidP="00FB78FD">
            <w:pPr>
              <w:pStyle w:val="afffffff5"/>
            </w:pPr>
            <w:r w:rsidRPr="0040784E">
              <w:t>70,13</w:t>
            </w:r>
          </w:p>
        </w:tc>
        <w:tc>
          <w:tcPr>
            <w:tcW w:w="676" w:type="dxa"/>
            <w:shd w:val="clear" w:color="auto" w:fill="auto"/>
            <w:noWrap/>
            <w:vAlign w:val="center"/>
            <w:hideMark/>
          </w:tcPr>
          <w:p w:rsidR="0027790E" w:rsidRPr="0040784E" w:rsidRDefault="0027790E" w:rsidP="00FB78FD">
            <w:pPr>
              <w:pStyle w:val="afffffff5"/>
            </w:pPr>
            <w:r w:rsidRPr="0040784E">
              <w:t>73,46</w:t>
            </w:r>
          </w:p>
        </w:tc>
        <w:tc>
          <w:tcPr>
            <w:tcW w:w="676" w:type="dxa"/>
            <w:shd w:val="clear" w:color="auto" w:fill="auto"/>
            <w:noWrap/>
            <w:vAlign w:val="center"/>
            <w:hideMark/>
          </w:tcPr>
          <w:p w:rsidR="0027790E" w:rsidRPr="0040784E" w:rsidRDefault="0027790E" w:rsidP="00FB78FD">
            <w:pPr>
              <w:pStyle w:val="afffffff5"/>
            </w:pPr>
            <w:r w:rsidRPr="0040784E">
              <w:t>76,79</w:t>
            </w:r>
          </w:p>
        </w:tc>
        <w:tc>
          <w:tcPr>
            <w:tcW w:w="676" w:type="dxa"/>
            <w:shd w:val="clear" w:color="auto" w:fill="auto"/>
            <w:noWrap/>
            <w:vAlign w:val="center"/>
            <w:hideMark/>
          </w:tcPr>
          <w:p w:rsidR="0027790E" w:rsidRPr="0040784E" w:rsidRDefault="0027790E" w:rsidP="00FB78FD">
            <w:pPr>
              <w:pStyle w:val="afffffff5"/>
            </w:pPr>
            <w:r w:rsidRPr="0040784E">
              <w:t>80,12</w:t>
            </w:r>
          </w:p>
        </w:tc>
        <w:tc>
          <w:tcPr>
            <w:tcW w:w="676" w:type="dxa"/>
            <w:shd w:val="clear" w:color="auto" w:fill="auto"/>
            <w:noWrap/>
            <w:vAlign w:val="center"/>
            <w:hideMark/>
          </w:tcPr>
          <w:p w:rsidR="0027790E" w:rsidRPr="0040784E" w:rsidRDefault="0027790E" w:rsidP="00FB78FD">
            <w:pPr>
              <w:pStyle w:val="afffffff5"/>
            </w:pPr>
            <w:r w:rsidRPr="0040784E">
              <w:t>83,45</w:t>
            </w:r>
          </w:p>
        </w:tc>
      </w:tr>
      <w:tr w:rsidR="0027790E" w:rsidRPr="0040784E" w:rsidTr="00632120">
        <w:trPr>
          <w:jc w:val="center"/>
        </w:trPr>
        <w:tc>
          <w:tcPr>
            <w:tcW w:w="1418" w:type="dxa"/>
            <w:shd w:val="clear" w:color="auto" w:fill="auto"/>
            <w:noWrap/>
            <w:vAlign w:val="center"/>
            <w:hideMark/>
          </w:tcPr>
          <w:p w:rsidR="0027790E" w:rsidRPr="0040784E" w:rsidRDefault="0027790E" w:rsidP="00FB78FD">
            <w:pPr>
              <w:pStyle w:val="afffffff5"/>
            </w:pPr>
            <w:r w:rsidRPr="0040784E">
              <w:t xml:space="preserve"> инвестиционная составляющая в тарифе (инвестиционная надбавка)</w:t>
            </w:r>
          </w:p>
        </w:tc>
        <w:tc>
          <w:tcPr>
            <w:tcW w:w="887" w:type="dxa"/>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²</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5"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c>
          <w:tcPr>
            <w:tcW w:w="676" w:type="dxa"/>
            <w:shd w:val="clear" w:color="auto" w:fill="auto"/>
            <w:noWrap/>
            <w:vAlign w:val="center"/>
            <w:hideMark/>
          </w:tcPr>
          <w:p w:rsidR="0027790E" w:rsidRPr="0040784E" w:rsidRDefault="0027790E" w:rsidP="00FB78FD">
            <w:pPr>
              <w:pStyle w:val="afffffff5"/>
            </w:pPr>
            <w:r w:rsidRPr="0040784E">
              <w:t>0,00</w:t>
            </w:r>
          </w:p>
        </w:tc>
      </w:tr>
    </w:tbl>
    <w:p w:rsidR="00C959EF" w:rsidRPr="0040784E" w:rsidRDefault="00C959EF" w:rsidP="008A7323">
      <w:pPr>
        <w:spacing w:line="360" w:lineRule="auto"/>
        <w:jc w:val="both"/>
        <w:rPr>
          <w:lang w:eastAsia="en-US" w:bidi="en-US"/>
        </w:rPr>
      </w:pPr>
    </w:p>
    <w:p w:rsidR="0027790E" w:rsidRPr="0040784E" w:rsidRDefault="0027790E" w:rsidP="008A7323">
      <w:pPr>
        <w:spacing w:line="360" w:lineRule="auto"/>
        <w:jc w:val="both"/>
        <w:rPr>
          <w:lang w:eastAsia="en-US" w:bidi="en-US"/>
        </w:rPr>
      </w:pPr>
    </w:p>
    <w:p w:rsidR="0027790E" w:rsidRPr="0040784E" w:rsidRDefault="0027790E" w:rsidP="008A7323">
      <w:pPr>
        <w:spacing w:line="360" w:lineRule="auto"/>
        <w:jc w:val="both"/>
        <w:rPr>
          <w:lang w:eastAsia="en-US" w:bidi="en-US"/>
        </w:rPr>
      </w:pPr>
    </w:p>
    <w:p w:rsidR="00B21F92" w:rsidRPr="0040784E" w:rsidRDefault="00B21F92" w:rsidP="008A7323">
      <w:pPr>
        <w:spacing w:line="360" w:lineRule="auto"/>
        <w:jc w:val="both"/>
        <w:rPr>
          <w:lang w:eastAsia="en-US" w:bidi="en-US"/>
        </w:rPr>
      </w:pPr>
    </w:p>
    <w:p w:rsidR="00B21F92" w:rsidRPr="0040784E" w:rsidRDefault="00B21F92" w:rsidP="008A7323">
      <w:pPr>
        <w:spacing w:line="360" w:lineRule="auto"/>
        <w:jc w:val="both"/>
        <w:rPr>
          <w:lang w:eastAsia="en-US" w:bidi="en-US"/>
        </w:rPr>
      </w:pPr>
    </w:p>
    <w:p w:rsidR="00C959EF" w:rsidRPr="0040784E" w:rsidRDefault="00C959EF" w:rsidP="008A7323">
      <w:pPr>
        <w:spacing w:line="360" w:lineRule="auto"/>
        <w:jc w:val="both"/>
        <w:rPr>
          <w:lang w:eastAsia="en-US" w:bidi="en-US"/>
        </w:rPr>
      </w:pPr>
    </w:p>
    <w:p w:rsidR="00C959EF" w:rsidRPr="0040784E" w:rsidRDefault="00C959EF" w:rsidP="008A7323">
      <w:pPr>
        <w:spacing w:line="360" w:lineRule="auto"/>
        <w:jc w:val="both"/>
        <w:rPr>
          <w:lang w:eastAsia="en-US" w:bidi="en-US"/>
        </w:rPr>
      </w:pPr>
    </w:p>
    <w:p w:rsidR="004830A9" w:rsidRPr="0040784E" w:rsidRDefault="004830A9" w:rsidP="00B25D4F">
      <w:pPr>
        <w:ind w:firstLine="708"/>
        <w:jc w:val="both"/>
        <w:rPr>
          <w:b/>
          <w:sz w:val="28"/>
          <w:szCs w:val="28"/>
        </w:rPr>
        <w:sectPr w:rsidR="004830A9" w:rsidRPr="0040784E" w:rsidSect="00C0583D">
          <w:type w:val="continuous"/>
          <w:pgSz w:w="23814" w:h="16839" w:orient="landscape" w:code="8"/>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3D7F" w:rsidRPr="0040784E" w:rsidRDefault="0032344C" w:rsidP="00632120">
      <w:pPr>
        <w:pStyle w:val="15"/>
      </w:pPr>
      <w:bookmarkStart w:id="181" w:name="_Toc505344172"/>
      <w:r w:rsidRPr="0040784E">
        <w:lastRenderedPageBreak/>
        <w:t>Прогноз доступности коммунальных услуг для населения</w:t>
      </w:r>
      <w:bookmarkEnd w:id="181"/>
    </w:p>
    <w:p w:rsidR="0027790E" w:rsidRPr="0040784E" w:rsidRDefault="0027790E" w:rsidP="008A7323">
      <w:pPr>
        <w:pStyle w:val="afffff6"/>
        <w:spacing w:line="360" w:lineRule="auto"/>
      </w:pPr>
      <w:r w:rsidRPr="0040784E">
        <w:t xml:space="preserve">Расчет расходов населения МО «Дубровское городское поселение» на коммунальные ресурсы до 2030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w:t>
      </w:r>
      <w:r w:rsidR="00AA7DF9" w:rsidRPr="0040784E">
        <w:t>(Таблица 43</w:t>
      </w:r>
      <w:r w:rsidRPr="0040784E">
        <w:t xml:space="preserve">). </w:t>
      </w:r>
    </w:p>
    <w:p w:rsidR="0027790E" w:rsidRPr="0040784E" w:rsidRDefault="0027790E" w:rsidP="008A7323">
      <w:pPr>
        <w:pStyle w:val="afffff6"/>
        <w:spacing w:line="360" w:lineRule="auto"/>
        <w:rPr>
          <w:b/>
        </w:rPr>
      </w:pPr>
      <w:r w:rsidRPr="0040784E">
        <w:t>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w:t>
      </w:r>
      <w:r w:rsidR="00AA7DF9" w:rsidRPr="0040784E">
        <w:t>Таблица 44</w:t>
      </w:r>
      <w:r w:rsidR="00440C36" w:rsidRPr="0040784E">
        <w:fldChar w:fldCharType="begin"/>
      </w:r>
      <w:r w:rsidRPr="0040784E">
        <w:instrText xml:space="preserve"> REF _Ref502126689 \h </w:instrText>
      </w:r>
      <w:r w:rsidR="00440C36" w:rsidRPr="0040784E">
        <w:fldChar w:fldCharType="end"/>
      </w:r>
      <w:r w:rsidRPr="0040784E">
        <w:t>). Денежный среднемесячный доход в среднем на душу населения Ленинградской области за 2016 год составил 17105 рублей.</w:t>
      </w:r>
    </w:p>
    <w:p w:rsidR="0027790E" w:rsidRPr="0040784E" w:rsidRDefault="0027790E" w:rsidP="00331FB0">
      <w:pPr>
        <w:pStyle w:val="afffffffffffffffffff0"/>
        <w:spacing w:before="80" w:after="80" w:line="360" w:lineRule="auto"/>
        <w:ind w:firstLine="709"/>
      </w:pPr>
      <w:bookmarkStart w:id="182" w:name="_Ref502126689"/>
      <w:proofErr w:type="gramStart"/>
      <w:r w:rsidRPr="0040784E">
        <w:t xml:space="preserve">Таблица </w:t>
      </w:r>
      <w:r w:rsidR="00440C36" w:rsidRPr="0040784E">
        <w:fldChar w:fldCharType="begin"/>
      </w:r>
      <w:r w:rsidRPr="0040784E">
        <w:instrText xml:space="preserve"> SEQ Таблица \* ARABIC </w:instrText>
      </w:r>
      <w:r w:rsidR="00440C36" w:rsidRPr="0040784E">
        <w:fldChar w:fldCharType="separate"/>
      </w:r>
      <w:r w:rsidR="00AA7DF9" w:rsidRPr="0040784E">
        <w:rPr>
          <w:noProof/>
        </w:rPr>
        <w:t>44</w:t>
      </w:r>
      <w:r w:rsidR="00440C36" w:rsidRPr="0040784E">
        <w:fldChar w:fldCharType="end"/>
      </w:r>
      <w:bookmarkEnd w:id="182"/>
      <w:r w:rsidRPr="0040784E">
        <w:t xml:space="preserve"> Прогноз инфляции (прирост цен в %, в среднем за год)</w:t>
      </w:r>
      <w:proofErr w:type="gramEnd"/>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2575"/>
        <w:gridCol w:w="1166"/>
        <w:gridCol w:w="1455"/>
        <w:gridCol w:w="1291"/>
        <w:gridCol w:w="1291"/>
        <w:gridCol w:w="1291"/>
        <w:gridCol w:w="967"/>
      </w:tblGrid>
      <w:tr w:rsidR="0027790E" w:rsidRPr="0040784E" w:rsidTr="00FB78FD">
        <w:trPr>
          <w:tblHeader/>
          <w:jc w:val="center"/>
        </w:trPr>
        <w:tc>
          <w:tcPr>
            <w:tcW w:w="1283" w:type="pct"/>
            <w:vMerge w:val="restart"/>
            <w:shd w:val="clear" w:color="auto" w:fill="auto"/>
            <w:vAlign w:val="center"/>
          </w:tcPr>
          <w:p w:rsidR="0027790E" w:rsidRPr="0040784E" w:rsidRDefault="0027790E" w:rsidP="00FB78FD">
            <w:pPr>
              <w:pStyle w:val="afffffff5"/>
            </w:pPr>
          </w:p>
        </w:tc>
        <w:tc>
          <w:tcPr>
            <w:tcW w:w="581" w:type="pct"/>
            <w:vMerge w:val="restart"/>
            <w:shd w:val="clear" w:color="auto" w:fill="auto"/>
            <w:vAlign w:val="center"/>
          </w:tcPr>
          <w:p w:rsidR="0027790E" w:rsidRPr="0040784E" w:rsidRDefault="0027790E" w:rsidP="00FB78FD">
            <w:pPr>
              <w:pStyle w:val="afffffff5"/>
            </w:pPr>
            <w:r w:rsidRPr="0040784E">
              <w:t>вариант</w:t>
            </w:r>
          </w:p>
        </w:tc>
        <w:tc>
          <w:tcPr>
            <w:tcW w:w="725" w:type="pct"/>
            <w:vMerge w:val="restart"/>
            <w:shd w:val="clear" w:color="auto" w:fill="auto"/>
            <w:vAlign w:val="center"/>
          </w:tcPr>
          <w:p w:rsidR="0027790E" w:rsidRPr="0040784E" w:rsidRDefault="0027790E" w:rsidP="00FB78FD">
            <w:pPr>
              <w:pStyle w:val="afffffff5"/>
            </w:pPr>
            <w:r w:rsidRPr="0040784E">
              <w:t>2012-2015 гг.</w:t>
            </w:r>
          </w:p>
        </w:tc>
        <w:tc>
          <w:tcPr>
            <w:tcW w:w="1928" w:type="pct"/>
            <w:gridSpan w:val="3"/>
            <w:shd w:val="clear" w:color="auto" w:fill="auto"/>
            <w:vAlign w:val="center"/>
          </w:tcPr>
          <w:p w:rsidR="0027790E" w:rsidRPr="0040784E" w:rsidRDefault="0027790E" w:rsidP="00FB78FD">
            <w:pPr>
              <w:pStyle w:val="afffffff5"/>
            </w:pPr>
            <w:r w:rsidRPr="0040784E">
              <w:t>2016-2030 гг.</w:t>
            </w:r>
          </w:p>
        </w:tc>
        <w:tc>
          <w:tcPr>
            <w:tcW w:w="483" w:type="pct"/>
            <w:vMerge w:val="restart"/>
            <w:shd w:val="clear" w:color="auto" w:fill="auto"/>
            <w:vAlign w:val="center"/>
          </w:tcPr>
          <w:p w:rsidR="0027790E" w:rsidRPr="0040784E" w:rsidRDefault="0027790E" w:rsidP="00FB78FD">
            <w:pPr>
              <w:pStyle w:val="afffffff5"/>
            </w:pPr>
            <w:r w:rsidRPr="0040784E">
              <w:t>2016-2030 гг.</w:t>
            </w:r>
          </w:p>
        </w:tc>
      </w:tr>
      <w:tr w:rsidR="0027790E" w:rsidRPr="0040784E" w:rsidTr="00FB78FD">
        <w:trPr>
          <w:tblHeader/>
          <w:jc w:val="center"/>
        </w:trPr>
        <w:tc>
          <w:tcPr>
            <w:tcW w:w="1283" w:type="pct"/>
            <w:vMerge/>
            <w:shd w:val="clear" w:color="auto" w:fill="auto"/>
            <w:vAlign w:val="center"/>
          </w:tcPr>
          <w:p w:rsidR="0027790E" w:rsidRPr="0040784E" w:rsidRDefault="0027790E" w:rsidP="00FB78FD">
            <w:pPr>
              <w:pStyle w:val="afffffff5"/>
            </w:pPr>
          </w:p>
        </w:tc>
        <w:tc>
          <w:tcPr>
            <w:tcW w:w="581" w:type="pct"/>
            <w:vMerge/>
            <w:shd w:val="clear" w:color="auto" w:fill="auto"/>
            <w:vAlign w:val="center"/>
          </w:tcPr>
          <w:p w:rsidR="0027790E" w:rsidRPr="0040784E" w:rsidRDefault="0027790E" w:rsidP="00FB78FD">
            <w:pPr>
              <w:pStyle w:val="afffffff5"/>
            </w:pPr>
          </w:p>
        </w:tc>
        <w:tc>
          <w:tcPr>
            <w:tcW w:w="725" w:type="pct"/>
            <w:vMerge/>
            <w:shd w:val="clear" w:color="auto" w:fill="auto"/>
            <w:vAlign w:val="center"/>
          </w:tcPr>
          <w:p w:rsidR="0027790E" w:rsidRPr="0040784E" w:rsidRDefault="0027790E" w:rsidP="00FB78FD">
            <w:pPr>
              <w:pStyle w:val="afffffff5"/>
            </w:pPr>
          </w:p>
        </w:tc>
        <w:tc>
          <w:tcPr>
            <w:tcW w:w="643" w:type="pct"/>
            <w:shd w:val="clear" w:color="auto" w:fill="auto"/>
            <w:vAlign w:val="center"/>
          </w:tcPr>
          <w:p w:rsidR="0027790E" w:rsidRPr="0040784E" w:rsidRDefault="0027790E" w:rsidP="00FB78FD">
            <w:pPr>
              <w:pStyle w:val="afffffff5"/>
            </w:pPr>
            <w:r w:rsidRPr="0040784E">
              <w:t>2016-2020</w:t>
            </w:r>
          </w:p>
        </w:tc>
        <w:tc>
          <w:tcPr>
            <w:tcW w:w="643" w:type="pct"/>
            <w:shd w:val="clear" w:color="auto" w:fill="auto"/>
            <w:vAlign w:val="center"/>
          </w:tcPr>
          <w:p w:rsidR="0027790E" w:rsidRPr="0040784E" w:rsidRDefault="0027790E" w:rsidP="00FB78FD">
            <w:pPr>
              <w:pStyle w:val="afffffff5"/>
            </w:pPr>
            <w:r w:rsidRPr="0040784E">
              <w:t>2021-2025</w:t>
            </w:r>
          </w:p>
        </w:tc>
        <w:tc>
          <w:tcPr>
            <w:tcW w:w="643" w:type="pct"/>
            <w:shd w:val="clear" w:color="auto" w:fill="auto"/>
            <w:vAlign w:val="center"/>
          </w:tcPr>
          <w:p w:rsidR="0027790E" w:rsidRPr="0040784E" w:rsidRDefault="0027790E" w:rsidP="00FB78FD">
            <w:pPr>
              <w:pStyle w:val="afffffff5"/>
            </w:pPr>
            <w:r w:rsidRPr="0040784E">
              <w:t>2026-2030</w:t>
            </w:r>
          </w:p>
        </w:tc>
        <w:tc>
          <w:tcPr>
            <w:tcW w:w="483" w:type="pct"/>
            <w:vMerge/>
            <w:shd w:val="clear" w:color="auto" w:fill="auto"/>
            <w:vAlign w:val="center"/>
          </w:tcPr>
          <w:p w:rsidR="0027790E" w:rsidRPr="0040784E" w:rsidRDefault="0027790E" w:rsidP="00FB78FD">
            <w:pPr>
              <w:pStyle w:val="afffffff5"/>
            </w:pP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 xml:space="preserve">Инфляция (ИПЦ) </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rPr>
                <w:color w:val="000000"/>
              </w:rPr>
            </w:pPr>
            <w:r w:rsidRPr="0040784E">
              <w:rPr>
                <w:color w:val="000000"/>
              </w:rPr>
              <w:t>5,5</w:t>
            </w:r>
          </w:p>
        </w:tc>
        <w:tc>
          <w:tcPr>
            <w:tcW w:w="643" w:type="pct"/>
            <w:shd w:val="clear" w:color="auto" w:fill="auto"/>
            <w:vAlign w:val="center"/>
          </w:tcPr>
          <w:p w:rsidR="0027790E" w:rsidRPr="0040784E" w:rsidRDefault="0027790E" w:rsidP="00FB78FD">
            <w:pPr>
              <w:pStyle w:val="afffffff5"/>
            </w:pPr>
            <w:r w:rsidRPr="0040784E">
              <w:t>5,0</w:t>
            </w:r>
          </w:p>
          <w:p w:rsidR="0027790E" w:rsidRPr="0040784E" w:rsidDel="00973136" w:rsidRDefault="0027790E" w:rsidP="00FB78FD">
            <w:pPr>
              <w:pStyle w:val="afffffff5"/>
            </w:pPr>
            <w:r w:rsidRPr="0040784E">
              <w:t>5,0</w:t>
            </w:r>
          </w:p>
          <w:p w:rsidR="0027790E" w:rsidRPr="0040784E" w:rsidRDefault="0027790E" w:rsidP="00FB78FD">
            <w:pPr>
              <w:pStyle w:val="afffffff5"/>
            </w:pPr>
            <w:r w:rsidRPr="0040784E">
              <w:t>4,3</w:t>
            </w:r>
          </w:p>
        </w:tc>
        <w:tc>
          <w:tcPr>
            <w:tcW w:w="643" w:type="pct"/>
            <w:shd w:val="clear" w:color="auto" w:fill="auto"/>
            <w:vAlign w:val="center"/>
          </w:tcPr>
          <w:p w:rsidR="0027790E" w:rsidRPr="0040784E" w:rsidRDefault="0027790E" w:rsidP="00FB78FD">
            <w:pPr>
              <w:pStyle w:val="afffffff5"/>
            </w:pPr>
            <w:r w:rsidRPr="0040784E">
              <w:t>3,9</w:t>
            </w:r>
          </w:p>
          <w:p w:rsidR="0027790E" w:rsidRPr="0040784E" w:rsidDel="00973136" w:rsidRDefault="0027790E" w:rsidP="00FB78FD">
            <w:pPr>
              <w:pStyle w:val="afffffff5"/>
              <w:rPr>
                <w:highlight w:val="cyan"/>
              </w:rPr>
            </w:pPr>
            <w:r w:rsidRPr="0040784E">
              <w:t>3,7</w:t>
            </w:r>
          </w:p>
          <w:p w:rsidR="0027790E" w:rsidRPr="0040784E" w:rsidRDefault="0027790E" w:rsidP="00FB78FD">
            <w:pPr>
              <w:pStyle w:val="afffffff5"/>
            </w:pPr>
            <w:r w:rsidRPr="0040784E">
              <w:t>3,5</w:t>
            </w:r>
          </w:p>
        </w:tc>
        <w:tc>
          <w:tcPr>
            <w:tcW w:w="643" w:type="pct"/>
            <w:shd w:val="clear" w:color="auto" w:fill="auto"/>
            <w:vAlign w:val="center"/>
          </w:tcPr>
          <w:p w:rsidR="0027790E" w:rsidRPr="0040784E" w:rsidRDefault="0027790E" w:rsidP="00FB78FD">
            <w:pPr>
              <w:pStyle w:val="afffffff5"/>
            </w:pPr>
            <w:r w:rsidRPr="0040784E">
              <w:t>2,7</w:t>
            </w:r>
          </w:p>
          <w:p w:rsidR="0027790E" w:rsidRPr="0040784E" w:rsidDel="00973136" w:rsidRDefault="0027790E" w:rsidP="00FB78FD">
            <w:pPr>
              <w:pStyle w:val="afffffff5"/>
            </w:pPr>
            <w:r w:rsidRPr="0040784E">
              <w:t>2,6</w:t>
            </w:r>
          </w:p>
          <w:p w:rsidR="0027790E" w:rsidRPr="0040784E" w:rsidRDefault="0027790E" w:rsidP="00FB78FD">
            <w:pPr>
              <w:pStyle w:val="afffffff5"/>
            </w:pPr>
            <w:r w:rsidRPr="0040784E">
              <w:t>3,0</w:t>
            </w:r>
          </w:p>
        </w:tc>
        <w:tc>
          <w:tcPr>
            <w:tcW w:w="483" w:type="pct"/>
            <w:shd w:val="clear" w:color="auto" w:fill="auto"/>
            <w:vAlign w:val="center"/>
          </w:tcPr>
          <w:p w:rsidR="0027790E" w:rsidRPr="0040784E" w:rsidRDefault="0027790E" w:rsidP="00FB78FD">
            <w:pPr>
              <w:pStyle w:val="afffffff5"/>
            </w:pPr>
            <w:r w:rsidRPr="0040784E">
              <w:t>3,8</w:t>
            </w:r>
          </w:p>
          <w:p w:rsidR="0027790E" w:rsidRPr="0040784E" w:rsidDel="00973136" w:rsidRDefault="0027790E" w:rsidP="00FB78FD">
            <w:pPr>
              <w:pStyle w:val="afffffff5"/>
            </w:pPr>
            <w:r w:rsidRPr="0040784E">
              <w:t>3,7</w:t>
            </w:r>
          </w:p>
          <w:p w:rsidR="0027790E" w:rsidRPr="0040784E" w:rsidRDefault="0027790E" w:rsidP="00FB78FD">
            <w:pPr>
              <w:pStyle w:val="afffffff5"/>
            </w:pPr>
            <w:r w:rsidRPr="0040784E">
              <w:t>3,6</w:t>
            </w: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Товары</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rPr>
                <w:color w:val="000000"/>
              </w:rPr>
            </w:pPr>
            <w:r w:rsidRPr="0040784E">
              <w:rPr>
                <w:color w:val="000000"/>
              </w:rPr>
              <w:t>5,0</w:t>
            </w:r>
          </w:p>
        </w:tc>
        <w:tc>
          <w:tcPr>
            <w:tcW w:w="643" w:type="pct"/>
            <w:shd w:val="clear" w:color="auto" w:fill="auto"/>
            <w:vAlign w:val="center"/>
          </w:tcPr>
          <w:p w:rsidR="0027790E" w:rsidRPr="0040784E" w:rsidRDefault="0027790E" w:rsidP="00FB78FD">
            <w:pPr>
              <w:pStyle w:val="afffffff5"/>
            </w:pPr>
            <w:r w:rsidRPr="0040784E">
              <w:t>4,6</w:t>
            </w:r>
          </w:p>
          <w:p w:rsidR="0027790E" w:rsidRPr="0040784E" w:rsidDel="00973136" w:rsidRDefault="0027790E" w:rsidP="00FB78FD">
            <w:pPr>
              <w:pStyle w:val="afffffff5"/>
            </w:pPr>
            <w:r w:rsidRPr="0040784E">
              <w:t>4,6</w:t>
            </w:r>
          </w:p>
          <w:p w:rsidR="0027790E" w:rsidRPr="0040784E" w:rsidRDefault="0027790E" w:rsidP="00FB78FD">
            <w:pPr>
              <w:pStyle w:val="afffffff5"/>
            </w:pPr>
            <w:r w:rsidRPr="0040784E">
              <w:t>3,5</w:t>
            </w:r>
          </w:p>
        </w:tc>
        <w:tc>
          <w:tcPr>
            <w:tcW w:w="643" w:type="pct"/>
            <w:shd w:val="clear" w:color="auto" w:fill="auto"/>
            <w:vAlign w:val="center"/>
          </w:tcPr>
          <w:p w:rsidR="0027790E" w:rsidRPr="0040784E" w:rsidRDefault="0027790E" w:rsidP="00FB78FD">
            <w:pPr>
              <w:pStyle w:val="afffffff5"/>
            </w:pPr>
            <w:r w:rsidRPr="0040784E">
              <w:t>3,5</w:t>
            </w:r>
          </w:p>
          <w:p w:rsidR="0027790E" w:rsidRPr="0040784E" w:rsidRDefault="0027790E" w:rsidP="00FB78FD">
            <w:pPr>
              <w:pStyle w:val="afffffff5"/>
            </w:pPr>
            <w:r w:rsidRPr="0040784E">
              <w:t>3,3</w:t>
            </w:r>
          </w:p>
          <w:p w:rsidR="0027790E" w:rsidRPr="0040784E" w:rsidRDefault="0027790E" w:rsidP="00FB78FD">
            <w:pPr>
              <w:pStyle w:val="afffffff5"/>
            </w:pPr>
            <w:r w:rsidRPr="0040784E">
              <w:t>2,6</w:t>
            </w:r>
          </w:p>
        </w:tc>
        <w:tc>
          <w:tcPr>
            <w:tcW w:w="643" w:type="pct"/>
            <w:shd w:val="clear" w:color="auto" w:fill="auto"/>
            <w:vAlign w:val="center"/>
          </w:tcPr>
          <w:p w:rsidR="0027790E" w:rsidRPr="0040784E" w:rsidRDefault="0027790E" w:rsidP="00FB78FD">
            <w:pPr>
              <w:pStyle w:val="afffffff5"/>
            </w:pPr>
            <w:r w:rsidRPr="0040784E">
              <w:t>2,3</w:t>
            </w:r>
          </w:p>
          <w:p w:rsidR="0027790E" w:rsidRPr="0040784E" w:rsidRDefault="0027790E" w:rsidP="00FB78FD">
            <w:pPr>
              <w:pStyle w:val="afffffff5"/>
            </w:pPr>
            <w:r w:rsidRPr="0040784E">
              <w:t>2,0</w:t>
            </w:r>
          </w:p>
          <w:p w:rsidR="0027790E" w:rsidRPr="0040784E" w:rsidRDefault="0027790E" w:rsidP="00FB78FD">
            <w:pPr>
              <w:pStyle w:val="afffffff5"/>
            </w:pPr>
            <w:r w:rsidRPr="0040784E">
              <w:t>1,8</w:t>
            </w:r>
          </w:p>
        </w:tc>
        <w:tc>
          <w:tcPr>
            <w:tcW w:w="483" w:type="pct"/>
            <w:shd w:val="clear" w:color="auto" w:fill="auto"/>
            <w:vAlign w:val="center"/>
          </w:tcPr>
          <w:p w:rsidR="0027790E" w:rsidRPr="0040784E" w:rsidRDefault="0027790E" w:rsidP="00FB78FD">
            <w:pPr>
              <w:pStyle w:val="afffffff5"/>
            </w:pPr>
            <w:r w:rsidRPr="0040784E">
              <w:t>3,5</w:t>
            </w:r>
          </w:p>
          <w:p w:rsidR="0027790E" w:rsidRPr="0040784E" w:rsidRDefault="0027790E" w:rsidP="00FB78FD">
            <w:pPr>
              <w:pStyle w:val="afffffff5"/>
            </w:pPr>
            <w:r w:rsidRPr="0040784E">
              <w:t>3,3</w:t>
            </w:r>
          </w:p>
          <w:p w:rsidR="0027790E" w:rsidRPr="0040784E" w:rsidRDefault="0027790E" w:rsidP="00FB78FD">
            <w:pPr>
              <w:pStyle w:val="afffffff5"/>
            </w:pPr>
            <w:r w:rsidRPr="0040784E">
              <w:t>2,6</w:t>
            </w: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 xml:space="preserve">продовольственные   </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rPr>
                <w:color w:val="000000"/>
              </w:rPr>
            </w:pPr>
            <w:r w:rsidRPr="0040784E">
              <w:rPr>
                <w:color w:val="000000"/>
              </w:rPr>
              <w:t>5,0</w:t>
            </w:r>
          </w:p>
        </w:tc>
        <w:tc>
          <w:tcPr>
            <w:tcW w:w="643" w:type="pct"/>
            <w:shd w:val="clear" w:color="auto" w:fill="auto"/>
            <w:vAlign w:val="center"/>
          </w:tcPr>
          <w:p w:rsidR="0027790E" w:rsidRPr="0040784E" w:rsidRDefault="0027790E" w:rsidP="00FB78FD">
            <w:pPr>
              <w:pStyle w:val="afffffff5"/>
            </w:pPr>
            <w:r w:rsidRPr="0040784E">
              <w:t>5,4</w:t>
            </w:r>
          </w:p>
          <w:p w:rsidR="0027790E" w:rsidRPr="0040784E" w:rsidDel="002C2D83" w:rsidRDefault="0027790E" w:rsidP="00FB78FD">
            <w:pPr>
              <w:pStyle w:val="afffffff5"/>
            </w:pPr>
            <w:r w:rsidRPr="0040784E">
              <w:t>5,4</w:t>
            </w:r>
          </w:p>
          <w:p w:rsidR="0027790E" w:rsidRPr="0040784E" w:rsidRDefault="0027790E" w:rsidP="00FB78FD">
            <w:pPr>
              <w:pStyle w:val="afffffff5"/>
            </w:pPr>
            <w:r w:rsidRPr="0040784E">
              <w:t>4,2</w:t>
            </w:r>
          </w:p>
        </w:tc>
        <w:tc>
          <w:tcPr>
            <w:tcW w:w="643" w:type="pct"/>
            <w:shd w:val="clear" w:color="auto" w:fill="auto"/>
            <w:vAlign w:val="center"/>
          </w:tcPr>
          <w:p w:rsidR="0027790E" w:rsidRPr="0040784E" w:rsidRDefault="0027790E" w:rsidP="00FB78FD">
            <w:pPr>
              <w:pStyle w:val="afffffff5"/>
            </w:pPr>
            <w:r w:rsidRPr="0040784E">
              <w:t>3,7</w:t>
            </w:r>
          </w:p>
          <w:p w:rsidR="0027790E" w:rsidRPr="0040784E" w:rsidRDefault="0027790E" w:rsidP="00FB78FD">
            <w:pPr>
              <w:pStyle w:val="afffffff5"/>
            </w:pPr>
            <w:r w:rsidRPr="0040784E">
              <w:t>3,4</w:t>
            </w:r>
          </w:p>
          <w:p w:rsidR="0027790E" w:rsidRPr="0040784E" w:rsidRDefault="0027790E" w:rsidP="00FB78FD">
            <w:pPr>
              <w:pStyle w:val="afffffff5"/>
            </w:pPr>
            <w:r w:rsidRPr="0040784E">
              <w:t>3,0</w:t>
            </w:r>
          </w:p>
        </w:tc>
        <w:tc>
          <w:tcPr>
            <w:tcW w:w="643" w:type="pct"/>
            <w:shd w:val="clear" w:color="auto" w:fill="auto"/>
            <w:vAlign w:val="center"/>
          </w:tcPr>
          <w:p w:rsidR="0027790E" w:rsidRPr="0040784E" w:rsidRDefault="0027790E" w:rsidP="00FB78FD">
            <w:pPr>
              <w:pStyle w:val="afffffff5"/>
            </w:pPr>
            <w:r w:rsidRPr="0040784E">
              <w:t>2,1</w:t>
            </w:r>
          </w:p>
          <w:p w:rsidR="0027790E" w:rsidRPr="0040784E" w:rsidRDefault="0027790E" w:rsidP="00FB78FD">
            <w:pPr>
              <w:pStyle w:val="afffffff5"/>
            </w:pPr>
            <w:r w:rsidRPr="0040784E">
              <w:t>2</w:t>
            </w:r>
          </w:p>
          <w:p w:rsidR="0027790E" w:rsidRPr="0040784E" w:rsidRDefault="0027790E" w:rsidP="00FB78FD">
            <w:pPr>
              <w:pStyle w:val="afffffff5"/>
            </w:pPr>
            <w:r w:rsidRPr="0040784E">
              <w:t>2,5</w:t>
            </w:r>
          </w:p>
        </w:tc>
        <w:tc>
          <w:tcPr>
            <w:tcW w:w="483" w:type="pct"/>
            <w:shd w:val="clear" w:color="auto" w:fill="auto"/>
            <w:vAlign w:val="center"/>
          </w:tcPr>
          <w:p w:rsidR="0027790E" w:rsidRPr="0040784E" w:rsidRDefault="0027790E" w:rsidP="00FB78FD">
            <w:pPr>
              <w:pStyle w:val="afffffff5"/>
            </w:pPr>
            <w:r w:rsidRPr="0040784E">
              <w:t>3,8</w:t>
            </w:r>
          </w:p>
          <w:p w:rsidR="0027790E" w:rsidRPr="0040784E" w:rsidRDefault="0027790E" w:rsidP="00FB78FD">
            <w:pPr>
              <w:pStyle w:val="afffffff5"/>
            </w:pPr>
            <w:r w:rsidRPr="0040784E">
              <w:t>3,6</w:t>
            </w:r>
          </w:p>
          <w:p w:rsidR="0027790E" w:rsidRPr="0040784E" w:rsidRDefault="0027790E" w:rsidP="00FB78FD">
            <w:pPr>
              <w:pStyle w:val="afffffff5"/>
            </w:pPr>
            <w:r w:rsidRPr="0040784E">
              <w:t>3,2</w:t>
            </w: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 xml:space="preserve">непродовольственные </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rPr>
                <w:color w:val="000000"/>
              </w:rPr>
            </w:pPr>
            <w:r w:rsidRPr="0040784E">
              <w:rPr>
                <w:color w:val="000000"/>
              </w:rPr>
              <w:t>4,9</w:t>
            </w:r>
          </w:p>
        </w:tc>
        <w:tc>
          <w:tcPr>
            <w:tcW w:w="643" w:type="pct"/>
            <w:shd w:val="clear" w:color="auto" w:fill="auto"/>
            <w:vAlign w:val="center"/>
          </w:tcPr>
          <w:p w:rsidR="0027790E" w:rsidRPr="0040784E" w:rsidRDefault="0027790E" w:rsidP="00FB78FD">
            <w:pPr>
              <w:pStyle w:val="afffffff5"/>
            </w:pPr>
            <w:r w:rsidRPr="0040784E">
              <w:t>3,9</w:t>
            </w:r>
          </w:p>
          <w:p w:rsidR="0027790E" w:rsidRPr="0040784E" w:rsidDel="002C2D83" w:rsidRDefault="0027790E" w:rsidP="00FB78FD">
            <w:pPr>
              <w:pStyle w:val="afffffff5"/>
            </w:pPr>
            <w:r w:rsidRPr="0040784E">
              <w:t>3,9</w:t>
            </w:r>
          </w:p>
          <w:p w:rsidR="0027790E" w:rsidRPr="0040784E" w:rsidRDefault="0027790E" w:rsidP="00FB78FD">
            <w:pPr>
              <w:pStyle w:val="afffffff5"/>
            </w:pPr>
            <w:r w:rsidRPr="0040784E">
              <w:t>2,8</w:t>
            </w:r>
          </w:p>
        </w:tc>
        <w:tc>
          <w:tcPr>
            <w:tcW w:w="643" w:type="pct"/>
            <w:shd w:val="clear" w:color="auto" w:fill="auto"/>
            <w:vAlign w:val="center"/>
          </w:tcPr>
          <w:p w:rsidR="0027790E" w:rsidRPr="0040784E" w:rsidRDefault="0027790E" w:rsidP="00FB78FD">
            <w:pPr>
              <w:pStyle w:val="afffffff5"/>
            </w:pPr>
            <w:r w:rsidRPr="0040784E">
              <w:t>3,4</w:t>
            </w:r>
          </w:p>
          <w:p w:rsidR="0027790E" w:rsidRPr="0040784E" w:rsidRDefault="0027790E" w:rsidP="00FB78FD">
            <w:pPr>
              <w:pStyle w:val="afffffff5"/>
            </w:pPr>
            <w:r w:rsidRPr="0040784E">
              <w:t>3,1</w:t>
            </w:r>
          </w:p>
          <w:p w:rsidR="0027790E" w:rsidRPr="0040784E" w:rsidRDefault="0027790E" w:rsidP="00FB78FD">
            <w:pPr>
              <w:pStyle w:val="afffffff5"/>
            </w:pPr>
            <w:r w:rsidRPr="0040784E">
              <w:t>2,2</w:t>
            </w:r>
          </w:p>
        </w:tc>
        <w:tc>
          <w:tcPr>
            <w:tcW w:w="643" w:type="pct"/>
            <w:shd w:val="clear" w:color="auto" w:fill="auto"/>
            <w:vAlign w:val="center"/>
          </w:tcPr>
          <w:p w:rsidR="0027790E" w:rsidRPr="0040784E" w:rsidRDefault="0027790E" w:rsidP="00FB78FD">
            <w:pPr>
              <w:pStyle w:val="afffffff5"/>
            </w:pPr>
            <w:r w:rsidRPr="0040784E">
              <w:t>2,2</w:t>
            </w:r>
          </w:p>
          <w:p w:rsidR="0027790E" w:rsidRPr="0040784E" w:rsidRDefault="0027790E" w:rsidP="00FB78FD">
            <w:pPr>
              <w:pStyle w:val="afffffff5"/>
            </w:pPr>
            <w:r w:rsidRPr="0040784E">
              <w:t>2,0</w:t>
            </w:r>
          </w:p>
          <w:p w:rsidR="0027790E" w:rsidRPr="0040784E" w:rsidRDefault="0027790E" w:rsidP="00FB78FD">
            <w:pPr>
              <w:pStyle w:val="afffffff5"/>
            </w:pPr>
            <w:r w:rsidRPr="0040784E">
              <w:t>1,5</w:t>
            </w:r>
          </w:p>
        </w:tc>
        <w:tc>
          <w:tcPr>
            <w:tcW w:w="483" w:type="pct"/>
            <w:shd w:val="clear" w:color="auto" w:fill="auto"/>
            <w:vAlign w:val="center"/>
          </w:tcPr>
          <w:p w:rsidR="0027790E" w:rsidRPr="0040784E" w:rsidRDefault="0027790E" w:rsidP="00FB78FD">
            <w:pPr>
              <w:pStyle w:val="afffffff5"/>
            </w:pPr>
            <w:r w:rsidRPr="0040784E">
              <w:t>3,1</w:t>
            </w:r>
          </w:p>
          <w:p w:rsidR="0027790E" w:rsidRPr="0040784E" w:rsidRDefault="0027790E" w:rsidP="00FB78FD">
            <w:pPr>
              <w:pStyle w:val="afffffff5"/>
            </w:pPr>
            <w:r w:rsidRPr="0040784E">
              <w:t>3,0</w:t>
            </w:r>
          </w:p>
          <w:p w:rsidR="0027790E" w:rsidRPr="0040784E" w:rsidRDefault="0027790E" w:rsidP="00FB78FD">
            <w:pPr>
              <w:pStyle w:val="afffffff5"/>
            </w:pPr>
            <w:r w:rsidRPr="0040784E">
              <w:t>2,3</w:t>
            </w: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Услуги</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rPr>
                <w:color w:val="000000"/>
              </w:rPr>
            </w:pPr>
            <w:r w:rsidRPr="0040784E">
              <w:rPr>
                <w:color w:val="000000"/>
              </w:rPr>
              <w:t>7,0</w:t>
            </w:r>
          </w:p>
        </w:tc>
        <w:tc>
          <w:tcPr>
            <w:tcW w:w="643" w:type="pct"/>
            <w:shd w:val="clear" w:color="auto" w:fill="auto"/>
            <w:vAlign w:val="center"/>
          </w:tcPr>
          <w:p w:rsidR="0027790E" w:rsidRPr="0040784E" w:rsidRDefault="0027790E" w:rsidP="00FB78FD">
            <w:pPr>
              <w:pStyle w:val="afffffff5"/>
            </w:pPr>
            <w:r w:rsidRPr="0040784E">
              <w:t>5,8</w:t>
            </w:r>
          </w:p>
          <w:p w:rsidR="0027790E" w:rsidRPr="0040784E" w:rsidDel="002C2D83" w:rsidRDefault="0027790E" w:rsidP="00FB78FD">
            <w:pPr>
              <w:pStyle w:val="afffffff5"/>
            </w:pPr>
            <w:r w:rsidRPr="0040784E">
              <w:t>5,8</w:t>
            </w:r>
          </w:p>
          <w:p w:rsidR="0027790E" w:rsidRPr="0040784E" w:rsidRDefault="0027790E" w:rsidP="00FB78FD">
            <w:pPr>
              <w:pStyle w:val="afffffff5"/>
            </w:pPr>
            <w:r w:rsidRPr="0040784E">
              <w:t>6,4</w:t>
            </w:r>
          </w:p>
        </w:tc>
        <w:tc>
          <w:tcPr>
            <w:tcW w:w="643" w:type="pct"/>
            <w:shd w:val="clear" w:color="auto" w:fill="auto"/>
            <w:vAlign w:val="center"/>
          </w:tcPr>
          <w:p w:rsidR="0027790E" w:rsidRPr="0040784E" w:rsidRDefault="0027790E" w:rsidP="00FB78FD">
            <w:pPr>
              <w:pStyle w:val="afffffff5"/>
            </w:pPr>
            <w:r w:rsidRPr="0040784E">
              <w:t>4,7</w:t>
            </w:r>
          </w:p>
          <w:p w:rsidR="0027790E" w:rsidRPr="0040784E" w:rsidRDefault="0027790E" w:rsidP="00FB78FD">
            <w:pPr>
              <w:pStyle w:val="afffffff5"/>
            </w:pPr>
            <w:r w:rsidRPr="0040784E">
              <w:t>4,7</w:t>
            </w:r>
          </w:p>
          <w:p w:rsidR="0027790E" w:rsidRPr="0040784E" w:rsidRDefault="0027790E" w:rsidP="00FB78FD">
            <w:pPr>
              <w:pStyle w:val="afffffff5"/>
            </w:pPr>
            <w:r w:rsidRPr="0040784E">
              <w:t>5,4</w:t>
            </w:r>
          </w:p>
        </w:tc>
        <w:tc>
          <w:tcPr>
            <w:tcW w:w="643" w:type="pct"/>
            <w:shd w:val="clear" w:color="auto" w:fill="auto"/>
            <w:vAlign w:val="center"/>
          </w:tcPr>
          <w:p w:rsidR="0027790E" w:rsidRPr="0040784E" w:rsidRDefault="0027790E" w:rsidP="00FB78FD">
            <w:pPr>
              <w:pStyle w:val="afffffff5"/>
            </w:pPr>
            <w:r w:rsidRPr="0040784E">
              <w:t>3,5</w:t>
            </w:r>
          </w:p>
          <w:p w:rsidR="0027790E" w:rsidRPr="0040784E" w:rsidRDefault="0027790E" w:rsidP="00FB78FD">
            <w:pPr>
              <w:pStyle w:val="afffffff5"/>
            </w:pPr>
            <w:r w:rsidRPr="0040784E">
              <w:t>3,9</w:t>
            </w:r>
          </w:p>
          <w:p w:rsidR="0027790E" w:rsidRPr="0040784E" w:rsidRDefault="0027790E" w:rsidP="00FB78FD">
            <w:pPr>
              <w:pStyle w:val="afffffff5"/>
            </w:pPr>
            <w:r w:rsidRPr="0040784E">
              <w:t>4,9</w:t>
            </w:r>
          </w:p>
        </w:tc>
        <w:tc>
          <w:tcPr>
            <w:tcW w:w="483" w:type="pct"/>
            <w:shd w:val="clear" w:color="auto" w:fill="auto"/>
            <w:vAlign w:val="center"/>
          </w:tcPr>
          <w:p w:rsidR="0027790E" w:rsidRPr="0040784E" w:rsidRDefault="0027790E" w:rsidP="00FB78FD">
            <w:pPr>
              <w:pStyle w:val="afffffff5"/>
            </w:pPr>
            <w:r w:rsidRPr="0040784E">
              <w:t>4,7</w:t>
            </w:r>
          </w:p>
          <w:p w:rsidR="0027790E" w:rsidRPr="0040784E" w:rsidRDefault="0027790E" w:rsidP="00FB78FD">
            <w:pPr>
              <w:pStyle w:val="afffffff5"/>
            </w:pPr>
            <w:r w:rsidRPr="0040784E">
              <w:t>4,8</w:t>
            </w:r>
          </w:p>
          <w:p w:rsidR="0027790E" w:rsidRPr="0040784E" w:rsidRDefault="0027790E" w:rsidP="00FB78FD">
            <w:pPr>
              <w:pStyle w:val="afffffff5"/>
            </w:pPr>
            <w:r w:rsidRPr="0040784E">
              <w:t>5,6</w:t>
            </w: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 xml:space="preserve">в том числе </w:t>
            </w:r>
          </w:p>
          <w:p w:rsidR="0027790E" w:rsidRPr="0040784E" w:rsidRDefault="0027790E" w:rsidP="00FB78FD">
            <w:pPr>
              <w:pStyle w:val="afffffff5"/>
            </w:pPr>
            <w:r w:rsidRPr="0040784E">
              <w:t>услуги организаций ЖКХ</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rPr>
                <w:color w:val="000000"/>
              </w:rPr>
            </w:pPr>
            <w:r w:rsidRPr="0040784E">
              <w:rPr>
                <w:color w:val="000000"/>
              </w:rPr>
              <w:t>9,3</w:t>
            </w:r>
          </w:p>
        </w:tc>
        <w:tc>
          <w:tcPr>
            <w:tcW w:w="643" w:type="pct"/>
            <w:shd w:val="clear" w:color="auto" w:fill="auto"/>
            <w:vAlign w:val="center"/>
          </w:tcPr>
          <w:p w:rsidR="0027790E" w:rsidRPr="0040784E" w:rsidRDefault="0027790E" w:rsidP="00FB78FD">
            <w:pPr>
              <w:pStyle w:val="afffffff5"/>
            </w:pPr>
            <w:r w:rsidRPr="0040784E">
              <w:t>8,3</w:t>
            </w:r>
          </w:p>
          <w:p w:rsidR="0027790E" w:rsidRPr="0040784E" w:rsidRDefault="0027790E" w:rsidP="00FB78FD">
            <w:pPr>
              <w:pStyle w:val="afffffff5"/>
            </w:pPr>
            <w:r w:rsidRPr="0040784E">
              <w:t>8,1</w:t>
            </w:r>
          </w:p>
          <w:p w:rsidR="0027790E" w:rsidRPr="0040784E" w:rsidRDefault="0027790E" w:rsidP="00FB78FD">
            <w:pPr>
              <w:pStyle w:val="afffffff5"/>
            </w:pPr>
            <w:r w:rsidRPr="0040784E">
              <w:t>7,4</w:t>
            </w:r>
          </w:p>
        </w:tc>
        <w:tc>
          <w:tcPr>
            <w:tcW w:w="643" w:type="pct"/>
            <w:shd w:val="clear" w:color="auto" w:fill="auto"/>
            <w:vAlign w:val="center"/>
          </w:tcPr>
          <w:p w:rsidR="0027790E" w:rsidRPr="0040784E" w:rsidRDefault="0027790E" w:rsidP="00FB78FD">
            <w:pPr>
              <w:pStyle w:val="afffffff5"/>
            </w:pPr>
            <w:r w:rsidRPr="0040784E">
              <w:t>6,5</w:t>
            </w:r>
          </w:p>
          <w:p w:rsidR="0027790E" w:rsidRPr="0040784E" w:rsidRDefault="0027790E" w:rsidP="00FB78FD">
            <w:pPr>
              <w:pStyle w:val="afffffff5"/>
            </w:pPr>
            <w:r w:rsidRPr="0040784E">
              <w:t>5,7</w:t>
            </w:r>
          </w:p>
          <w:p w:rsidR="0027790E" w:rsidRPr="0040784E" w:rsidRDefault="0027790E" w:rsidP="00FB78FD">
            <w:pPr>
              <w:pStyle w:val="afffffff5"/>
            </w:pPr>
            <w:r w:rsidRPr="0040784E">
              <w:t>5,5</w:t>
            </w:r>
          </w:p>
        </w:tc>
        <w:tc>
          <w:tcPr>
            <w:tcW w:w="643" w:type="pct"/>
            <w:shd w:val="clear" w:color="auto" w:fill="auto"/>
            <w:vAlign w:val="center"/>
          </w:tcPr>
          <w:p w:rsidR="0027790E" w:rsidRPr="0040784E" w:rsidRDefault="0027790E" w:rsidP="00FB78FD">
            <w:pPr>
              <w:pStyle w:val="afffffff5"/>
            </w:pPr>
            <w:r w:rsidRPr="0040784E">
              <w:t>3,6</w:t>
            </w:r>
          </w:p>
          <w:p w:rsidR="0027790E" w:rsidRPr="0040784E" w:rsidRDefault="0027790E" w:rsidP="00FB78FD">
            <w:pPr>
              <w:pStyle w:val="afffffff5"/>
            </w:pPr>
            <w:r w:rsidRPr="0040784E">
              <w:t>3,5</w:t>
            </w:r>
          </w:p>
          <w:p w:rsidR="0027790E" w:rsidRPr="0040784E" w:rsidRDefault="0027790E" w:rsidP="00FB78FD">
            <w:pPr>
              <w:pStyle w:val="afffffff5"/>
            </w:pPr>
            <w:r w:rsidRPr="0040784E">
              <w:t>3,6</w:t>
            </w:r>
          </w:p>
        </w:tc>
        <w:tc>
          <w:tcPr>
            <w:tcW w:w="483" w:type="pct"/>
            <w:shd w:val="clear" w:color="auto" w:fill="auto"/>
            <w:vAlign w:val="center"/>
          </w:tcPr>
          <w:p w:rsidR="0027790E" w:rsidRPr="0040784E" w:rsidRDefault="0027790E" w:rsidP="00FB78FD">
            <w:pPr>
              <w:pStyle w:val="afffffff5"/>
            </w:pPr>
            <w:r w:rsidRPr="0040784E">
              <w:t>6,1</w:t>
            </w:r>
          </w:p>
          <w:p w:rsidR="0027790E" w:rsidRPr="0040784E" w:rsidRDefault="0027790E" w:rsidP="00FB78FD">
            <w:pPr>
              <w:pStyle w:val="afffffff5"/>
            </w:pPr>
            <w:r w:rsidRPr="0040784E">
              <w:t>5,7</w:t>
            </w:r>
          </w:p>
          <w:p w:rsidR="0027790E" w:rsidRPr="0040784E" w:rsidRDefault="0027790E" w:rsidP="00FB78FD">
            <w:pPr>
              <w:pStyle w:val="afffffff5"/>
            </w:pPr>
            <w:r w:rsidRPr="0040784E">
              <w:t>5,5</w:t>
            </w: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 xml:space="preserve">   прочие услуги</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pPr>
            <w:r w:rsidRPr="0040784E">
              <w:t>5,9</w:t>
            </w:r>
          </w:p>
          <w:p w:rsidR="0027790E" w:rsidRPr="0040784E" w:rsidRDefault="0027790E" w:rsidP="00FB78FD">
            <w:pPr>
              <w:pStyle w:val="afffffff5"/>
              <w:rPr>
                <w:color w:val="000000"/>
              </w:rPr>
            </w:pPr>
          </w:p>
        </w:tc>
        <w:tc>
          <w:tcPr>
            <w:tcW w:w="643" w:type="pct"/>
            <w:shd w:val="clear" w:color="auto" w:fill="auto"/>
            <w:vAlign w:val="center"/>
          </w:tcPr>
          <w:p w:rsidR="0027790E" w:rsidRPr="0040784E" w:rsidRDefault="0027790E" w:rsidP="00FB78FD">
            <w:pPr>
              <w:pStyle w:val="afffffff5"/>
            </w:pPr>
            <w:r w:rsidRPr="0040784E">
              <w:t>4,7</w:t>
            </w:r>
          </w:p>
          <w:p w:rsidR="0027790E" w:rsidRPr="0040784E" w:rsidRDefault="0027790E" w:rsidP="00FB78FD">
            <w:pPr>
              <w:pStyle w:val="afffffff5"/>
            </w:pPr>
            <w:r w:rsidRPr="0040784E">
              <w:t>4,8</w:t>
            </w:r>
          </w:p>
          <w:p w:rsidR="0027790E" w:rsidRPr="0040784E" w:rsidRDefault="0027790E" w:rsidP="00FB78FD">
            <w:pPr>
              <w:pStyle w:val="afffffff5"/>
            </w:pPr>
            <w:r w:rsidRPr="0040784E">
              <w:t>6</w:t>
            </w:r>
          </w:p>
        </w:tc>
        <w:tc>
          <w:tcPr>
            <w:tcW w:w="643" w:type="pct"/>
            <w:shd w:val="clear" w:color="auto" w:fill="auto"/>
            <w:vAlign w:val="center"/>
          </w:tcPr>
          <w:p w:rsidR="0027790E" w:rsidRPr="0040784E" w:rsidRDefault="0027790E" w:rsidP="00FB78FD">
            <w:pPr>
              <w:pStyle w:val="afffffff5"/>
            </w:pPr>
            <w:r w:rsidRPr="0040784E">
              <w:t>3,9</w:t>
            </w:r>
          </w:p>
          <w:p w:rsidR="0027790E" w:rsidRPr="0040784E" w:rsidRDefault="0027790E" w:rsidP="00FB78FD">
            <w:pPr>
              <w:pStyle w:val="afffffff5"/>
            </w:pPr>
            <w:r w:rsidRPr="0040784E">
              <w:t>4,3</w:t>
            </w:r>
          </w:p>
          <w:p w:rsidR="0027790E" w:rsidRPr="0040784E" w:rsidRDefault="0027790E" w:rsidP="00FB78FD">
            <w:pPr>
              <w:pStyle w:val="afffffff5"/>
            </w:pPr>
            <w:r w:rsidRPr="0040784E">
              <w:t>5,4</w:t>
            </w:r>
          </w:p>
        </w:tc>
        <w:tc>
          <w:tcPr>
            <w:tcW w:w="643" w:type="pct"/>
            <w:shd w:val="clear" w:color="auto" w:fill="auto"/>
            <w:vAlign w:val="center"/>
          </w:tcPr>
          <w:p w:rsidR="0027790E" w:rsidRPr="0040784E" w:rsidRDefault="0027790E" w:rsidP="00FB78FD">
            <w:pPr>
              <w:pStyle w:val="afffffff5"/>
            </w:pPr>
            <w:r w:rsidRPr="0040784E">
              <w:t>3,5</w:t>
            </w:r>
          </w:p>
          <w:p w:rsidR="0027790E" w:rsidRPr="0040784E" w:rsidRDefault="0027790E" w:rsidP="00FB78FD">
            <w:pPr>
              <w:pStyle w:val="afffffff5"/>
            </w:pPr>
            <w:r w:rsidRPr="0040784E">
              <w:t>4</w:t>
            </w:r>
          </w:p>
          <w:p w:rsidR="0027790E" w:rsidRPr="0040784E" w:rsidRDefault="0027790E" w:rsidP="00FB78FD">
            <w:pPr>
              <w:pStyle w:val="afffffff5"/>
            </w:pPr>
            <w:r w:rsidRPr="0040784E">
              <w:t>5,1</w:t>
            </w:r>
          </w:p>
        </w:tc>
        <w:tc>
          <w:tcPr>
            <w:tcW w:w="483" w:type="pct"/>
            <w:shd w:val="clear" w:color="auto" w:fill="auto"/>
            <w:vAlign w:val="center"/>
          </w:tcPr>
          <w:p w:rsidR="0027790E" w:rsidRPr="0040784E" w:rsidRDefault="0027790E" w:rsidP="00FB78FD">
            <w:pPr>
              <w:pStyle w:val="afffffff5"/>
            </w:pPr>
            <w:r w:rsidRPr="0040784E">
              <w:t>4</w:t>
            </w:r>
          </w:p>
          <w:p w:rsidR="0027790E" w:rsidRPr="0040784E" w:rsidRDefault="0027790E" w:rsidP="00FB78FD">
            <w:pPr>
              <w:pStyle w:val="afffffff5"/>
            </w:pPr>
            <w:r w:rsidRPr="0040784E">
              <w:t>4,4</w:t>
            </w:r>
          </w:p>
          <w:p w:rsidR="0027790E" w:rsidRPr="0040784E" w:rsidRDefault="0027790E" w:rsidP="00FB78FD">
            <w:pPr>
              <w:pStyle w:val="afffffff5"/>
            </w:pPr>
            <w:r w:rsidRPr="0040784E">
              <w:t>5,5</w:t>
            </w: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Справочно:</w:t>
            </w:r>
          </w:p>
        </w:tc>
        <w:tc>
          <w:tcPr>
            <w:tcW w:w="581" w:type="pct"/>
            <w:shd w:val="clear" w:color="auto" w:fill="auto"/>
            <w:vAlign w:val="center"/>
          </w:tcPr>
          <w:p w:rsidR="0027790E" w:rsidRPr="0040784E" w:rsidRDefault="0027790E" w:rsidP="00FB78FD">
            <w:pPr>
              <w:pStyle w:val="afffffff5"/>
            </w:pPr>
          </w:p>
        </w:tc>
        <w:tc>
          <w:tcPr>
            <w:tcW w:w="725" w:type="pct"/>
            <w:shd w:val="clear" w:color="auto" w:fill="auto"/>
            <w:vAlign w:val="center"/>
          </w:tcPr>
          <w:p w:rsidR="0027790E" w:rsidRPr="0040784E" w:rsidRDefault="0027790E" w:rsidP="00FB78FD">
            <w:pPr>
              <w:pStyle w:val="afffffff5"/>
            </w:pPr>
          </w:p>
        </w:tc>
        <w:tc>
          <w:tcPr>
            <w:tcW w:w="643" w:type="pct"/>
            <w:shd w:val="clear" w:color="auto" w:fill="auto"/>
            <w:vAlign w:val="center"/>
          </w:tcPr>
          <w:p w:rsidR="0027790E" w:rsidRPr="0040784E" w:rsidRDefault="0027790E" w:rsidP="00FB78FD">
            <w:pPr>
              <w:pStyle w:val="afffffff5"/>
            </w:pPr>
          </w:p>
        </w:tc>
        <w:tc>
          <w:tcPr>
            <w:tcW w:w="643" w:type="pct"/>
            <w:shd w:val="clear" w:color="auto" w:fill="auto"/>
            <w:vAlign w:val="center"/>
          </w:tcPr>
          <w:p w:rsidR="0027790E" w:rsidRPr="0040784E" w:rsidRDefault="0027790E" w:rsidP="00FB78FD">
            <w:pPr>
              <w:pStyle w:val="afffffff5"/>
            </w:pPr>
          </w:p>
        </w:tc>
        <w:tc>
          <w:tcPr>
            <w:tcW w:w="643" w:type="pct"/>
            <w:shd w:val="clear" w:color="auto" w:fill="auto"/>
            <w:vAlign w:val="center"/>
          </w:tcPr>
          <w:p w:rsidR="0027790E" w:rsidRPr="0040784E" w:rsidRDefault="0027790E" w:rsidP="00FB78FD">
            <w:pPr>
              <w:pStyle w:val="afffffff5"/>
            </w:pPr>
          </w:p>
        </w:tc>
        <w:tc>
          <w:tcPr>
            <w:tcW w:w="483" w:type="pct"/>
            <w:shd w:val="clear" w:color="auto" w:fill="auto"/>
            <w:vAlign w:val="center"/>
          </w:tcPr>
          <w:p w:rsidR="0027790E" w:rsidRPr="0040784E" w:rsidRDefault="0027790E" w:rsidP="00FB78FD">
            <w:pPr>
              <w:pStyle w:val="afffffff5"/>
            </w:pP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Обменный курс</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pPr>
            <w:r w:rsidRPr="0040784E">
              <w:rPr>
                <w:color w:val="000000"/>
              </w:rPr>
              <w:t>3,5</w:t>
            </w:r>
          </w:p>
        </w:tc>
        <w:tc>
          <w:tcPr>
            <w:tcW w:w="643" w:type="pct"/>
            <w:shd w:val="clear" w:color="auto" w:fill="auto"/>
            <w:vAlign w:val="center"/>
          </w:tcPr>
          <w:p w:rsidR="0027790E" w:rsidRPr="0040784E" w:rsidRDefault="0027790E" w:rsidP="00FB78FD">
            <w:pPr>
              <w:pStyle w:val="afffffff5"/>
            </w:pPr>
            <w:r w:rsidRPr="0040784E">
              <w:t>4,0</w:t>
            </w:r>
          </w:p>
          <w:p w:rsidR="0027790E" w:rsidRPr="0040784E" w:rsidRDefault="0027790E" w:rsidP="00FB78FD">
            <w:pPr>
              <w:pStyle w:val="afffffff5"/>
            </w:pPr>
            <w:r w:rsidRPr="0040784E">
              <w:t>4,1</w:t>
            </w:r>
          </w:p>
          <w:p w:rsidR="0027790E" w:rsidRPr="0040784E" w:rsidRDefault="0027790E" w:rsidP="00FB78FD">
            <w:pPr>
              <w:pStyle w:val="afffffff5"/>
            </w:pPr>
            <w:r w:rsidRPr="0040784E">
              <w:t>0,6</w:t>
            </w:r>
          </w:p>
        </w:tc>
        <w:tc>
          <w:tcPr>
            <w:tcW w:w="643" w:type="pct"/>
            <w:shd w:val="clear" w:color="auto" w:fill="auto"/>
            <w:vAlign w:val="center"/>
          </w:tcPr>
          <w:p w:rsidR="0027790E" w:rsidRPr="0040784E" w:rsidRDefault="0027790E" w:rsidP="00FB78FD">
            <w:pPr>
              <w:pStyle w:val="afffffff5"/>
            </w:pPr>
            <w:r w:rsidRPr="0040784E">
              <w:t>2,4</w:t>
            </w:r>
          </w:p>
          <w:p w:rsidR="0027790E" w:rsidRPr="0040784E" w:rsidRDefault="0027790E" w:rsidP="00FB78FD">
            <w:pPr>
              <w:pStyle w:val="afffffff5"/>
            </w:pPr>
            <w:r w:rsidRPr="0040784E">
              <w:t>1,6</w:t>
            </w:r>
          </w:p>
          <w:p w:rsidR="0027790E" w:rsidRPr="0040784E" w:rsidRDefault="0027790E" w:rsidP="00FB78FD">
            <w:pPr>
              <w:pStyle w:val="afffffff5"/>
            </w:pPr>
            <w:r w:rsidRPr="0040784E">
              <w:t>0,3</w:t>
            </w:r>
          </w:p>
        </w:tc>
        <w:tc>
          <w:tcPr>
            <w:tcW w:w="643" w:type="pct"/>
            <w:shd w:val="clear" w:color="auto" w:fill="auto"/>
            <w:vAlign w:val="center"/>
          </w:tcPr>
          <w:p w:rsidR="0027790E" w:rsidRPr="0040784E" w:rsidRDefault="0027790E" w:rsidP="00FB78FD">
            <w:pPr>
              <w:pStyle w:val="afffffff5"/>
            </w:pPr>
            <w:r w:rsidRPr="0040784E">
              <w:t>-1,2</w:t>
            </w:r>
          </w:p>
          <w:p w:rsidR="0027790E" w:rsidRPr="0040784E" w:rsidRDefault="0027790E" w:rsidP="00FB78FD">
            <w:pPr>
              <w:pStyle w:val="afffffff5"/>
            </w:pPr>
            <w:r w:rsidRPr="0040784E">
              <w:t>-1,7</w:t>
            </w:r>
          </w:p>
          <w:p w:rsidR="0027790E" w:rsidRPr="0040784E" w:rsidRDefault="0027790E" w:rsidP="00FB78FD">
            <w:pPr>
              <w:pStyle w:val="afffffff5"/>
            </w:pPr>
            <w:r w:rsidRPr="0040784E">
              <w:t>0,2</w:t>
            </w:r>
          </w:p>
        </w:tc>
        <w:tc>
          <w:tcPr>
            <w:tcW w:w="483" w:type="pct"/>
            <w:shd w:val="clear" w:color="auto" w:fill="auto"/>
            <w:vAlign w:val="center"/>
          </w:tcPr>
          <w:p w:rsidR="0027790E" w:rsidRPr="0040784E" w:rsidRDefault="0027790E" w:rsidP="00FB78FD">
            <w:pPr>
              <w:pStyle w:val="afffffff5"/>
            </w:pPr>
            <w:r w:rsidRPr="0040784E">
              <w:t>1,7</w:t>
            </w:r>
          </w:p>
          <w:p w:rsidR="0027790E" w:rsidRPr="0040784E" w:rsidRDefault="0027790E" w:rsidP="00FB78FD">
            <w:pPr>
              <w:pStyle w:val="afffffff5"/>
            </w:pPr>
            <w:r w:rsidRPr="0040784E">
              <w:t>1,3</w:t>
            </w:r>
          </w:p>
          <w:p w:rsidR="0027790E" w:rsidRPr="0040784E" w:rsidRDefault="0027790E" w:rsidP="00FB78FD">
            <w:pPr>
              <w:pStyle w:val="afffffff5"/>
            </w:pPr>
            <w:r w:rsidRPr="0040784E">
              <w:t>0,4</w:t>
            </w:r>
          </w:p>
        </w:tc>
      </w:tr>
      <w:tr w:rsidR="0027790E" w:rsidRPr="0040784E" w:rsidTr="00FB78FD">
        <w:trPr>
          <w:jc w:val="center"/>
        </w:trPr>
        <w:tc>
          <w:tcPr>
            <w:tcW w:w="1283" w:type="pct"/>
            <w:shd w:val="clear" w:color="auto" w:fill="auto"/>
            <w:vAlign w:val="center"/>
          </w:tcPr>
          <w:p w:rsidR="0027790E" w:rsidRPr="0040784E" w:rsidRDefault="0027790E" w:rsidP="00FB78FD">
            <w:pPr>
              <w:pStyle w:val="afffffff5"/>
            </w:pPr>
            <w:r w:rsidRPr="0040784E">
              <w:t>Реальные располагаемые доходы населения</w:t>
            </w:r>
          </w:p>
        </w:tc>
        <w:tc>
          <w:tcPr>
            <w:tcW w:w="581" w:type="pct"/>
            <w:shd w:val="clear" w:color="auto" w:fill="auto"/>
            <w:vAlign w:val="center"/>
          </w:tcPr>
          <w:p w:rsidR="0027790E" w:rsidRPr="0040784E" w:rsidRDefault="0027790E" w:rsidP="00FB78FD">
            <w:pPr>
              <w:pStyle w:val="afffffff5"/>
            </w:pPr>
            <w:r w:rsidRPr="0040784E">
              <w:t>1</w:t>
            </w:r>
          </w:p>
          <w:p w:rsidR="0027790E" w:rsidRPr="0040784E" w:rsidRDefault="0027790E" w:rsidP="00FB78FD">
            <w:pPr>
              <w:pStyle w:val="afffffff5"/>
            </w:pPr>
            <w:r w:rsidRPr="0040784E">
              <w:t>2</w:t>
            </w:r>
          </w:p>
          <w:p w:rsidR="0027790E" w:rsidRPr="0040784E" w:rsidRDefault="0027790E" w:rsidP="00FB78FD">
            <w:pPr>
              <w:pStyle w:val="afffffff5"/>
            </w:pPr>
            <w:r w:rsidRPr="0040784E">
              <w:t>3</w:t>
            </w:r>
          </w:p>
        </w:tc>
        <w:tc>
          <w:tcPr>
            <w:tcW w:w="725" w:type="pct"/>
            <w:shd w:val="clear" w:color="auto" w:fill="auto"/>
            <w:vAlign w:val="center"/>
          </w:tcPr>
          <w:p w:rsidR="0027790E" w:rsidRPr="0040784E" w:rsidRDefault="0027790E" w:rsidP="00FB78FD">
            <w:pPr>
              <w:pStyle w:val="afffffff5"/>
            </w:pPr>
            <w:r w:rsidRPr="0040784E">
              <w:rPr>
                <w:color w:val="000000"/>
              </w:rPr>
              <w:t>4,6</w:t>
            </w:r>
          </w:p>
        </w:tc>
        <w:tc>
          <w:tcPr>
            <w:tcW w:w="643" w:type="pct"/>
            <w:shd w:val="clear" w:color="auto" w:fill="auto"/>
            <w:vAlign w:val="center"/>
          </w:tcPr>
          <w:p w:rsidR="0027790E" w:rsidRPr="0040784E" w:rsidRDefault="0027790E" w:rsidP="00FB78FD">
            <w:pPr>
              <w:pStyle w:val="afffffff5"/>
            </w:pPr>
            <w:r w:rsidRPr="0040784E">
              <w:t>4,2</w:t>
            </w:r>
          </w:p>
          <w:p w:rsidR="0027790E" w:rsidRPr="0040784E" w:rsidRDefault="0027790E" w:rsidP="00FB78FD">
            <w:pPr>
              <w:pStyle w:val="afffffff5"/>
            </w:pPr>
            <w:r w:rsidRPr="0040784E">
              <w:t>4,7</w:t>
            </w:r>
          </w:p>
          <w:p w:rsidR="0027790E" w:rsidRPr="0040784E" w:rsidRDefault="0027790E" w:rsidP="00FB78FD">
            <w:pPr>
              <w:pStyle w:val="afffffff5"/>
            </w:pPr>
            <w:r w:rsidRPr="0040784E">
              <w:t>6,6</w:t>
            </w:r>
          </w:p>
        </w:tc>
        <w:tc>
          <w:tcPr>
            <w:tcW w:w="643" w:type="pct"/>
            <w:shd w:val="clear" w:color="auto" w:fill="auto"/>
            <w:vAlign w:val="center"/>
          </w:tcPr>
          <w:p w:rsidR="0027790E" w:rsidRPr="0040784E" w:rsidRDefault="0027790E" w:rsidP="00FB78FD">
            <w:pPr>
              <w:pStyle w:val="afffffff5"/>
            </w:pPr>
            <w:r w:rsidRPr="0040784E">
              <w:t>3,6</w:t>
            </w:r>
          </w:p>
          <w:p w:rsidR="0027790E" w:rsidRPr="0040784E" w:rsidRDefault="0027790E" w:rsidP="00FB78FD">
            <w:pPr>
              <w:pStyle w:val="afffffff5"/>
            </w:pPr>
            <w:r w:rsidRPr="0040784E">
              <w:t>4,5</w:t>
            </w:r>
          </w:p>
          <w:p w:rsidR="0027790E" w:rsidRPr="0040784E" w:rsidRDefault="0027790E" w:rsidP="00FB78FD">
            <w:pPr>
              <w:pStyle w:val="afffffff5"/>
            </w:pPr>
            <w:r w:rsidRPr="0040784E">
              <w:t>5,9</w:t>
            </w:r>
          </w:p>
        </w:tc>
        <w:tc>
          <w:tcPr>
            <w:tcW w:w="643" w:type="pct"/>
            <w:shd w:val="clear" w:color="auto" w:fill="auto"/>
            <w:vAlign w:val="center"/>
          </w:tcPr>
          <w:p w:rsidR="0027790E" w:rsidRPr="0040784E" w:rsidRDefault="0027790E" w:rsidP="00FB78FD">
            <w:pPr>
              <w:pStyle w:val="afffffff5"/>
            </w:pPr>
            <w:r w:rsidRPr="0040784E">
              <w:t>2,9</w:t>
            </w:r>
          </w:p>
          <w:p w:rsidR="0027790E" w:rsidRPr="0040784E" w:rsidRDefault="0027790E" w:rsidP="00FB78FD">
            <w:pPr>
              <w:pStyle w:val="afffffff5"/>
            </w:pPr>
            <w:r w:rsidRPr="0040784E">
              <w:t>4,1</w:t>
            </w:r>
          </w:p>
          <w:p w:rsidR="0027790E" w:rsidRPr="0040784E" w:rsidRDefault="0027790E" w:rsidP="00FB78FD">
            <w:pPr>
              <w:pStyle w:val="afffffff5"/>
            </w:pPr>
            <w:r w:rsidRPr="0040784E">
              <w:t>4,3</w:t>
            </w:r>
          </w:p>
        </w:tc>
        <w:tc>
          <w:tcPr>
            <w:tcW w:w="483" w:type="pct"/>
            <w:shd w:val="clear" w:color="auto" w:fill="auto"/>
            <w:vAlign w:val="center"/>
          </w:tcPr>
          <w:p w:rsidR="0027790E" w:rsidRPr="0040784E" w:rsidRDefault="0027790E" w:rsidP="00FB78FD">
            <w:pPr>
              <w:pStyle w:val="afffffff5"/>
            </w:pPr>
            <w:r w:rsidRPr="0040784E">
              <w:t>3,6</w:t>
            </w:r>
          </w:p>
          <w:p w:rsidR="0027790E" w:rsidRPr="0040784E" w:rsidRDefault="0027790E" w:rsidP="00FB78FD">
            <w:pPr>
              <w:pStyle w:val="afffffff5"/>
            </w:pPr>
            <w:r w:rsidRPr="0040784E">
              <w:t>4,4</w:t>
            </w:r>
          </w:p>
          <w:p w:rsidR="0027790E" w:rsidRPr="0040784E" w:rsidRDefault="0027790E" w:rsidP="00FB78FD">
            <w:pPr>
              <w:pStyle w:val="afffffff5"/>
            </w:pPr>
            <w:r w:rsidRPr="0040784E">
              <w:t>5,6</w:t>
            </w:r>
          </w:p>
        </w:tc>
      </w:tr>
    </w:tbl>
    <w:p w:rsidR="0027790E" w:rsidRPr="0040784E" w:rsidRDefault="0027790E" w:rsidP="0027790E">
      <w:pPr>
        <w:ind w:firstLine="708"/>
        <w:jc w:val="both"/>
        <w:rPr>
          <w:b/>
          <w:sz w:val="28"/>
          <w:szCs w:val="28"/>
        </w:rPr>
      </w:pPr>
    </w:p>
    <w:p w:rsidR="0027790E" w:rsidRPr="0040784E" w:rsidRDefault="0027790E" w:rsidP="008A7323">
      <w:pPr>
        <w:pStyle w:val="afffff6"/>
        <w:spacing w:line="360" w:lineRule="auto"/>
      </w:pPr>
      <w:r w:rsidRPr="0040784E">
        <w:t>На 2013 – 2030</w:t>
      </w:r>
      <w:r w:rsidRPr="0040784E">
        <w:rPr>
          <w:color w:val="FF0000"/>
        </w:rPr>
        <w:t xml:space="preserve"> </w:t>
      </w:r>
      <w:r w:rsidRPr="0040784E">
        <w:t>гг. сформирован прогноз изменения уровня платежей граждан МО "Дубровское городское поселение" на электрическую энергию, тепловую энергию, газ, водоснабжения, водоотведения, У</w:t>
      </w:r>
      <w:r w:rsidR="00632120" w:rsidRPr="0040784E">
        <w:t>ТКО</w:t>
      </w:r>
      <w:r w:rsidRPr="0040784E">
        <w:t xml:space="preserve">, содержание и ремонт жилья </w:t>
      </w:r>
      <w:r w:rsidR="00AA7DF9" w:rsidRPr="0040784E">
        <w:t>(Таблица 45</w:t>
      </w:r>
      <w:r w:rsidRPr="0040784E">
        <w:t xml:space="preserve">) с учётом доли потребителей того или иного ресурса от общего числа граждан. </w:t>
      </w:r>
    </w:p>
    <w:p w:rsidR="0027790E" w:rsidRPr="0040784E" w:rsidRDefault="0027790E" w:rsidP="008A7323">
      <w:pPr>
        <w:pStyle w:val="afffff6"/>
        <w:spacing w:line="360" w:lineRule="auto"/>
      </w:pPr>
      <w:r w:rsidRPr="0040784E">
        <w:lastRenderedPageBreak/>
        <w:t xml:space="preserve">Совокупный объём платежей за коммунальные услуги сопоставили с прогнозом доходов населения МО «Дубровское городское поселение» (доля затрат: 2016.г – 5,18%; 2020г – 6,08%; 2030г. – 7,21%), а так же сравнили с региональным стандартом стоимости жилищно-коммунальных услуг. </w:t>
      </w:r>
    </w:p>
    <w:p w:rsidR="0027790E" w:rsidRPr="0040784E" w:rsidRDefault="0027790E" w:rsidP="008A7323">
      <w:pPr>
        <w:pStyle w:val="afffff6"/>
        <w:spacing w:line="360" w:lineRule="auto"/>
      </w:pPr>
      <w:r w:rsidRPr="0040784E">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27790E" w:rsidRPr="0040784E" w:rsidRDefault="0027790E" w:rsidP="008A7323">
      <w:pPr>
        <w:pStyle w:val="afffff6"/>
        <w:spacing w:line="360" w:lineRule="auto"/>
      </w:pPr>
      <w:r w:rsidRPr="0040784E">
        <w:t>Исходя из того, что ожидаемая величина платежей граждан за жилищно-коммунальные услуги для МО "Дубровское городское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p>
    <w:p w:rsidR="0027790E" w:rsidRPr="0040784E" w:rsidRDefault="0027790E" w:rsidP="0027790E">
      <w:pPr>
        <w:ind w:firstLine="708"/>
        <w:jc w:val="both"/>
        <w:rPr>
          <w:b/>
          <w:sz w:val="28"/>
          <w:szCs w:val="28"/>
        </w:rPr>
      </w:pPr>
    </w:p>
    <w:p w:rsidR="0027790E" w:rsidRPr="0040784E" w:rsidRDefault="0027790E" w:rsidP="008A7323">
      <w:pPr>
        <w:pStyle w:val="afffff6"/>
        <w:spacing w:line="360" w:lineRule="auto"/>
        <w:sectPr w:rsidR="0027790E" w:rsidRPr="0040784E" w:rsidSect="00C0583D">
          <w:type w:val="continuous"/>
          <w:pgSz w:w="11907" w:h="16839"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7790E" w:rsidRPr="0040784E" w:rsidRDefault="0027790E" w:rsidP="00331FB0">
      <w:pPr>
        <w:pStyle w:val="afffffffffffffffffff0"/>
        <w:spacing w:before="80" w:after="80" w:line="360" w:lineRule="auto"/>
        <w:ind w:firstLine="709"/>
      </w:pPr>
      <w:bookmarkStart w:id="183" w:name="_Ref502126708"/>
      <w:r w:rsidRPr="0040784E">
        <w:lastRenderedPageBreak/>
        <w:t xml:space="preserve">Таблица </w:t>
      </w:r>
      <w:fldSimple w:instr=" SEQ Таблица \* ARABIC ">
        <w:r w:rsidR="00AA7DF9" w:rsidRPr="0040784E">
          <w:rPr>
            <w:noProof/>
          </w:rPr>
          <w:t>45</w:t>
        </w:r>
      </w:fldSimple>
      <w:bookmarkEnd w:id="183"/>
      <w:r w:rsidRPr="0040784E">
        <w:t xml:space="preserve"> Прогноз расходов населения на коммунальные услуги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129"/>
        <w:gridCol w:w="1774"/>
        <w:gridCol w:w="1203"/>
        <w:gridCol w:w="1203"/>
        <w:gridCol w:w="1203"/>
        <w:gridCol w:w="1203"/>
        <w:gridCol w:w="1203"/>
        <w:gridCol w:w="1202"/>
        <w:gridCol w:w="1202"/>
        <w:gridCol w:w="1202"/>
        <w:gridCol w:w="1202"/>
        <w:gridCol w:w="1202"/>
        <w:gridCol w:w="1202"/>
        <w:gridCol w:w="1202"/>
        <w:gridCol w:w="1202"/>
        <w:gridCol w:w="1202"/>
        <w:gridCol w:w="1207"/>
      </w:tblGrid>
      <w:tr w:rsidR="0027790E" w:rsidRPr="0040784E" w:rsidTr="00632120">
        <w:trPr>
          <w:tblHeader/>
          <w:jc w:val="center"/>
        </w:trPr>
        <w:tc>
          <w:tcPr>
            <w:tcW w:w="485" w:type="pct"/>
            <w:vMerge w:val="restart"/>
            <w:shd w:val="clear" w:color="auto" w:fill="auto"/>
            <w:vAlign w:val="center"/>
            <w:hideMark/>
          </w:tcPr>
          <w:p w:rsidR="0027790E" w:rsidRPr="0040784E" w:rsidRDefault="0027790E" w:rsidP="00FB78FD">
            <w:pPr>
              <w:pStyle w:val="afffffff5"/>
            </w:pPr>
            <w:r w:rsidRPr="0040784E">
              <w:t>Наименование</w:t>
            </w:r>
          </w:p>
        </w:tc>
        <w:tc>
          <w:tcPr>
            <w:tcW w:w="404" w:type="pct"/>
            <w:vMerge w:val="restart"/>
            <w:shd w:val="clear" w:color="auto" w:fill="auto"/>
            <w:vAlign w:val="center"/>
            <w:hideMark/>
          </w:tcPr>
          <w:p w:rsidR="0027790E" w:rsidRPr="0040784E" w:rsidRDefault="0027790E" w:rsidP="00FB78FD">
            <w:pPr>
              <w:pStyle w:val="afffffff5"/>
            </w:pPr>
            <w:r w:rsidRPr="0040784E">
              <w:t>Ед. изм.</w:t>
            </w:r>
          </w:p>
        </w:tc>
        <w:tc>
          <w:tcPr>
            <w:tcW w:w="4111" w:type="pct"/>
            <w:gridSpan w:val="15"/>
            <w:shd w:val="clear" w:color="auto" w:fill="auto"/>
            <w:noWrap/>
            <w:vAlign w:val="center"/>
            <w:hideMark/>
          </w:tcPr>
          <w:p w:rsidR="0027790E" w:rsidRPr="0040784E" w:rsidRDefault="0027790E" w:rsidP="00FB78FD">
            <w:pPr>
              <w:pStyle w:val="afffffff5"/>
            </w:pPr>
            <w:r w:rsidRPr="0040784E">
              <w:t> </w:t>
            </w:r>
          </w:p>
        </w:tc>
      </w:tr>
      <w:tr w:rsidR="0027790E" w:rsidRPr="0040784E" w:rsidTr="00FB78FD">
        <w:trPr>
          <w:tblHeader/>
          <w:jc w:val="center"/>
        </w:trPr>
        <w:tc>
          <w:tcPr>
            <w:tcW w:w="485" w:type="pct"/>
            <w:vMerge/>
            <w:vAlign w:val="center"/>
            <w:hideMark/>
          </w:tcPr>
          <w:p w:rsidR="0027790E" w:rsidRPr="0040784E" w:rsidRDefault="0027790E" w:rsidP="00FB78FD">
            <w:pPr>
              <w:pStyle w:val="afffffff5"/>
            </w:pPr>
          </w:p>
        </w:tc>
        <w:tc>
          <w:tcPr>
            <w:tcW w:w="404" w:type="pct"/>
            <w:vMerge/>
            <w:vAlign w:val="center"/>
            <w:hideMark/>
          </w:tcPr>
          <w:p w:rsidR="0027790E" w:rsidRPr="0040784E" w:rsidRDefault="0027790E" w:rsidP="00FB78FD">
            <w:pPr>
              <w:pStyle w:val="afffffff5"/>
            </w:pPr>
          </w:p>
        </w:tc>
        <w:tc>
          <w:tcPr>
            <w:tcW w:w="274" w:type="pct"/>
            <w:shd w:val="clear" w:color="auto" w:fill="auto"/>
            <w:noWrap/>
            <w:vAlign w:val="center"/>
            <w:hideMark/>
          </w:tcPr>
          <w:p w:rsidR="0027790E" w:rsidRPr="0040784E" w:rsidRDefault="0027790E" w:rsidP="00FB78FD">
            <w:pPr>
              <w:pStyle w:val="afffffff5"/>
            </w:pPr>
            <w:r w:rsidRPr="0040784E">
              <w:t>2016</w:t>
            </w:r>
          </w:p>
        </w:tc>
        <w:tc>
          <w:tcPr>
            <w:tcW w:w="274" w:type="pct"/>
            <w:shd w:val="clear" w:color="auto" w:fill="auto"/>
            <w:noWrap/>
            <w:vAlign w:val="center"/>
            <w:hideMark/>
          </w:tcPr>
          <w:p w:rsidR="0027790E" w:rsidRPr="0040784E" w:rsidRDefault="0027790E" w:rsidP="00FB78FD">
            <w:pPr>
              <w:pStyle w:val="afffffff5"/>
            </w:pPr>
            <w:r w:rsidRPr="0040784E">
              <w:t>2017</w:t>
            </w:r>
          </w:p>
        </w:tc>
        <w:tc>
          <w:tcPr>
            <w:tcW w:w="274" w:type="pct"/>
            <w:shd w:val="clear" w:color="auto" w:fill="auto"/>
            <w:noWrap/>
            <w:vAlign w:val="center"/>
            <w:hideMark/>
          </w:tcPr>
          <w:p w:rsidR="0027790E" w:rsidRPr="0040784E" w:rsidRDefault="0027790E" w:rsidP="00FB78FD">
            <w:pPr>
              <w:pStyle w:val="afffffff5"/>
            </w:pPr>
            <w:r w:rsidRPr="0040784E">
              <w:t>2018</w:t>
            </w:r>
          </w:p>
        </w:tc>
        <w:tc>
          <w:tcPr>
            <w:tcW w:w="274" w:type="pct"/>
            <w:shd w:val="clear" w:color="auto" w:fill="auto"/>
            <w:noWrap/>
            <w:vAlign w:val="center"/>
            <w:hideMark/>
          </w:tcPr>
          <w:p w:rsidR="0027790E" w:rsidRPr="0040784E" w:rsidRDefault="0027790E" w:rsidP="00FB78FD">
            <w:pPr>
              <w:pStyle w:val="afffffff5"/>
            </w:pPr>
            <w:r w:rsidRPr="0040784E">
              <w:t>2019</w:t>
            </w:r>
          </w:p>
        </w:tc>
        <w:tc>
          <w:tcPr>
            <w:tcW w:w="274" w:type="pct"/>
            <w:shd w:val="clear" w:color="auto" w:fill="auto"/>
            <w:noWrap/>
            <w:vAlign w:val="center"/>
            <w:hideMark/>
          </w:tcPr>
          <w:p w:rsidR="0027790E" w:rsidRPr="0040784E" w:rsidRDefault="0027790E" w:rsidP="00FB78FD">
            <w:pPr>
              <w:pStyle w:val="afffffff5"/>
            </w:pPr>
            <w:r w:rsidRPr="0040784E">
              <w:t>2020</w:t>
            </w:r>
          </w:p>
        </w:tc>
        <w:tc>
          <w:tcPr>
            <w:tcW w:w="274" w:type="pct"/>
            <w:shd w:val="clear" w:color="auto" w:fill="auto"/>
            <w:noWrap/>
            <w:vAlign w:val="center"/>
            <w:hideMark/>
          </w:tcPr>
          <w:p w:rsidR="0027790E" w:rsidRPr="0040784E" w:rsidRDefault="0027790E" w:rsidP="00FB78FD">
            <w:pPr>
              <w:pStyle w:val="afffffff5"/>
            </w:pPr>
            <w:r w:rsidRPr="0040784E">
              <w:t>2021</w:t>
            </w:r>
          </w:p>
        </w:tc>
        <w:tc>
          <w:tcPr>
            <w:tcW w:w="274" w:type="pct"/>
            <w:shd w:val="clear" w:color="auto" w:fill="auto"/>
            <w:noWrap/>
            <w:vAlign w:val="center"/>
            <w:hideMark/>
          </w:tcPr>
          <w:p w:rsidR="0027790E" w:rsidRPr="0040784E" w:rsidRDefault="0027790E" w:rsidP="00FB78FD">
            <w:pPr>
              <w:pStyle w:val="afffffff5"/>
            </w:pPr>
            <w:r w:rsidRPr="0040784E">
              <w:t>2022</w:t>
            </w:r>
          </w:p>
        </w:tc>
        <w:tc>
          <w:tcPr>
            <w:tcW w:w="274" w:type="pct"/>
            <w:shd w:val="clear" w:color="auto" w:fill="auto"/>
            <w:noWrap/>
            <w:vAlign w:val="center"/>
            <w:hideMark/>
          </w:tcPr>
          <w:p w:rsidR="0027790E" w:rsidRPr="0040784E" w:rsidRDefault="0027790E" w:rsidP="00FB78FD">
            <w:pPr>
              <w:pStyle w:val="afffffff5"/>
            </w:pPr>
            <w:r w:rsidRPr="0040784E">
              <w:t>2023</w:t>
            </w:r>
          </w:p>
        </w:tc>
        <w:tc>
          <w:tcPr>
            <w:tcW w:w="274" w:type="pct"/>
            <w:shd w:val="clear" w:color="auto" w:fill="auto"/>
            <w:noWrap/>
            <w:vAlign w:val="center"/>
            <w:hideMark/>
          </w:tcPr>
          <w:p w:rsidR="0027790E" w:rsidRPr="0040784E" w:rsidRDefault="0027790E" w:rsidP="00FB78FD">
            <w:pPr>
              <w:pStyle w:val="afffffff5"/>
            </w:pPr>
            <w:r w:rsidRPr="0040784E">
              <w:t>2024</w:t>
            </w:r>
          </w:p>
        </w:tc>
        <w:tc>
          <w:tcPr>
            <w:tcW w:w="274" w:type="pct"/>
            <w:shd w:val="clear" w:color="auto" w:fill="auto"/>
            <w:noWrap/>
            <w:vAlign w:val="center"/>
            <w:hideMark/>
          </w:tcPr>
          <w:p w:rsidR="0027790E" w:rsidRPr="0040784E" w:rsidRDefault="0027790E" w:rsidP="00FB78FD">
            <w:pPr>
              <w:pStyle w:val="afffffff5"/>
            </w:pPr>
            <w:r w:rsidRPr="0040784E">
              <w:t>2025</w:t>
            </w:r>
          </w:p>
        </w:tc>
        <w:tc>
          <w:tcPr>
            <w:tcW w:w="274" w:type="pct"/>
            <w:shd w:val="clear" w:color="auto" w:fill="auto"/>
            <w:noWrap/>
            <w:vAlign w:val="center"/>
            <w:hideMark/>
          </w:tcPr>
          <w:p w:rsidR="0027790E" w:rsidRPr="0040784E" w:rsidRDefault="0027790E" w:rsidP="00FB78FD">
            <w:pPr>
              <w:pStyle w:val="afffffff5"/>
            </w:pPr>
            <w:r w:rsidRPr="0040784E">
              <w:t>2026</w:t>
            </w:r>
          </w:p>
        </w:tc>
        <w:tc>
          <w:tcPr>
            <w:tcW w:w="274" w:type="pct"/>
            <w:shd w:val="clear" w:color="auto" w:fill="auto"/>
            <w:noWrap/>
            <w:vAlign w:val="center"/>
            <w:hideMark/>
          </w:tcPr>
          <w:p w:rsidR="0027790E" w:rsidRPr="0040784E" w:rsidRDefault="0027790E" w:rsidP="00FB78FD">
            <w:pPr>
              <w:pStyle w:val="afffffff5"/>
            </w:pPr>
            <w:r w:rsidRPr="0040784E">
              <w:t>2027</w:t>
            </w:r>
          </w:p>
        </w:tc>
        <w:tc>
          <w:tcPr>
            <w:tcW w:w="274" w:type="pct"/>
            <w:shd w:val="clear" w:color="auto" w:fill="auto"/>
            <w:noWrap/>
            <w:vAlign w:val="center"/>
            <w:hideMark/>
          </w:tcPr>
          <w:p w:rsidR="0027790E" w:rsidRPr="0040784E" w:rsidRDefault="0027790E" w:rsidP="00FB78FD">
            <w:pPr>
              <w:pStyle w:val="afffffff5"/>
            </w:pPr>
            <w:r w:rsidRPr="0040784E">
              <w:t>2028</w:t>
            </w:r>
          </w:p>
        </w:tc>
        <w:tc>
          <w:tcPr>
            <w:tcW w:w="274" w:type="pct"/>
            <w:shd w:val="clear" w:color="auto" w:fill="auto"/>
            <w:noWrap/>
            <w:vAlign w:val="center"/>
            <w:hideMark/>
          </w:tcPr>
          <w:p w:rsidR="0027790E" w:rsidRPr="0040784E" w:rsidRDefault="0027790E" w:rsidP="00FB78FD">
            <w:pPr>
              <w:pStyle w:val="afffffff5"/>
            </w:pPr>
            <w:r w:rsidRPr="0040784E">
              <w:t>2029</w:t>
            </w:r>
          </w:p>
        </w:tc>
        <w:tc>
          <w:tcPr>
            <w:tcW w:w="275" w:type="pct"/>
            <w:shd w:val="clear" w:color="auto" w:fill="auto"/>
            <w:noWrap/>
            <w:vAlign w:val="center"/>
            <w:hideMark/>
          </w:tcPr>
          <w:p w:rsidR="0027790E" w:rsidRPr="0040784E" w:rsidRDefault="0027790E" w:rsidP="00FB78FD">
            <w:pPr>
              <w:pStyle w:val="afffffff5"/>
            </w:pPr>
            <w:r w:rsidRPr="0040784E">
              <w:t>2030</w:t>
            </w:r>
          </w:p>
        </w:tc>
      </w:tr>
      <w:tr w:rsidR="0027790E" w:rsidRPr="0040784E" w:rsidTr="00FB78FD">
        <w:trPr>
          <w:tblHeader/>
          <w:jc w:val="center"/>
        </w:trPr>
        <w:tc>
          <w:tcPr>
            <w:tcW w:w="485" w:type="pct"/>
            <w:shd w:val="clear" w:color="auto" w:fill="auto"/>
            <w:vAlign w:val="center"/>
            <w:hideMark/>
          </w:tcPr>
          <w:p w:rsidR="0027790E" w:rsidRPr="0040784E" w:rsidRDefault="0027790E" w:rsidP="00FB78FD">
            <w:pPr>
              <w:pStyle w:val="afffffff5"/>
            </w:pPr>
            <w:r w:rsidRPr="0040784E">
              <w:t>1</w:t>
            </w:r>
          </w:p>
        </w:tc>
        <w:tc>
          <w:tcPr>
            <w:tcW w:w="404" w:type="pct"/>
            <w:shd w:val="clear" w:color="auto" w:fill="auto"/>
            <w:noWrap/>
            <w:vAlign w:val="center"/>
            <w:hideMark/>
          </w:tcPr>
          <w:p w:rsidR="0027790E" w:rsidRPr="0040784E" w:rsidRDefault="0027790E" w:rsidP="00FB78FD">
            <w:pPr>
              <w:pStyle w:val="afffffff5"/>
            </w:pPr>
            <w:r w:rsidRPr="0040784E">
              <w:t>2</w:t>
            </w:r>
          </w:p>
        </w:tc>
        <w:tc>
          <w:tcPr>
            <w:tcW w:w="274" w:type="pct"/>
            <w:shd w:val="clear" w:color="auto" w:fill="auto"/>
            <w:noWrap/>
            <w:vAlign w:val="center"/>
            <w:hideMark/>
          </w:tcPr>
          <w:p w:rsidR="0027790E" w:rsidRPr="0040784E" w:rsidRDefault="0027790E" w:rsidP="00FB78FD">
            <w:pPr>
              <w:pStyle w:val="afffffff5"/>
            </w:pPr>
            <w:r w:rsidRPr="0040784E">
              <w:t>4</w:t>
            </w:r>
          </w:p>
        </w:tc>
        <w:tc>
          <w:tcPr>
            <w:tcW w:w="274" w:type="pct"/>
            <w:shd w:val="clear" w:color="auto" w:fill="auto"/>
            <w:noWrap/>
            <w:vAlign w:val="center"/>
            <w:hideMark/>
          </w:tcPr>
          <w:p w:rsidR="0027790E" w:rsidRPr="0040784E" w:rsidRDefault="0027790E" w:rsidP="00FB78FD">
            <w:pPr>
              <w:pStyle w:val="afffffff5"/>
            </w:pPr>
            <w:r w:rsidRPr="0040784E">
              <w:t>5</w:t>
            </w:r>
          </w:p>
        </w:tc>
        <w:tc>
          <w:tcPr>
            <w:tcW w:w="274" w:type="pct"/>
            <w:shd w:val="clear" w:color="auto" w:fill="auto"/>
            <w:noWrap/>
            <w:vAlign w:val="center"/>
            <w:hideMark/>
          </w:tcPr>
          <w:p w:rsidR="0027790E" w:rsidRPr="0040784E" w:rsidRDefault="0027790E" w:rsidP="00FB78FD">
            <w:pPr>
              <w:pStyle w:val="afffffff5"/>
            </w:pPr>
            <w:r w:rsidRPr="0040784E">
              <w:t>6</w:t>
            </w:r>
          </w:p>
        </w:tc>
        <w:tc>
          <w:tcPr>
            <w:tcW w:w="274" w:type="pct"/>
            <w:shd w:val="clear" w:color="auto" w:fill="auto"/>
            <w:noWrap/>
            <w:vAlign w:val="center"/>
            <w:hideMark/>
          </w:tcPr>
          <w:p w:rsidR="0027790E" w:rsidRPr="0040784E" w:rsidRDefault="0027790E" w:rsidP="00FB78FD">
            <w:pPr>
              <w:pStyle w:val="afffffff5"/>
            </w:pPr>
            <w:r w:rsidRPr="0040784E">
              <w:t>7</w:t>
            </w:r>
          </w:p>
        </w:tc>
        <w:tc>
          <w:tcPr>
            <w:tcW w:w="274" w:type="pct"/>
            <w:shd w:val="clear" w:color="auto" w:fill="auto"/>
            <w:noWrap/>
            <w:vAlign w:val="center"/>
            <w:hideMark/>
          </w:tcPr>
          <w:p w:rsidR="0027790E" w:rsidRPr="0040784E" w:rsidRDefault="0027790E" w:rsidP="00FB78FD">
            <w:pPr>
              <w:pStyle w:val="afffffff5"/>
            </w:pPr>
            <w:r w:rsidRPr="0040784E">
              <w:t>8</w:t>
            </w:r>
          </w:p>
        </w:tc>
        <w:tc>
          <w:tcPr>
            <w:tcW w:w="274" w:type="pct"/>
            <w:shd w:val="clear" w:color="auto" w:fill="auto"/>
            <w:noWrap/>
            <w:vAlign w:val="center"/>
            <w:hideMark/>
          </w:tcPr>
          <w:p w:rsidR="0027790E" w:rsidRPr="0040784E" w:rsidRDefault="0027790E" w:rsidP="00FB78FD">
            <w:pPr>
              <w:pStyle w:val="afffffff5"/>
            </w:pPr>
            <w:r w:rsidRPr="0040784E">
              <w:t>9</w:t>
            </w:r>
          </w:p>
        </w:tc>
        <w:tc>
          <w:tcPr>
            <w:tcW w:w="274" w:type="pct"/>
            <w:shd w:val="clear" w:color="auto" w:fill="auto"/>
            <w:noWrap/>
            <w:vAlign w:val="center"/>
            <w:hideMark/>
          </w:tcPr>
          <w:p w:rsidR="0027790E" w:rsidRPr="0040784E" w:rsidRDefault="0027790E" w:rsidP="00FB78FD">
            <w:pPr>
              <w:pStyle w:val="afffffff5"/>
            </w:pPr>
            <w:r w:rsidRPr="0040784E">
              <w:t>10</w:t>
            </w:r>
          </w:p>
        </w:tc>
        <w:tc>
          <w:tcPr>
            <w:tcW w:w="274" w:type="pct"/>
            <w:shd w:val="clear" w:color="auto" w:fill="auto"/>
            <w:noWrap/>
            <w:vAlign w:val="center"/>
            <w:hideMark/>
          </w:tcPr>
          <w:p w:rsidR="0027790E" w:rsidRPr="0040784E" w:rsidRDefault="0027790E" w:rsidP="00FB78FD">
            <w:pPr>
              <w:pStyle w:val="afffffff5"/>
            </w:pPr>
            <w:r w:rsidRPr="0040784E">
              <w:t>11</w:t>
            </w:r>
          </w:p>
        </w:tc>
        <w:tc>
          <w:tcPr>
            <w:tcW w:w="274" w:type="pct"/>
            <w:shd w:val="clear" w:color="auto" w:fill="auto"/>
            <w:noWrap/>
            <w:vAlign w:val="center"/>
            <w:hideMark/>
          </w:tcPr>
          <w:p w:rsidR="0027790E" w:rsidRPr="0040784E" w:rsidRDefault="0027790E" w:rsidP="00FB78FD">
            <w:pPr>
              <w:pStyle w:val="afffffff5"/>
            </w:pPr>
            <w:r w:rsidRPr="0040784E">
              <w:t>12</w:t>
            </w:r>
          </w:p>
        </w:tc>
        <w:tc>
          <w:tcPr>
            <w:tcW w:w="274" w:type="pct"/>
            <w:shd w:val="clear" w:color="auto" w:fill="auto"/>
            <w:noWrap/>
            <w:vAlign w:val="center"/>
            <w:hideMark/>
          </w:tcPr>
          <w:p w:rsidR="0027790E" w:rsidRPr="0040784E" w:rsidRDefault="0027790E" w:rsidP="00FB78FD">
            <w:pPr>
              <w:pStyle w:val="afffffff5"/>
            </w:pPr>
            <w:r w:rsidRPr="0040784E">
              <w:t>13</w:t>
            </w:r>
          </w:p>
        </w:tc>
        <w:tc>
          <w:tcPr>
            <w:tcW w:w="274" w:type="pct"/>
            <w:shd w:val="clear" w:color="auto" w:fill="auto"/>
            <w:noWrap/>
            <w:vAlign w:val="center"/>
            <w:hideMark/>
          </w:tcPr>
          <w:p w:rsidR="0027790E" w:rsidRPr="0040784E" w:rsidRDefault="0027790E" w:rsidP="00FB78FD">
            <w:pPr>
              <w:pStyle w:val="afffffff5"/>
            </w:pPr>
            <w:r w:rsidRPr="0040784E">
              <w:t>14</w:t>
            </w:r>
          </w:p>
        </w:tc>
        <w:tc>
          <w:tcPr>
            <w:tcW w:w="274" w:type="pct"/>
            <w:shd w:val="clear" w:color="auto" w:fill="auto"/>
            <w:noWrap/>
            <w:vAlign w:val="center"/>
            <w:hideMark/>
          </w:tcPr>
          <w:p w:rsidR="0027790E" w:rsidRPr="0040784E" w:rsidRDefault="0027790E" w:rsidP="00FB78FD">
            <w:pPr>
              <w:pStyle w:val="afffffff5"/>
            </w:pPr>
            <w:r w:rsidRPr="0040784E">
              <w:t>15</w:t>
            </w:r>
          </w:p>
        </w:tc>
        <w:tc>
          <w:tcPr>
            <w:tcW w:w="274" w:type="pct"/>
            <w:shd w:val="clear" w:color="auto" w:fill="auto"/>
            <w:noWrap/>
            <w:vAlign w:val="center"/>
            <w:hideMark/>
          </w:tcPr>
          <w:p w:rsidR="0027790E" w:rsidRPr="0040784E" w:rsidRDefault="0027790E" w:rsidP="00FB78FD">
            <w:pPr>
              <w:pStyle w:val="afffffff5"/>
            </w:pPr>
            <w:r w:rsidRPr="0040784E">
              <w:t>16</w:t>
            </w:r>
          </w:p>
        </w:tc>
        <w:tc>
          <w:tcPr>
            <w:tcW w:w="274" w:type="pct"/>
            <w:shd w:val="clear" w:color="auto" w:fill="auto"/>
            <w:noWrap/>
            <w:vAlign w:val="center"/>
            <w:hideMark/>
          </w:tcPr>
          <w:p w:rsidR="0027790E" w:rsidRPr="0040784E" w:rsidRDefault="0027790E" w:rsidP="00FB78FD">
            <w:pPr>
              <w:pStyle w:val="afffffff5"/>
            </w:pPr>
            <w:r w:rsidRPr="0040784E">
              <w:t>17</w:t>
            </w:r>
          </w:p>
        </w:tc>
        <w:tc>
          <w:tcPr>
            <w:tcW w:w="275" w:type="pct"/>
            <w:shd w:val="clear" w:color="auto" w:fill="auto"/>
            <w:noWrap/>
            <w:vAlign w:val="center"/>
            <w:hideMark/>
          </w:tcPr>
          <w:p w:rsidR="0027790E" w:rsidRPr="0040784E" w:rsidRDefault="0027790E" w:rsidP="00FB78FD">
            <w:pPr>
              <w:pStyle w:val="afffffff5"/>
            </w:pPr>
            <w:r w:rsidRPr="0040784E">
              <w:t>18</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Cs/>
              </w:rPr>
            </w:pPr>
            <w:r w:rsidRPr="0040784E">
              <w:rPr>
                <w:bCs/>
              </w:rPr>
              <w:t>Численность населения</w:t>
            </w:r>
          </w:p>
        </w:tc>
        <w:tc>
          <w:tcPr>
            <w:tcW w:w="404" w:type="pct"/>
            <w:shd w:val="clear" w:color="auto" w:fill="auto"/>
            <w:noWrap/>
            <w:vAlign w:val="center"/>
            <w:hideMark/>
          </w:tcPr>
          <w:p w:rsidR="0027790E" w:rsidRPr="0040784E" w:rsidRDefault="0027790E" w:rsidP="00FB78FD">
            <w:pPr>
              <w:pStyle w:val="afffffff5"/>
              <w:rPr>
                <w:bCs/>
              </w:rPr>
            </w:pPr>
            <w:r w:rsidRPr="0040784E">
              <w:rPr>
                <w:bCs/>
              </w:rPr>
              <w:t>чел.</w:t>
            </w:r>
          </w:p>
        </w:tc>
        <w:tc>
          <w:tcPr>
            <w:tcW w:w="274" w:type="pct"/>
            <w:shd w:val="clear" w:color="auto" w:fill="auto"/>
            <w:vAlign w:val="center"/>
            <w:hideMark/>
          </w:tcPr>
          <w:p w:rsidR="0027790E" w:rsidRPr="0040784E" w:rsidRDefault="0027790E" w:rsidP="00FB78FD">
            <w:pPr>
              <w:pStyle w:val="afffffff5"/>
              <w:rPr>
                <w:bCs/>
              </w:rPr>
            </w:pPr>
            <w:r w:rsidRPr="0040784E">
              <w:rPr>
                <w:bCs/>
              </w:rPr>
              <w:t>7458</w:t>
            </w:r>
          </w:p>
        </w:tc>
        <w:tc>
          <w:tcPr>
            <w:tcW w:w="274" w:type="pct"/>
            <w:shd w:val="clear" w:color="auto" w:fill="auto"/>
            <w:vAlign w:val="center"/>
            <w:hideMark/>
          </w:tcPr>
          <w:p w:rsidR="0027790E" w:rsidRPr="0040784E" w:rsidRDefault="0027790E" w:rsidP="00FB78FD">
            <w:pPr>
              <w:pStyle w:val="afffffff5"/>
              <w:rPr>
                <w:bCs/>
              </w:rPr>
            </w:pPr>
            <w:r w:rsidRPr="0040784E">
              <w:rPr>
                <w:bCs/>
              </w:rPr>
              <w:t>7497</w:t>
            </w:r>
          </w:p>
        </w:tc>
        <w:tc>
          <w:tcPr>
            <w:tcW w:w="274" w:type="pct"/>
            <w:shd w:val="clear" w:color="auto" w:fill="auto"/>
            <w:vAlign w:val="center"/>
            <w:hideMark/>
          </w:tcPr>
          <w:p w:rsidR="0027790E" w:rsidRPr="0040784E" w:rsidRDefault="0027790E" w:rsidP="00FB78FD">
            <w:pPr>
              <w:pStyle w:val="afffffff5"/>
              <w:rPr>
                <w:bCs/>
              </w:rPr>
            </w:pPr>
            <w:r w:rsidRPr="0040784E">
              <w:rPr>
                <w:bCs/>
              </w:rPr>
              <w:t>7536</w:t>
            </w:r>
          </w:p>
        </w:tc>
        <w:tc>
          <w:tcPr>
            <w:tcW w:w="274" w:type="pct"/>
            <w:shd w:val="clear" w:color="auto" w:fill="auto"/>
            <w:vAlign w:val="center"/>
            <w:hideMark/>
          </w:tcPr>
          <w:p w:rsidR="0027790E" w:rsidRPr="0040784E" w:rsidRDefault="0027790E" w:rsidP="00FB78FD">
            <w:pPr>
              <w:pStyle w:val="afffffff5"/>
              <w:rPr>
                <w:bCs/>
              </w:rPr>
            </w:pPr>
            <w:r w:rsidRPr="0040784E">
              <w:rPr>
                <w:bCs/>
              </w:rPr>
              <w:t>7575</w:t>
            </w:r>
          </w:p>
        </w:tc>
        <w:tc>
          <w:tcPr>
            <w:tcW w:w="274" w:type="pct"/>
            <w:shd w:val="clear" w:color="auto" w:fill="auto"/>
            <w:vAlign w:val="center"/>
            <w:hideMark/>
          </w:tcPr>
          <w:p w:rsidR="0027790E" w:rsidRPr="0040784E" w:rsidRDefault="0027790E" w:rsidP="00FB78FD">
            <w:pPr>
              <w:pStyle w:val="afffffff5"/>
              <w:rPr>
                <w:bCs/>
              </w:rPr>
            </w:pPr>
            <w:r w:rsidRPr="0040784E">
              <w:rPr>
                <w:bCs/>
              </w:rPr>
              <w:t>7613</w:t>
            </w:r>
          </w:p>
        </w:tc>
        <w:tc>
          <w:tcPr>
            <w:tcW w:w="274" w:type="pct"/>
            <w:shd w:val="clear" w:color="auto" w:fill="auto"/>
            <w:vAlign w:val="center"/>
            <w:hideMark/>
          </w:tcPr>
          <w:p w:rsidR="0027790E" w:rsidRPr="0040784E" w:rsidRDefault="0027790E" w:rsidP="00FB78FD">
            <w:pPr>
              <w:pStyle w:val="afffffff5"/>
              <w:rPr>
                <w:bCs/>
              </w:rPr>
            </w:pPr>
            <w:r w:rsidRPr="0040784E">
              <w:rPr>
                <w:bCs/>
              </w:rPr>
              <w:t>7652</w:t>
            </w:r>
          </w:p>
        </w:tc>
        <w:tc>
          <w:tcPr>
            <w:tcW w:w="274" w:type="pct"/>
            <w:shd w:val="clear" w:color="auto" w:fill="auto"/>
            <w:vAlign w:val="center"/>
            <w:hideMark/>
          </w:tcPr>
          <w:p w:rsidR="0027790E" w:rsidRPr="0040784E" w:rsidRDefault="0027790E" w:rsidP="00FB78FD">
            <w:pPr>
              <w:pStyle w:val="afffffff5"/>
              <w:rPr>
                <w:bCs/>
              </w:rPr>
            </w:pPr>
            <w:r w:rsidRPr="0040784E">
              <w:rPr>
                <w:bCs/>
              </w:rPr>
              <w:t>7691</w:t>
            </w:r>
          </w:p>
        </w:tc>
        <w:tc>
          <w:tcPr>
            <w:tcW w:w="274" w:type="pct"/>
            <w:shd w:val="clear" w:color="auto" w:fill="auto"/>
            <w:vAlign w:val="center"/>
            <w:hideMark/>
          </w:tcPr>
          <w:p w:rsidR="0027790E" w:rsidRPr="0040784E" w:rsidRDefault="0027790E" w:rsidP="00FB78FD">
            <w:pPr>
              <w:pStyle w:val="afffffff5"/>
              <w:rPr>
                <w:bCs/>
              </w:rPr>
            </w:pPr>
            <w:r w:rsidRPr="0040784E">
              <w:rPr>
                <w:bCs/>
              </w:rPr>
              <w:t>7730</w:t>
            </w:r>
          </w:p>
        </w:tc>
        <w:tc>
          <w:tcPr>
            <w:tcW w:w="274" w:type="pct"/>
            <w:shd w:val="clear" w:color="auto" w:fill="auto"/>
            <w:vAlign w:val="center"/>
            <w:hideMark/>
          </w:tcPr>
          <w:p w:rsidR="0027790E" w:rsidRPr="0040784E" w:rsidRDefault="0027790E" w:rsidP="00FB78FD">
            <w:pPr>
              <w:pStyle w:val="afffffff5"/>
              <w:rPr>
                <w:bCs/>
              </w:rPr>
            </w:pPr>
            <w:r w:rsidRPr="0040784E">
              <w:rPr>
                <w:bCs/>
              </w:rPr>
              <w:t>7768</w:t>
            </w:r>
          </w:p>
        </w:tc>
        <w:tc>
          <w:tcPr>
            <w:tcW w:w="274" w:type="pct"/>
            <w:shd w:val="clear" w:color="auto" w:fill="auto"/>
            <w:vAlign w:val="center"/>
            <w:hideMark/>
          </w:tcPr>
          <w:p w:rsidR="0027790E" w:rsidRPr="0040784E" w:rsidRDefault="0027790E" w:rsidP="00FB78FD">
            <w:pPr>
              <w:pStyle w:val="afffffff5"/>
              <w:rPr>
                <w:bCs/>
              </w:rPr>
            </w:pPr>
            <w:r w:rsidRPr="0040784E">
              <w:rPr>
                <w:bCs/>
              </w:rPr>
              <w:t>7807</w:t>
            </w:r>
          </w:p>
        </w:tc>
        <w:tc>
          <w:tcPr>
            <w:tcW w:w="274" w:type="pct"/>
            <w:shd w:val="clear" w:color="auto" w:fill="auto"/>
            <w:vAlign w:val="center"/>
            <w:hideMark/>
          </w:tcPr>
          <w:p w:rsidR="0027790E" w:rsidRPr="0040784E" w:rsidRDefault="0027790E" w:rsidP="00FB78FD">
            <w:pPr>
              <w:pStyle w:val="afffffff5"/>
              <w:rPr>
                <w:bCs/>
              </w:rPr>
            </w:pPr>
            <w:r w:rsidRPr="0040784E">
              <w:rPr>
                <w:bCs/>
              </w:rPr>
              <w:t>7846</w:t>
            </w:r>
          </w:p>
        </w:tc>
        <w:tc>
          <w:tcPr>
            <w:tcW w:w="274" w:type="pct"/>
            <w:shd w:val="clear" w:color="auto" w:fill="auto"/>
            <w:vAlign w:val="center"/>
            <w:hideMark/>
          </w:tcPr>
          <w:p w:rsidR="0027790E" w:rsidRPr="0040784E" w:rsidRDefault="0027790E" w:rsidP="00FB78FD">
            <w:pPr>
              <w:pStyle w:val="afffffff5"/>
              <w:rPr>
                <w:bCs/>
              </w:rPr>
            </w:pPr>
            <w:r w:rsidRPr="0040784E">
              <w:rPr>
                <w:bCs/>
              </w:rPr>
              <w:t>7885</w:t>
            </w:r>
          </w:p>
        </w:tc>
        <w:tc>
          <w:tcPr>
            <w:tcW w:w="274" w:type="pct"/>
            <w:shd w:val="clear" w:color="auto" w:fill="auto"/>
            <w:vAlign w:val="center"/>
            <w:hideMark/>
          </w:tcPr>
          <w:p w:rsidR="0027790E" w:rsidRPr="0040784E" w:rsidRDefault="0027790E" w:rsidP="00FB78FD">
            <w:pPr>
              <w:pStyle w:val="afffffff5"/>
              <w:rPr>
                <w:bCs/>
              </w:rPr>
            </w:pPr>
            <w:r w:rsidRPr="0040784E">
              <w:rPr>
                <w:bCs/>
              </w:rPr>
              <w:t>7923</w:t>
            </w:r>
          </w:p>
        </w:tc>
        <w:tc>
          <w:tcPr>
            <w:tcW w:w="274" w:type="pct"/>
            <w:shd w:val="clear" w:color="auto" w:fill="auto"/>
            <w:vAlign w:val="center"/>
            <w:hideMark/>
          </w:tcPr>
          <w:p w:rsidR="0027790E" w:rsidRPr="0040784E" w:rsidRDefault="0027790E" w:rsidP="00FB78FD">
            <w:pPr>
              <w:pStyle w:val="afffffff5"/>
              <w:rPr>
                <w:bCs/>
              </w:rPr>
            </w:pPr>
            <w:r w:rsidRPr="0040784E">
              <w:rPr>
                <w:bCs/>
              </w:rPr>
              <w:t>7962</w:t>
            </w:r>
          </w:p>
        </w:tc>
        <w:tc>
          <w:tcPr>
            <w:tcW w:w="275" w:type="pct"/>
            <w:shd w:val="clear" w:color="auto" w:fill="auto"/>
            <w:vAlign w:val="center"/>
            <w:hideMark/>
          </w:tcPr>
          <w:p w:rsidR="0027790E" w:rsidRPr="0040784E" w:rsidRDefault="0027790E" w:rsidP="00FB78FD">
            <w:pPr>
              <w:pStyle w:val="afffffff5"/>
              <w:rPr>
                <w:bCs/>
              </w:rPr>
            </w:pPr>
            <w:r w:rsidRPr="0040784E">
              <w:rPr>
                <w:bCs/>
              </w:rPr>
              <w:t>8000</w:t>
            </w:r>
          </w:p>
        </w:tc>
      </w:tr>
      <w:tr w:rsidR="0027790E" w:rsidRPr="0040784E" w:rsidTr="00FB78FD">
        <w:trPr>
          <w:jc w:val="center"/>
        </w:trPr>
        <w:tc>
          <w:tcPr>
            <w:tcW w:w="5000" w:type="pct"/>
            <w:gridSpan w:val="17"/>
            <w:shd w:val="clear" w:color="000000" w:fill="FFFF00"/>
            <w:noWrap/>
            <w:vAlign w:val="center"/>
            <w:hideMark/>
          </w:tcPr>
          <w:p w:rsidR="0027790E" w:rsidRPr="0040784E" w:rsidRDefault="0027790E" w:rsidP="00FB78FD">
            <w:pPr>
              <w:pStyle w:val="afffffff5"/>
            </w:pPr>
            <w:r w:rsidRPr="0040784E">
              <w:t>Электроснабжение</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 спроса на коммунальные ресурсы</w:t>
            </w:r>
          </w:p>
        </w:tc>
        <w:tc>
          <w:tcPr>
            <w:tcW w:w="404" w:type="pct"/>
            <w:shd w:val="clear" w:color="auto" w:fill="auto"/>
            <w:vAlign w:val="center"/>
            <w:hideMark/>
          </w:tcPr>
          <w:p w:rsidR="0027790E" w:rsidRPr="0040784E" w:rsidRDefault="0027790E" w:rsidP="00FB78FD">
            <w:pPr>
              <w:pStyle w:val="afffffff5"/>
            </w:pPr>
            <w:r w:rsidRPr="0040784E">
              <w:t>млн. кВт∙</w:t>
            </w:r>
            <w:proofErr w:type="gramStart"/>
            <w:r w:rsidRPr="0040784E">
              <w:t>ч</w:t>
            </w:r>
            <w:proofErr w:type="gramEnd"/>
          </w:p>
        </w:tc>
        <w:tc>
          <w:tcPr>
            <w:tcW w:w="274" w:type="pct"/>
            <w:shd w:val="clear" w:color="auto" w:fill="auto"/>
            <w:vAlign w:val="center"/>
            <w:hideMark/>
          </w:tcPr>
          <w:p w:rsidR="0027790E" w:rsidRPr="0040784E" w:rsidRDefault="0027790E" w:rsidP="00FB78FD">
            <w:pPr>
              <w:pStyle w:val="afffffff5"/>
            </w:pPr>
            <w:r w:rsidRPr="0040784E">
              <w:t>11,93</w:t>
            </w:r>
          </w:p>
        </w:tc>
        <w:tc>
          <w:tcPr>
            <w:tcW w:w="274" w:type="pct"/>
            <w:shd w:val="clear" w:color="auto" w:fill="auto"/>
            <w:vAlign w:val="center"/>
            <w:hideMark/>
          </w:tcPr>
          <w:p w:rsidR="0027790E" w:rsidRPr="0040784E" w:rsidRDefault="0027790E" w:rsidP="00FB78FD">
            <w:pPr>
              <w:pStyle w:val="afffffff5"/>
            </w:pPr>
            <w:r w:rsidRPr="0040784E">
              <w:t>12</w:t>
            </w:r>
          </w:p>
        </w:tc>
        <w:tc>
          <w:tcPr>
            <w:tcW w:w="274" w:type="pct"/>
            <w:shd w:val="clear" w:color="auto" w:fill="auto"/>
            <w:vAlign w:val="center"/>
            <w:hideMark/>
          </w:tcPr>
          <w:p w:rsidR="0027790E" w:rsidRPr="0040784E" w:rsidRDefault="0027790E" w:rsidP="00FB78FD">
            <w:pPr>
              <w:pStyle w:val="afffffff5"/>
            </w:pPr>
            <w:r w:rsidRPr="0040784E">
              <w:t>12,06</w:t>
            </w:r>
          </w:p>
        </w:tc>
        <w:tc>
          <w:tcPr>
            <w:tcW w:w="274" w:type="pct"/>
            <w:shd w:val="clear" w:color="auto" w:fill="auto"/>
            <w:vAlign w:val="center"/>
            <w:hideMark/>
          </w:tcPr>
          <w:p w:rsidR="0027790E" w:rsidRPr="0040784E" w:rsidRDefault="0027790E" w:rsidP="00FB78FD">
            <w:pPr>
              <w:pStyle w:val="afffffff5"/>
            </w:pPr>
            <w:r w:rsidRPr="0040784E">
              <w:t>12,12</w:t>
            </w:r>
          </w:p>
        </w:tc>
        <w:tc>
          <w:tcPr>
            <w:tcW w:w="274" w:type="pct"/>
            <w:shd w:val="clear" w:color="auto" w:fill="auto"/>
            <w:vAlign w:val="center"/>
            <w:hideMark/>
          </w:tcPr>
          <w:p w:rsidR="0027790E" w:rsidRPr="0040784E" w:rsidRDefault="0027790E" w:rsidP="00FB78FD">
            <w:pPr>
              <w:pStyle w:val="afffffff5"/>
            </w:pPr>
            <w:r w:rsidRPr="0040784E">
              <w:t>12,18</w:t>
            </w:r>
          </w:p>
        </w:tc>
        <w:tc>
          <w:tcPr>
            <w:tcW w:w="274" w:type="pct"/>
            <w:shd w:val="clear" w:color="auto" w:fill="auto"/>
            <w:vAlign w:val="center"/>
            <w:hideMark/>
          </w:tcPr>
          <w:p w:rsidR="0027790E" w:rsidRPr="0040784E" w:rsidRDefault="0027790E" w:rsidP="00FB78FD">
            <w:pPr>
              <w:pStyle w:val="afffffff5"/>
            </w:pPr>
            <w:r w:rsidRPr="0040784E">
              <w:t>12,24</w:t>
            </w:r>
          </w:p>
        </w:tc>
        <w:tc>
          <w:tcPr>
            <w:tcW w:w="274" w:type="pct"/>
            <w:shd w:val="clear" w:color="auto" w:fill="auto"/>
            <w:vAlign w:val="center"/>
            <w:hideMark/>
          </w:tcPr>
          <w:p w:rsidR="0027790E" w:rsidRPr="0040784E" w:rsidRDefault="0027790E" w:rsidP="00FB78FD">
            <w:pPr>
              <w:pStyle w:val="afffffff5"/>
            </w:pPr>
            <w:r w:rsidRPr="0040784E">
              <w:t>12,31</w:t>
            </w:r>
          </w:p>
        </w:tc>
        <w:tc>
          <w:tcPr>
            <w:tcW w:w="274" w:type="pct"/>
            <w:shd w:val="clear" w:color="auto" w:fill="auto"/>
            <w:vAlign w:val="center"/>
            <w:hideMark/>
          </w:tcPr>
          <w:p w:rsidR="0027790E" w:rsidRPr="0040784E" w:rsidRDefault="0027790E" w:rsidP="00FB78FD">
            <w:pPr>
              <w:pStyle w:val="afffffff5"/>
            </w:pPr>
            <w:r w:rsidRPr="0040784E">
              <w:t>12,37</w:t>
            </w:r>
          </w:p>
        </w:tc>
        <w:tc>
          <w:tcPr>
            <w:tcW w:w="274" w:type="pct"/>
            <w:shd w:val="clear" w:color="auto" w:fill="auto"/>
            <w:vAlign w:val="center"/>
            <w:hideMark/>
          </w:tcPr>
          <w:p w:rsidR="0027790E" w:rsidRPr="0040784E" w:rsidRDefault="0027790E" w:rsidP="00FB78FD">
            <w:pPr>
              <w:pStyle w:val="afffffff5"/>
            </w:pPr>
            <w:r w:rsidRPr="0040784E">
              <w:t>12,43</w:t>
            </w:r>
          </w:p>
        </w:tc>
        <w:tc>
          <w:tcPr>
            <w:tcW w:w="274" w:type="pct"/>
            <w:shd w:val="clear" w:color="auto" w:fill="auto"/>
            <w:vAlign w:val="center"/>
            <w:hideMark/>
          </w:tcPr>
          <w:p w:rsidR="0027790E" w:rsidRPr="0040784E" w:rsidRDefault="0027790E" w:rsidP="00FB78FD">
            <w:pPr>
              <w:pStyle w:val="afffffff5"/>
            </w:pPr>
            <w:r w:rsidRPr="0040784E">
              <w:t>12,49</w:t>
            </w:r>
          </w:p>
        </w:tc>
        <w:tc>
          <w:tcPr>
            <w:tcW w:w="274" w:type="pct"/>
            <w:shd w:val="clear" w:color="auto" w:fill="auto"/>
            <w:vAlign w:val="center"/>
            <w:hideMark/>
          </w:tcPr>
          <w:p w:rsidR="0027790E" w:rsidRPr="0040784E" w:rsidRDefault="0027790E" w:rsidP="00FB78FD">
            <w:pPr>
              <w:pStyle w:val="afffffff5"/>
            </w:pPr>
            <w:r w:rsidRPr="0040784E">
              <w:t>12,55</w:t>
            </w:r>
          </w:p>
        </w:tc>
        <w:tc>
          <w:tcPr>
            <w:tcW w:w="274" w:type="pct"/>
            <w:shd w:val="clear" w:color="auto" w:fill="auto"/>
            <w:vAlign w:val="center"/>
            <w:hideMark/>
          </w:tcPr>
          <w:p w:rsidR="0027790E" w:rsidRPr="0040784E" w:rsidRDefault="0027790E" w:rsidP="00FB78FD">
            <w:pPr>
              <w:pStyle w:val="afffffff5"/>
            </w:pPr>
            <w:r w:rsidRPr="0040784E">
              <w:t>12,62</w:t>
            </w:r>
          </w:p>
        </w:tc>
        <w:tc>
          <w:tcPr>
            <w:tcW w:w="274" w:type="pct"/>
            <w:shd w:val="clear" w:color="auto" w:fill="auto"/>
            <w:vAlign w:val="center"/>
            <w:hideMark/>
          </w:tcPr>
          <w:p w:rsidR="0027790E" w:rsidRPr="0040784E" w:rsidRDefault="0027790E" w:rsidP="00FB78FD">
            <w:pPr>
              <w:pStyle w:val="afffffff5"/>
            </w:pPr>
            <w:r w:rsidRPr="0040784E">
              <w:t>12,68</w:t>
            </w:r>
          </w:p>
        </w:tc>
        <w:tc>
          <w:tcPr>
            <w:tcW w:w="274" w:type="pct"/>
            <w:shd w:val="clear" w:color="auto" w:fill="auto"/>
            <w:vAlign w:val="center"/>
            <w:hideMark/>
          </w:tcPr>
          <w:p w:rsidR="0027790E" w:rsidRPr="0040784E" w:rsidRDefault="0027790E" w:rsidP="00FB78FD">
            <w:pPr>
              <w:pStyle w:val="afffffff5"/>
            </w:pPr>
            <w:r w:rsidRPr="0040784E">
              <w:t>12,74</w:t>
            </w:r>
          </w:p>
        </w:tc>
        <w:tc>
          <w:tcPr>
            <w:tcW w:w="275" w:type="pct"/>
            <w:shd w:val="clear" w:color="auto" w:fill="auto"/>
            <w:vAlign w:val="center"/>
            <w:hideMark/>
          </w:tcPr>
          <w:p w:rsidR="0027790E" w:rsidRPr="0040784E" w:rsidRDefault="0027790E" w:rsidP="00FB78FD">
            <w:pPr>
              <w:pStyle w:val="afffffff5"/>
            </w:pPr>
            <w:r w:rsidRPr="0040784E">
              <w:t>12,8</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Прогнозируемый тариф с учетом инвестиционной составляющей в тарифе (инвестиционной надбавки)</w:t>
            </w:r>
          </w:p>
        </w:tc>
        <w:tc>
          <w:tcPr>
            <w:tcW w:w="404" w:type="pct"/>
            <w:shd w:val="clear" w:color="auto" w:fill="auto"/>
            <w:vAlign w:val="center"/>
            <w:hideMark/>
          </w:tcPr>
          <w:p w:rsidR="0027790E" w:rsidRPr="0040784E" w:rsidRDefault="0027790E" w:rsidP="00FB78FD">
            <w:pPr>
              <w:pStyle w:val="afffffff5"/>
            </w:pPr>
            <w:r w:rsidRPr="0040784E">
              <w:t>кВт∙</w:t>
            </w:r>
            <w:proofErr w:type="gramStart"/>
            <w:r w:rsidRPr="0040784E">
              <w:t>ч</w:t>
            </w:r>
            <w:proofErr w:type="gramEnd"/>
            <w:r w:rsidRPr="0040784E">
              <w:t>/руб.</w:t>
            </w:r>
          </w:p>
        </w:tc>
        <w:tc>
          <w:tcPr>
            <w:tcW w:w="274" w:type="pct"/>
            <w:shd w:val="clear" w:color="auto" w:fill="auto"/>
            <w:noWrap/>
            <w:vAlign w:val="center"/>
            <w:hideMark/>
          </w:tcPr>
          <w:p w:rsidR="0027790E" w:rsidRPr="0040784E" w:rsidRDefault="0027790E" w:rsidP="00FB78FD">
            <w:pPr>
              <w:pStyle w:val="afffffff5"/>
            </w:pPr>
            <w:r w:rsidRPr="0040784E">
              <w:t>3,56</w:t>
            </w:r>
          </w:p>
        </w:tc>
        <w:tc>
          <w:tcPr>
            <w:tcW w:w="274" w:type="pct"/>
            <w:shd w:val="clear" w:color="auto" w:fill="auto"/>
            <w:noWrap/>
            <w:vAlign w:val="center"/>
            <w:hideMark/>
          </w:tcPr>
          <w:p w:rsidR="0027790E" w:rsidRPr="0040784E" w:rsidRDefault="0027790E" w:rsidP="00FB78FD">
            <w:pPr>
              <w:pStyle w:val="afffffff5"/>
            </w:pPr>
            <w:r w:rsidRPr="0040784E">
              <w:t>4,27</w:t>
            </w:r>
          </w:p>
        </w:tc>
        <w:tc>
          <w:tcPr>
            <w:tcW w:w="274" w:type="pct"/>
            <w:shd w:val="clear" w:color="auto" w:fill="auto"/>
            <w:noWrap/>
            <w:vAlign w:val="center"/>
            <w:hideMark/>
          </w:tcPr>
          <w:p w:rsidR="0027790E" w:rsidRPr="0040784E" w:rsidRDefault="0027790E" w:rsidP="00FB78FD">
            <w:pPr>
              <w:pStyle w:val="afffffff5"/>
            </w:pPr>
            <w:r w:rsidRPr="0040784E">
              <w:t>4,97</w:t>
            </w:r>
          </w:p>
        </w:tc>
        <w:tc>
          <w:tcPr>
            <w:tcW w:w="274" w:type="pct"/>
            <w:shd w:val="clear" w:color="auto" w:fill="auto"/>
            <w:noWrap/>
            <w:vAlign w:val="center"/>
            <w:hideMark/>
          </w:tcPr>
          <w:p w:rsidR="0027790E" w:rsidRPr="0040784E" w:rsidRDefault="0027790E" w:rsidP="00FB78FD">
            <w:pPr>
              <w:pStyle w:val="afffffff5"/>
            </w:pPr>
            <w:r w:rsidRPr="0040784E">
              <w:t>5,68</w:t>
            </w:r>
          </w:p>
        </w:tc>
        <w:tc>
          <w:tcPr>
            <w:tcW w:w="274" w:type="pct"/>
            <w:shd w:val="clear" w:color="auto" w:fill="auto"/>
            <w:noWrap/>
            <w:vAlign w:val="center"/>
            <w:hideMark/>
          </w:tcPr>
          <w:p w:rsidR="0027790E" w:rsidRPr="0040784E" w:rsidRDefault="0027790E" w:rsidP="00FB78FD">
            <w:pPr>
              <w:pStyle w:val="afffffff5"/>
            </w:pPr>
            <w:r w:rsidRPr="0040784E">
              <w:t>6,38</w:t>
            </w:r>
          </w:p>
        </w:tc>
        <w:tc>
          <w:tcPr>
            <w:tcW w:w="274" w:type="pct"/>
            <w:shd w:val="clear" w:color="auto" w:fill="auto"/>
            <w:noWrap/>
            <w:vAlign w:val="center"/>
            <w:hideMark/>
          </w:tcPr>
          <w:p w:rsidR="0027790E" w:rsidRPr="0040784E" w:rsidRDefault="0027790E" w:rsidP="00FB78FD">
            <w:pPr>
              <w:pStyle w:val="afffffff5"/>
            </w:pPr>
            <w:r w:rsidRPr="0040784E">
              <w:t>6,38</w:t>
            </w:r>
          </w:p>
        </w:tc>
        <w:tc>
          <w:tcPr>
            <w:tcW w:w="274" w:type="pct"/>
            <w:shd w:val="clear" w:color="auto" w:fill="auto"/>
            <w:noWrap/>
            <w:vAlign w:val="center"/>
            <w:hideMark/>
          </w:tcPr>
          <w:p w:rsidR="0027790E" w:rsidRPr="0040784E" w:rsidRDefault="0027790E" w:rsidP="00FB78FD">
            <w:pPr>
              <w:pStyle w:val="afffffff5"/>
            </w:pPr>
            <w:r w:rsidRPr="0040784E">
              <w:t>7,24</w:t>
            </w:r>
          </w:p>
        </w:tc>
        <w:tc>
          <w:tcPr>
            <w:tcW w:w="274" w:type="pct"/>
            <w:shd w:val="clear" w:color="auto" w:fill="auto"/>
            <w:noWrap/>
            <w:vAlign w:val="center"/>
            <w:hideMark/>
          </w:tcPr>
          <w:p w:rsidR="0027790E" w:rsidRPr="0040784E" w:rsidRDefault="0027790E" w:rsidP="00FB78FD">
            <w:pPr>
              <w:pStyle w:val="afffffff5"/>
            </w:pPr>
            <w:r w:rsidRPr="0040784E">
              <w:t>8,1</w:t>
            </w:r>
          </w:p>
        </w:tc>
        <w:tc>
          <w:tcPr>
            <w:tcW w:w="274" w:type="pct"/>
            <w:shd w:val="clear" w:color="auto" w:fill="auto"/>
            <w:noWrap/>
            <w:vAlign w:val="center"/>
            <w:hideMark/>
          </w:tcPr>
          <w:p w:rsidR="0027790E" w:rsidRPr="0040784E" w:rsidRDefault="0027790E" w:rsidP="00FB78FD">
            <w:pPr>
              <w:pStyle w:val="afffffff5"/>
            </w:pPr>
            <w:r w:rsidRPr="0040784E">
              <w:t>8,96</w:t>
            </w:r>
          </w:p>
        </w:tc>
        <w:tc>
          <w:tcPr>
            <w:tcW w:w="274" w:type="pct"/>
            <w:shd w:val="clear" w:color="auto" w:fill="auto"/>
            <w:noWrap/>
            <w:vAlign w:val="center"/>
            <w:hideMark/>
          </w:tcPr>
          <w:p w:rsidR="0027790E" w:rsidRPr="0040784E" w:rsidRDefault="0027790E" w:rsidP="00FB78FD">
            <w:pPr>
              <w:pStyle w:val="afffffff5"/>
            </w:pPr>
            <w:r w:rsidRPr="0040784E">
              <w:t>9,83</w:t>
            </w:r>
          </w:p>
        </w:tc>
        <w:tc>
          <w:tcPr>
            <w:tcW w:w="274" w:type="pct"/>
            <w:shd w:val="clear" w:color="auto" w:fill="auto"/>
            <w:noWrap/>
            <w:vAlign w:val="center"/>
            <w:hideMark/>
          </w:tcPr>
          <w:p w:rsidR="0027790E" w:rsidRPr="0040784E" w:rsidRDefault="0027790E" w:rsidP="00FB78FD">
            <w:pPr>
              <w:pStyle w:val="afffffff5"/>
            </w:pPr>
            <w:r w:rsidRPr="0040784E">
              <w:t>9,83</w:t>
            </w:r>
          </w:p>
        </w:tc>
        <w:tc>
          <w:tcPr>
            <w:tcW w:w="274" w:type="pct"/>
            <w:shd w:val="clear" w:color="auto" w:fill="auto"/>
            <w:noWrap/>
            <w:vAlign w:val="center"/>
            <w:hideMark/>
          </w:tcPr>
          <w:p w:rsidR="0027790E" w:rsidRPr="0040784E" w:rsidRDefault="0027790E" w:rsidP="00FB78FD">
            <w:pPr>
              <w:pStyle w:val="afffffff5"/>
            </w:pPr>
            <w:r w:rsidRPr="0040784E">
              <w:t>10,51</w:t>
            </w:r>
          </w:p>
        </w:tc>
        <w:tc>
          <w:tcPr>
            <w:tcW w:w="274" w:type="pct"/>
            <w:shd w:val="clear" w:color="auto" w:fill="auto"/>
            <w:noWrap/>
            <w:vAlign w:val="center"/>
            <w:hideMark/>
          </w:tcPr>
          <w:p w:rsidR="0027790E" w:rsidRPr="0040784E" w:rsidRDefault="0027790E" w:rsidP="00FB78FD">
            <w:pPr>
              <w:pStyle w:val="afffffff5"/>
            </w:pPr>
            <w:r w:rsidRPr="0040784E">
              <w:t>11,2</w:t>
            </w:r>
          </w:p>
        </w:tc>
        <w:tc>
          <w:tcPr>
            <w:tcW w:w="274" w:type="pct"/>
            <w:shd w:val="clear" w:color="auto" w:fill="auto"/>
            <w:noWrap/>
            <w:vAlign w:val="center"/>
            <w:hideMark/>
          </w:tcPr>
          <w:p w:rsidR="0027790E" w:rsidRPr="0040784E" w:rsidRDefault="0027790E" w:rsidP="00FB78FD">
            <w:pPr>
              <w:pStyle w:val="afffffff5"/>
            </w:pPr>
            <w:r w:rsidRPr="0040784E">
              <w:t>11,89</w:t>
            </w:r>
          </w:p>
        </w:tc>
        <w:tc>
          <w:tcPr>
            <w:tcW w:w="275" w:type="pct"/>
            <w:shd w:val="clear" w:color="auto" w:fill="auto"/>
            <w:noWrap/>
            <w:vAlign w:val="center"/>
            <w:hideMark/>
          </w:tcPr>
          <w:p w:rsidR="0027790E" w:rsidRPr="0040784E" w:rsidRDefault="0027790E" w:rsidP="00FB78FD">
            <w:pPr>
              <w:pStyle w:val="afffffff5"/>
            </w:pPr>
            <w:r w:rsidRPr="0040784E">
              <w:t>12,58</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Расходы населения</w:t>
            </w:r>
          </w:p>
        </w:tc>
        <w:tc>
          <w:tcPr>
            <w:tcW w:w="404" w:type="pct"/>
            <w:shd w:val="clear" w:color="auto" w:fill="auto"/>
            <w:vAlign w:val="center"/>
            <w:hideMark/>
          </w:tcPr>
          <w:p w:rsidR="0027790E" w:rsidRPr="0040784E" w:rsidRDefault="0027790E" w:rsidP="00FB78FD">
            <w:pPr>
              <w:pStyle w:val="afffffff5"/>
            </w:pPr>
            <w:r w:rsidRPr="0040784E">
              <w:t>тыс. руб.</w:t>
            </w:r>
          </w:p>
        </w:tc>
        <w:tc>
          <w:tcPr>
            <w:tcW w:w="274" w:type="pct"/>
            <w:shd w:val="clear" w:color="auto" w:fill="auto"/>
            <w:noWrap/>
            <w:vAlign w:val="center"/>
            <w:hideMark/>
          </w:tcPr>
          <w:p w:rsidR="0027790E" w:rsidRPr="0040784E" w:rsidRDefault="0027790E" w:rsidP="00FB78FD">
            <w:pPr>
              <w:pStyle w:val="afffffff5"/>
            </w:pPr>
            <w:r w:rsidRPr="0040784E">
              <w:t>42471</w:t>
            </w:r>
          </w:p>
        </w:tc>
        <w:tc>
          <w:tcPr>
            <w:tcW w:w="274" w:type="pct"/>
            <w:shd w:val="clear" w:color="auto" w:fill="auto"/>
            <w:noWrap/>
            <w:vAlign w:val="center"/>
            <w:hideMark/>
          </w:tcPr>
          <w:p w:rsidR="0027790E" w:rsidRPr="0040784E" w:rsidRDefault="0027790E" w:rsidP="00FB78FD">
            <w:pPr>
              <w:pStyle w:val="afffffff5"/>
            </w:pPr>
            <w:r w:rsidRPr="0040784E">
              <w:t>51240</w:t>
            </w:r>
          </w:p>
        </w:tc>
        <w:tc>
          <w:tcPr>
            <w:tcW w:w="274" w:type="pct"/>
            <w:shd w:val="clear" w:color="auto" w:fill="auto"/>
            <w:noWrap/>
            <w:vAlign w:val="center"/>
            <w:hideMark/>
          </w:tcPr>
          <w:p w:rsidR="0027790E" w:rsidRPr="0040784E" w:rsidRDefault="0027790E" w:rsidP="00FB78FD">
            <w:pPr>
              <w:pStyle w:val="afffffff5"/>
            </w:pPr>
            <w:r w:rsidRPr="0040784E">
              <w:t>59938</w:t>
            </w:r>
          </w:p>
        </w:tc>
        <w:tc>
          <w:tcPr>
            <w:tcW w:w="274" w:type="pct"/>
            <w:shd w:val="clear" w:color="auto" w:fill="auto"/>
            <w:noWrap/>
            <w:vAlign w:val="center"/>
            <w:hideMark/>
          </w:tcPr>
          <w:p w:rsidR="0027790E" w:rsidRPr="0040784E" w:rsidRDefault="0027790E" w:rsidP="00FB78FD">
            <w:pPr>
              <w:pStyle w:val="afffffff5"/>
            </w:pPr>
            <w:r w:rsidRPr="0040784E">
              <w:t>68842</w:t>
            </w:r>
          </w:p>
        </w:tc>
        <w:tc>
          <w:tcPr>
            <w:tcW w:w="274" w:type="pct"/>
            <w:shd w:val="clear" w:color="auto" w:fill="auto"/>
            <w:noWrap/>
            <w:vAlign w:val="center"/>
            <w:hideMark/>
          </w:tcPr>
          <w:p w:rsidR="0027790E" w:rsidRPr="0040784E" w:rsidRDefault="0027790E" w:rsidP="00FB78FD">
            <w:pPr>
              <w:pStyle w:val="afffffff5"/>
            </w:pPr>
            <w:r w:rsidRPr="0040784E">
              <w:t>77708</w:t>
            </w:r>
          </w:p>
        </w:tc>
        <w:tc>
          <w:tcPr>
            <w:tcW w:w="274" w:type="pct"/>
            <w:shd w:val="clear" w:color="auto" w:fill="auto"/>
            <w:noWrap/>
            <w:vAlign w:val="center"/>
            <w:hideMark/>
          </w:tcPr>
          <w:p w:rsidR="0027790E" w:rsidRPr="0040784E" w:rsidRDefault="0027790E" w:rsidP="00FB78FD">
            <w:pPr>
              <w:pStyle w:val="afffffff5"/>
            </w:pPr>
            <w:r w:rsidRPr="0040784E">
              <w:t>78091</w:t>
            </w:r>
          </w:p>
        </w:tc>
        <w:tc>
          <w:tcPr>
            <w:tcW w:w="274" w:type="pct"/>
            <w:shd w:val="clear" w:color="auto" w:fill="auto"/>
            <w:noWrap/>
            <w:vAlign w:val="center"/>
            <w:hideMark/>
          </w:tcPr>
          <w:p w:rsidR="0027790E" w:rsidRPr="0040784E" w:rsidRDefault="0027790E" w:rsidP="00FB78FD">
            <w:pPr>
              <w:pStyle w:val="afffffff5"/>
            </w:pPr>
            <w:r w:rsidRPr="0040784E">
              <w:t>89124</w:t>
            </w:r>
          </w:p>
        </w:tc>
        <w:tc>
          <w:tcPr>
            <w:tcW w:w="274" w:type="pct"/>
            <w:shd w:val="clear" w:color="auto" w:fill="auto"/>
            <w:noWrap/>
            <w:vAlign w:val="center"/>
            <w:hideMark/>
          </w:tcPr>
          <w:p w:rsidR="0027790E" w:rsidRPr="0040784E" w:rsidRDefault="0027790E" w:rsidP="00FB78FD">
            <w:pPr>
              <w:pStyle w:val="afffffff5"/>
            </w:pPr>
            <w:r w:rsidRPr="0040784E">
              <w:t>100197</w:t>
            </w:r>
          </w:p>
        </w:tc>
        <w:tc>
          <w:tcPr>
            <w:tcW w:w="274" w:type="pct"/>
            <w:shd w:val="clear" w:color="auto" w:fill="auto"/>
            <w:noWrap/>
            <w:vAlign w:val="center"/>
            <w:hideMark/>
          </w:tcPr>
          <w:p w:rsidR="0027790E" w:rsidRPr="0040784E" w:rsidRDefault="0027790E" w:rsidP="00FB78FD">
            <w:pPr>
              <w:pStyle w:val="afffffff5"/>
            </w:pPr>
            <w:r w:rsidRPr="0040784E">
              <w:t>111373</w:t>
            </w:r>
          </w:p>
        </w:tc>
        <w:tc>
          <w:tcPr>
            <w:tcW w:w="274" w:type="pct"/>
            <w:shd w:val="clear" w:color="auto" w:fill="auto"/>
            <w:noWrap/>
            <w:vAlign w:val="center"/>
            <w:hideMark/>
          </w:tcPr>
          <w:p w:rsidR="0027790E" w:rsidRPr="0040784E" w:rsidRDefault="0027790E" w:rsidP="00FB78FD">
            <w:pPr>
              <w:pStyle w:val="afffffff5"/>
            </w:pPr>
            <w:r w:rsidRPr="0040784E">
              <w:t>122777</w:t>
            </w:r>
          </w:p>
        </w:tc>
        <w:tc>
          <w:tcPr>
            <w:tcW w:w="274" w:type="pct"/>
            <w:shd w:val="clear" w:color="auto" w:fill="auto"/>
            <w:noWrap/>
            <w:vAlign w:val="center"/>
            <w:hideMark/>
          </w:tcPr>
          <w:p w:rsidR="0027790E" w:rsidRPr="0040784E" w:rsidRDefault="0027790E" w:rsidP="00FB78FD">
            <w:pPr>
              <w:pStyle w:val="afffffff5"/>
            </w:pPr>
            <w:r w:rsidRPr="0040784E">
              <w:t>123367</w:t>
            </w:r>
          </w:p>
        </w:tc>
        <w:tc>
          <w:tcPr>
            <w:tcW w:w="274" w:type="pct"/>
            <w:shd w:val="clear" w:color="auto" w:fill="auto"/>
            <w:noWrap/>
            <w:vAlign w:val="center"/>
            <w:hideMark/>
          </w:tcPr>
          <w:p w:rsidR="0027790E" w:rsidRPr="0040784E" w:rsidRDefault="0027790E" w:rsidP="00FB78FD">
            <w:pPr>
              <w:pStyle w:val="afffffff5"/>
            </w:pPr>
            <w:r w:rsidRPr="0040784E">
              <w:t>132636</w:t>
            </w:r>
          </w:p>
        </w:tc>
        <w:tc>
          <w:tcPr>
            <w:tcW w:w="274" w:type="pct"/>
            <w:shd w:val="clear" w:color="auto" w:fill="auto"/>
            <w:noWrap/>
            <w:vAlign w:val="center"/>
            <w:hideMark/>
          </w:tcPr>
          <w:p w:rsidR="0027790E" w:rsidRPr="0040784E" w:rsidRDefault="0027790E" w:rsidP="00FB78FD">
            <w:pPr>
              <w:pStyle w:val="afffffff5"/>
            </w:pPr>
            <w:r w:rsidRPr="0040784E">
              <w:t>142016</w:t>
            </w:r>
          </w:p>
        </w:tc>
        <w:tc>
          <w:tcPr>
            <w:tcW w:w="274" w:type="pct"/>
            <w:shd w:val="clear" w:color="auto" w:fill="auto"/>
            <w:noWrap/>
            <w:vAlign w:val="center"/>
            <w:hideMark/>
          </w:tcPr>
          <w:p w:rsidR="0027790E" w:rsidRPr="0040784E" w:rsidRDefault="0027790E" w:rsidP="00FB78FD">
            <w:pPr>
              <w:pStyle w:val="afffffff5"/>
            </w:pPr>
            <w:r w:rsidRPr="0040784E">
              <w:t>151479</w:t>
            </w:r>
          </w:p>
        </w:tc>
        <w:tc>
          <w:tcPr>
            <w:tcW w:w="275" w:type="pct"/>
            <w:shd w:val="clear" w:color="auto" w:fill="auto"/>
            <w:noWrap/>
            <w:vAlign w:val="center"/>
            <w:hideMark/>
          </w:tcPr>
          <w:p w:rsidR="0027790E" w:rsidRPr="0040784E" w:rsidRDefault="0027790E" w:rsidP="00FB78FD">
            <w:pPr>
              <w:pStyle w:val="afffffff5"/>
            </w:pPr>
            <w:r w:rsidRPr="0040784E">
              <w:t>161024</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 на душу населения (с учетом доли потребителей от общего числа граждан)</w:t>
            </w:r>
          </w:p>
        </w:tc>
        <w:tc>
          <w:tcPr>
            <w:tcW w:w="404" w:type="pct"/>
            <w:shd w:val="clear" w:color="auto" w:fill="auto"/>
            <w:vAlign w:val="center"/>
            <w:hideMark/>
          </w:tcPr>
          <w:p w:rsidR="0027790E" w:rsidRPr="0040784E" w:rsidRDefault="0027790E" w:rsidP="00FB78FD">
            <w:pPr>
              <w:pStyle w:val="afffffff5"/>
            </w:pPr>
            <w:r w:rsidRPr="0040784E">
              <w:t>руб./мес./чел</w:t>
            </w:r>
          </w:p>
        </w:tc>
        <w:tc>
          <w:tcPr>
            <w:tcW w:w="274" w:type="pct"/>
            <w:shd w:val="clear" w:color="auto" w:fill="auto"/>
            <w:noWrap/>
            <w:vAlign w:val="center"/>
            <w:hideMark/>
          </w:tcPr>
          <w:p w:rsidR="0027790E" w:rsidRPr="0040784E" w:rsidRDefault="0027790E" w:rsidP="00FB78FD">
            <w:pPr>
              <w:pStyle w:val="afffffff5"/>
            </w:pPr>
            <w:r w:rsidRPr="0040784E">
              <w:t>474,56</w:t>
            </w:r>
          </w:p>
        </w:tc>
        <w:tc>
          <w:tcPr>
            <w:tcW w:w="274" w:type="pct"/>
            <w:shd w:val="clear" w:color="auto" w:fill="auto"/>
            <w:noWrap/>
            <w:vAlign w:val="center"/>
            <w:hideMark/>
          </w:tcPr>
          <w:p w:rsidR="0027790E" w:rsidRPr="0040784E" w:rsidRDefault="0027790E" w:rsidP="00FB78FD">
            <w:pPr>
              <w:pStyle w:val="afffffff5"/>
            </w:pPr>
            <w:r w:rsidRPr="0040784E">
              <w:t>569,56</w:t>
            </w:r>
          </w:p>
        </w:tc>
        <w:tc>
          <w:tcPr>
            <w:tcW w:w="274" w:type="pct"/>
            <w:shd w:val="clear" w:color="auto" w:fill="auto"/>
            <w:noWrap/>
            <w:vAlign w:val="center"/>
            <w:hideMark/>
          </w:tcPr>
          <w:p w:rsidR="0027790E" w:rsidRPr="0040784E" w:rsidRDefault="0027790E" w:rsidP="00FB78FD">
            <w:pPr>
              <w:pStyle w:val="afffffff5"/>
            </w:pPr>
            <w:r w:rsidRPr="0040784E">
              <w:t>662,80</w:t>
            </w:r>
          </w:p>
        </w:tc>
        <w:tc>
          <w:tcPr>
            <w:tcW w:w="274" w:type="pct"/>
            <w:shd w:val="clear" w:color="auto" w:fill="auto"/>
            <w:noWrap/>
            <w:vAlign w:val="center"/>
            <w:hideMark/>
          </w:tcPr>
          <w:p w:rsidR="0027790E" w:rsidRPr="0040784E" w:rsidRDefault="0027790E" w:rsidP="00FB78FD">
            <w:pPr>
              <w:pStyle w:val="afffffff5"/>
            </w:pPr>
            <w:r w:rsidRPr="0040784E">
              <w:t>757,33</w:t>
            </w:r>
          </w:p>
        </w:tc>
        <w:tc>
          <w:tcPr>
            <w:tcW w:w="274" w:type="pct"/>
            <w:shd w:val="clear" w:color="auto" w:fill="auto"/>
            <w:noWrap/>
            <w:vAlign w:val="center"/>
            <w:hideMark/>
          </w:tcPr>
          <w:p w:rsidR="0027790E" w:rsidRPr="0040784E" w:rsidRDefault="0027790E" w:rsidP="00FB78FD">
            <w:pPr>
              <w:pStyle w:val="afffffff5"/>
            </w:pPr>
            <w:r w:rsidRPr="0040784E">
              <w:t>850,61</w:t>
            </w:r>
          </w:p>
        </w:tc>
        <w:tc>
          <w:tcPr>
            <w:tcW w:w="274" w:type="pct"/>
            <w:shd w:val="clear" w:color="auto" w:fill="auto"/>
            <w:noWrap/>
            <w:vAlign w:val="center"/>
            <w:hideMark/>
          </w:tcPr>
          <w:p w:rsidR="0027790E" w:rsidRPr="0040784E" w:rsidRDefault="0027790E" w:rsidP="00FB78FD">
            <w:pPr>
              <w:pStyle w:val="afffffff5"/>
            </w:pPr>
            <w:r w:rsidRPr="0040784E">
              <w:t>850,44</w:t>
            </w:r>
          </w:p>
        </w:tc>
        <w:tc>
          <w:tcPr>
            <w:tcW w:w="274" w:type="pct"/>
            <w:shd w:val="clear" w:color="auto" w:fill="auto"/>
            <w:noWrap/>
            <w:vAlign w:val="center"/>
            <w:hideMark/>
          </w:tcPr>
          <w:p w:rsidR="0027790E" w:rsidRPr="0040784E" w:rsidRDefault="0027790E" w:rsidP="00FB78FD">
            <w:pPr>
              <w:pStyle w:val="afffffff5"/>
            </w:pPr>
            <w:r w:rsidRPr="0040784E">
              <w:t>965,68</w:t>
            </w:r>
          </w:p>
        </w:tc>
        <w:tc>
          <w:tcPr>
            <w:tcW w:w="274" w:type="pct"/>
            <w:shd w:val="clear" w:color="auto" w:fill="auto"/>
            <w:noWrap/>
            <w:vAlign w:val="center"/>
            <w:hideMark/>
          </w:tcPr>
          <w:p w:rsidR="0027790E" w:rsidRPr="0040784E" w:rsidRDefault="0027790E" w:rsidP="00FB78FD">
            <w:pPr>
              <w:pStyle w:val="afffffff5"/>
            </w:pPr>
            <w:r w:rsidRPr="0040784E">
              <w:t>1080,17</w:t>
            </w:r>
          </w:p>
        </w:tc>
        <w:tc>
          <w:tcPr>
            <w:tcW w:w="274" w:type="pct"/>
            <w:shd w:val="clear" w:color="auto" w:fill="auto"/>
            <w:noWrap/>
            <w:vAlign w:val="center"/>
            <w:hideMark/>
          </w:tcPr>
          <w:p w:rsidR="0027790E" w:rsidRPr="0040784E" w:rsidRDefault="0027790E" w:rsidP="00FB78FD">
            <w:pPr>
              <w:pStyle w:val="afffffff5"/>
            </w:pPr>
            <w:r w:rsidRPr="0040784E">
              <w:t>1194,78</w:t>
            </w:r>
          </w:p>
        </w:tc>
        <w:tc>
          <w:tcPr>
            <w:tcW w:w="274" w:type="pct"/>
            <w:shd w:val="clear" w:color="auto" w:fill="auto"/>
            <w:noWrap/>
            <w:vAlign w:val="center"/>
            <w:hideMark/>
          </w:tcPr>
          <w:p w:rsidR="0027790E" w:rsidRPr="0040784E" w:rsidRDefault="0027790E" w:rsidP="00FB78FD">
            <w:pPr>
              <w:pStyle w:val="afffffff5"/>
            </w:pPr>
            <w:r w:rsidRPr="0040784E">
              <w:t>1310,54</w:t>
            </w:r>
          </w:p>
        </w:tc>
        <w:tc>
          <w:tcPr>
            <w:tcW w:w="274" w:type="pct"/>
            <w:shd w:val="clear" w:color="auto" w:fill="auto"/>
            <w:noWrap/>
            <w:vAlign w:val="center"/>
            <w:hideMark/>
          </w:tcPr>
          <w:p w:rsidR="0027790E" w:rsidRPr="0040784E" w:rsidRDefault="0027790E" w:rsidP="00FB78FD">
            <w:pPr>
              <w:pStyle w:val="afffffff5"/>
            </w:pPr>
            <w:r w:rsidRPr="0040784E">
              <w:t>1310,29</w:t>
            </w:r>
          </w:p>
        </w:tc>
        <w:tc>
          <w:tcPr>
            <w:tcW w:w="274" w:type="pct"/>
            <w:shd w:val="clear" w:color="auto" w:fill="auto"/>
            <w:noWrap/>
            <w:vAlign w:val="center"/>
            <w:hideMark/>
          </w:tcPr>
          <w:p w:rsidR="0027790E" w:rsidRPr="0040784E" w:rsidRDefault="0027790E" w:rsidP="00FB78FD">
            <w:pPr>
              <w:pStyle w:val="afffffff5"/>
            </w:pPr>
            <w:r w:rsidRPr="0040784E">
              <w:t>1401,78</w:t>
            </w:r>
          </w:p>
        </w:tc>
        <w:tc>
          <w:tcPr>
            <w:tcW w:w="274" w:type="pct"/>
            <w:shd w:val="clear" w:color="auto" w:fill="auto"/>
            <w:noWrap/>
            <w:vAlign w:val="center"/>
            <w:hideMark/>
          </w:tcPr>
          <w:p w:rsidR="0027790E" w:rsidRPr="0040784E" w:rsidRDefault="0027790E" w:rsidP="00FB78FD">
            <w:pPr>
              <w:pStyle w:val="afffffff5"/>
            </w:pPr>
            <w:r w:rsidRPr="0040784E">
              <w:t>1493,71</w:t>
            </w:r>
          </w:p>
        </w:tc>
        <w:tc>
          <w:tcPr>
            <w:tcW w:w="274" w:type="pct"/>
            <w:shd w:val="clear" w:color="auto" w:fill="auto"/>
            <w:noWrap/>
            <w:vAlign w:val="center"/>
            <w:hideMark/>
          </w:tcPr>
          <w:p w:rsidR="0027790E" w:rsidRPr="0040784E" w:rsidRDefault="0027790E" w:rsidP="00FB78FD">
            <w:pPr>
              <w:pStyle w:val="afffffff5"/>
            </w:pPr>
            <w:r w:rsidRPr="0040784E">
              <w:t>1585,43</w:t>
            </w:r>
          </w:p>
        </w:tc>
        <w:tc>
          <w:tcPr>
            <w:tcW w:w="275" w:type="pct"/>
            <w:shd w:val="clear" w:color="auto" w:fill="auto"/>
            <w:noWrap/>
            <w:vAlign w:val="center"/>
            <w:hideMark/>
          </w:tcPr>
          <w:p w:rsidR="0027790E" w:rsidRPr="0040784E" w:rsidRDefault="0027790E" w:rsidP="00FB78FD">
            <w:pPr>
              <w:pStyle w:val="afffffff5"/>
            </w:pPr>
            <w:r w:rsidRPr="0040784E">
              <w:t>1677,33</w:t>
            </w:r>
          </w:p>
        </w:tc>
      </w:tr>
      <w:tr w:rsidR="0027790E" w:rsidRPr="0040784E" w:rsidTr="00FB78FD">
        <w:trPr>
          <w:jc w:val="center"/>
        </w:trPr>
        <w:tc>
          <w:tcPr>
            <w:tcW w:w="5000" w:type="pct"/>
            <w:gridSpan w:val="17"/>
            <w:shd w:val="clear" w:color="000000" w:fill="FFFF00"/>
            <w:noWrap/>
            <w:vAlign w:val="center"/>
            <w:hideMark/>
          </w:tcPr>
          <w:p w:rsidR="0027790E" w:rsidRPr="0040784E" w:rsidRDefault="0027790E" w:rsidP="00FB78FD">
            <w:pPr>
              <w:pStyle w:val="afffffff5"/>
            </w:pPr>
            <w:r w:rsidRPr="0040784E">
              <w:t>Теплоснабжение</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 спроса на коммунальные ресурсы</w:t>
            </w:r>
          </w:p>
        </w:tc>
        <w:tc>
          <w:tcPr>
            <w:tcW w:w="404" w:type="pct"/>
            <w:shd w:val="clear" w:color="auto" w:fill="auto"/>
            <w:noWrap/>
            <w:vAlign w:val="center"/>
            <w:hideMark/>
          </w:tcPr>
          <w:p w:rsidR="0027790E" w:rsidRPr="0040784E" w:rsidRDefault="0027790E" w:rsidP="00FB78FD">
            <w:pPr>
              <w:pStyle w:val="afffffff5"/>
            </w:pPr>
            <w:r w:rsidRPr="0040784E">
              <w:t>тыс. Гкал</w:t>
            </w:r>
          </w:p>
        </w:tc>
        <w:tc>
          <w:tcPr>
            <w:tcW w:w="274" w:type="pct"/>
            <w:shd w:val="clear" w:color="auto" w:fill="auto"/>
            <w:vAlign w:val="center"/>
            <w:hideMark/>
          </w:tcPr>
          <w:p w:rsidR="0027790E" w:rsidRPr="0040784E" w:rsidRDefault="0027790E" w:rsidP="00FB78FD">
            <w:pPr>
              <w:pStyle w:val="afffffff5"/>
            </w:pPr>
            <w:r w:rsidRPr="0040784E">
              <w:rPr>
                <w:bCs/>
              </w:rPr>
              <w:t>21,665</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21,67</w:t>
            </w:r>
          </w:p>
        </w:tc>
        <w:tc>
          <w:tcPr>
            <w:tcW w:w="274" w:type="pct"/>
            <w:shd w:val="clear" w:color="auto" w:fill="auto"/>
            <w:vAlign w:val="center"/>
            <w:hideMark/>
          </w:tcPr>
          <w:p w:rsidR="0027790E" w:rsidRPr="0040784E" w:rsidRDefault="0027790E" w:rsidP="00FB78FD">
            <w:pPr>
              <w:pStyle w:val="afffffff5"/>
            </w:pPr>
            <w:r w:rsidRPr="0040784E">
              <w:t>29,499</w:t>
            </w:r>
          </w:p>
        </w:tc>
        <w:tc>
          <w:tcPr>
            <w:tcW w:w="274" w:type="pct"/>
            <w:shd w:val="clear" w:color="auto" w:fill="auto"/>
            <w:vAlign w:val="center"/>
            <w:hideMark/>
          </w:tcPr>
          <w:p w:rsidR="0027790E" w:rsidRPr="0040784E" w:rsidRDefault="0027790E" w:rsidP="00FB78FD">
            <w:pPr>
              <w:pStyle w:val="afffffff5"/>
            </w:pPr>
            <w:r w:rsidRPr="0040784E">
              <w:t>29,499</w:t>
            </w:r>
          </w:p>
        </w:tc>
        <w:tc>
          <w:tcPr>
            <w:tcW w:w="275" w:type="pct"/>
            <w:shd w:val="clear" w:color="auto" w:fill="auto"/>
            <w:vAlign w:val="center"/>
            <w:hideMark/>
          </w:tcPr>
          <w:p w:rsidR="0027790E" w:rsidRPr="0040784E" w:rsidRDefault="0027790E" w:rsidP="00FB78FD">
            <w:pPr>
              <w:pStyle w:val="afffffff5"/>
            </w:pPr>
            <w:r w:rsidRPr="0040784E">
              <w:t>29,499</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7790E" w:rsidRPr="0040784E" w:rsidRDefault="0027790E" w:rsidP="00FB78FD">
            <w:pPr>
              <w:pStyle w:val="afffffff5"/>
            </w:pPr>
            <w:r w:rsidRPr="0040784E">
              <w:t>руб./Гкал</w:t>
            </w:r>
          </w:p>
        </w:tc>
        <w:tc>
          <w:tcPr>
            <w:tcW w:w="274" w:type="pct"/>
            <w:shd w:val="clear" w:color="auto" w:fill="auto"/>
            <w:noWrap/>
            <w:vAlign w:val="center"/>
            <w:hideMark/>
          </w:tcPr>
          <w:p w:rsidR="0027790E" w:rsidRPr="0040784E" w:rsidRDefault="0027790E" w:rsidP="00FB78FD">
            <w:pPr>
              <w:pStyle w:val="afffffff5"/>
            </w:pPr>
            <w:r w:rsidRPr="0040784E">
              <w:t>1663,1</w:t>
            </w:r>
          </w:p>
        </w:tc>
        <w:tc>
          <w:tcPr>
            <w:tcW w:w="274" w:type="pct"/>
            <w:shd w:val="clear" w:color="auto" w:fill="auto"/>
            <w:noWrap/>
            <w:vAlign w:val="center"/>
            <w:hideMark/>
          </w:tcPr>
          <w:p w:rsidR="0027790E" w:rsidRPr="0040784E" w:rsidRDefault="0027790E" w:rsidP="00FB78FD">
            <w:pPr>
              <w:pStyle w:val="afffffff5"/>
            </w:pPr>
            <w:r w:rsidRPr="0040784E">
              <w:t>1804,46</w:t>
            </w:r>
          </w:p>
        </w:tc>
        <w:tc>
          <w:tcPr>
            <w:tcW w:w="274" w:type="pct"/>
            <w:shd w:val="clear" w:color="auto" w:fill="auto"/>
            <w:noWrap/>
            <w:vAlign w:val="center"/>
            <w:hideMark/>
          </w:tcPr>
          <w:p w:rsidR="0027790E" w:rsidRPr="0040784E" w:rsidRDefault="0027790E" w:rsidP="00FB78FD">
            <w:pPr>
              <w:pStyle w:val="afffffff5"/>
            </w:pPr>
            <w:r w:rsidRPr="0040784E">
              <w:t>1945,82</w:t>
            </w:r>
          </w:p>
        </w:tc>
        <w:tc>
          <w:tcPr>
            <w:tcW w:w="274" w:type="pct"/>
            <w:shd w:val="clear" w:color="auto" w:fill="auto"/>
            <w:noWrap/>
            <w:vAlign w:val="center"/>
            <w:hideMark/>
          </w:tcPr>
          <w:p w:rsidR="0027790E" w:rsidRPr="0040784E" w:rsidRDefault="0027790E" w:rsidP="00FB78FD">
            <w:pPr>
              <w:pStyle w:val="afffffff5"/>
            </w:pPr>
            <w:r w:rsidRPr="0040784E">
              <w:t>2087,18</w:t>
            </w:r>
          </w:p>
        </w:tc>
        <w:tc>
          <w:tcPr>
            <w:tcW w:w="274" w:type="pct"/>
            <w:shd w:val="clear" w:color="auto" w:fill="auto"/>
            <w:noWrap/>
            <w:vAlign w:val="center"/>
            <w:hideMark/>
          </w:tcPr>
          <w:p w:rsidR="0027790E" w:rsidRPr="0040784E" w:rsidRDefault="0027790E" w:rsidP="00FB78FD">
            <w:pPr>
              <w:pStyle w:val="afffffff5"/>
            </w:pPr>
            <w:r w:rsidRPr="0040784E">
              <w:t>2228,55</w:t>
            </w:r>
          </w:p>
        </w:tc>
        <w:tc>
          <w:tcPr>
            <w:tcW w:w="274" w:type="pct"/>
            <w:shd w:val="clear" w:color="auto" w:fill="auto"/>
            <w:noWrap/>
            <w:vAlign w:val="center"/>
            <w:hideMark/>
          </w:tcPr>
          <w:p w:rsidR="0027790E" w:rsidRPr="0040784E" w:rsidRDefault="0027790E" w:rsidP="00FB78FD">
            <w:pPr>
              <w:pStyle w:val="afffffff5"/>
            </w:pPr>
            <w:r w:rsidRPr="0040784E">
              <w:t>2228,55</w:t>
            </w:r>
          </w:p>
        </w:tc>
        <w:tc>
          <w:tcPr>
            <w:tcW w:w="274" w:type="pct"/>
            <w:shd w:val="clear" w:color="auto" w:fill="auto"/>
            <w:noWrap/>
            <w:vAlign w:val="center"/>
            <w:hideMark/>
          </w:tcPr>
          <w:p w:rsidR="0027790E" w:rsidRPr="0040784E" w:rsidRDefault="0027790E" w:rsidP="00FB78FD">
            <w:pPr>
              <w:pStyle w:val="afffffff5"/>
            </w:pPr>
            <w:r w:rsidRPr="0040784E">
              <w:t>2378,97</w:t>
            </w:r>
          </w:p>
        </w:tc>
        <w:tc>
          <w:tcPr>
            <w:tcW w:w="274" w:type="pct"/>
            <w:shd w:val="clear" w:color="auto" w:fill="auto"/>
            <w:noWrap/>
            <w:vAlign w:val="center"/>
            <w:hideMark/>
          </w:tcPr>
          <w:p w:rsidR="0027790E" w:rsidRPr="0040784E" w:rsidRDefault="0027790E" w:rsidP="00FB78FD">
            <w:pPr>
              <w:pStyle w:val="afffffff5"/>
            </w:pPr>
            <w:r w:rsidRPr="0040784E">
              <w:t>2529,4</w:t>
            </w:r>
          </w:p>
        </w:tc>
        <w:tc>
          <w:tcPr>
            <w:tcW w:w="274" w:type="pct"/>
            <w:shd w:val="clear" w:color="auto" w:fill="auto"/>
            <w:noWrap/>
            <w:vAlign w:val="center"/>
            <w:hideMark/>
          </w:tcPr>
          <w:p w:rsidR="0027790E" w:rsidRPr="0040784E" w:rsidRDefault="0027790E" w:rsidP="00FB78FD">
            <w:pPr>
              <w:pStyle w:val="afffffff5"/>
            </w:pPr>
            <w:r w:rsidRPr="0040784E">
              <w:t>2679,83</w:t>
            </w:r>
          </w:p>
        </w:tc>
        <w:tc>
          <w:tcPr>
            <w:tcW w:w="274" w:type="pct"/>
            <w:shd w:val="clear" w:color="auto" w:fill="auto"/>
            <w:noWrap/>
            <w:vAlign w:val="center"/>
            <w:hideMark/>
          </w:tcPr>
          <w:p w:rsidR="0027790E" w:rsidRPr="0040784E" w:rsidRDefault="0027790E" w:rsidP="00FB78FD">
            <w:pPr>
              <w:pStyle w:val="afffffff5"/>
            </w:pPr>
            <w:r w:rsidRPr="0040784E">
              <w:t>2830,26</w:t>
            </w:r>
          </w:p>
        </w:tc>
        <w:tc>
          <w:tcPr>
            <w:tcW w:w="274" w:type="pct"/>
            <w:shd w:val="clear" w:color="auto" w:fill="auto"/>
            <w:noWrap/>
            <w:vAlign w:val="center"/>
            <w:hideMark/>
          </w:tcPr>
          <w:p w:rsidR="0027790E" w:rsidRPr="0040784E" w:rsidRDefault="0027790E" w:rsidP="00FB78FD">
            <w:pPr>
              <w:pStyle w:val="afffffff5"/>
            </w:pPr>
            <w:r w:rsidRPr="0040784E">
              <w:t>2830,26</w:t>
            </w:r>
          </w:p>
        </w:tc>
        <w:tc>
          <w:tcPr>
            <w:tcW w:w="274" w:type="pct"/>
            <w:shd w:val="clear" w:color="auto" w:fill="auto"/>
            <w:noWrap/>
            <w:vAlign w:val="center"/>
            <w:hideMark/>
          </w:tcPr>
          <w:p w:rsidR="0027790E" w:rsidRPr="0040784E" w:rsidRDefault="0027790E" w:rsidP="00FB78FD">
            <w:pPr>
              <w:pStyle w:val="afffffff5"/>
            </w:pPr>
            <w:r w:rsidRPr="0040784E">
              <w:t>2936,39</w:t>
            </w:r>
          </w:p>
        </w:tc>
        <w:tc>
          <w:tcPr>
            <w:tcW w:w="274" w:type="pct"/>
            <w:shd w:val="clear" w:color="auto" w:fill="auto"/>
            <w:noWrap/>
            <w:vAlign w:val="center"/>
            <w:hideMark/>
          </w:tcPr>
          <w:p w:rsidR="0027790E" w:rsidRPr="0040784E" w:rsidRDefault="0027790E" w:rsidP="00FB78FD">
            <w:pPr>
              <w:pStyle w:val="afffffff5"/>
            </w:pPr>
            <w:r w:rsidRPr="0040784E">
              <w:t>3042,52</w:t>
            </w:r>
          </w:p>
        </w:tc>
        <w:tc>
          <w:tcPr>
            <w:tcW w:w="274" w:type="pct"/>
            <w:shd w:val="clear" w:color="auto" w:fill="auto"/>
            <w:noWrap/>
            <w:vAlign w:val="center"/>
            <w:hideMark/>
          </w:tcPr>
          <w:p w:rsidR="0027790E" w:rsidRPr="0040784E" w:rsidRDefault="0027790E" w:rsidP="00FB78FD">
            <w:pPr>
              <w:pStyle w:val="afffffff5"/>
            </w:pPr>
            <w:r w:rsidRPr="0040784E">
              <w:t>3148,66</w:t>
            </w:r>
          </w:p>
        </w:tc>
        <w:tc>
          <w:tcPr>
            <w:tcW w:w="275" w:type="pct"/>
            <w:shd w:val="clear" w:color="auto" w:fill="auto"/>
            <w:noWrap/>
            <w:vAlign w:val="center"/>
            <w:hideMark/>
          </w:tcPr>
          <w:p w:rsidR="0027790E" w:rsidRPr="0040784E" w:rsidRDefault="0027790E" w:rsidP="00FB78FD">
            <w:pPr>
              <w:pStyle w:val="afffffff5"/>
            </w:pPr>
            <w:r w:rsidRPr="0040784E">
              <w:t>3254,79</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Расходы населения</w:t>
            </w:r>
          </w:p>
        </w:tc>
        <w:tc>
          <w:tcPr>
            <w:tcW w:w="404" w:type="pct"/>
            <w:shd w:val="clear" w:color="auto" w:fill="auto"/>
            <w:noWrap/>
            <w:vAlign w:val="center"/>
            <w:hideMark/>
          </w:tcPr>
          <w:p w:rsidR="0027790E" w:rsidRPr="0040784E" w:rsidRDefault="0027790E" w:rsidP="00FB78FD">
            <w:pPr>
              <w:pStyle w:val="afffffff5"/>
            </w:pPr>
            <w:r w:rsidRPr="0040784E">
              <w:t>тыс. руб.</w:t>
            </w:r>
          </w:p>
        </w:tc>
        <w:tc>
          <w:tcPr>
            <w:tcW w:w="274" w:type="pct"/>
            <w:shd w:val="clear" w:color="auto" w:fill="auto"/>
            <w:noWrap/>
            <w:vAlign w:val="center"/>
            <w:hideMark/>
          </w:tcPr>
          <w:p w:rsidR="0027790E" w:rsidRPr="0040784E" w:rsidRDefault="0027790E" w:rsidP="00FB78FD">
            <w:pPr>
              <w:pStyle w:val="afffffff5"/>
            </w:pPr>
            <w:r w:rsidRPr="0040784E">
              <w:t>36031</w:t>
            </w:r>
          </w:p>
        </w:tc>
        <w:tc>
          <w:tcPr>
            <w:tcW w:w="274" w:type="pct"/>
            <w:shd w:val="clear" w:color="auto" w:fill="auto"/>
            <w:noWrap/>
            <w:vAlign w:val="center"/>
            <w:hideMark/>
          </w:tcPr>
          <w:p w:rsidR="0027790E" w:rsidRPr="0040784E" w:rsidRDefault="0027790E" w:rsidP="00FB78FD">
            <w:pPr>
              <w:pStyle w:val="afffffff5"/>
            </w:pPr>
            <w:r w:rsidRPr="0040784E">
              <w:t>39103</w:t>
            </w:r>
          </w:p>
        </w:tc>
        <w:tc>
          <w:tcPr>
            <w:tcW w:w="274" w:type="pct"/>
            <w:shd w:val="clear" w:color="auto" w:fill="auto"/>
            <w:noWrap/>
            <w:vAlign w:val="center"/>
            <w:hideMark/>
          </w:tcPr>
          <w:p w:rsidR="0027790E" w:rsidRPr="0040784E" w:rsidRDefault="0027790E" w:rsidP="00FB78FD">
            <w:pPr>
              <w:pStyle w:val="afffffff5"/>
            </w:pPr>
            <w:r w:rsidRPr="0040784E">
              <w:t>42166</w:t>
            </w:r>
          </w:p>
        </w:tc>
        <w:tc>
          <w:tcPr>
            <w:tcW w:w="274" w:type="pct"/>
            <w:shd w:val="clear" w:color="auto" w:fill="auto"/>
            <w:noWrap/>
            <w:vAlign w:val="center"/>
            <w:hideMark/>
          </w:tcPr>
          <w:p w:rsidR="0027790E" w:rsidRPr="0040784E" w:rsidRDefault="0027790E" w:rsidP="00FB78FD">
            <w:pPr>
              <w:pStyle w:val="afffffff5"/>
            </w:pPr>
            <w:r w:rsidRPr="0040784E">
              <w:t>45229</w:t>
            </w:r>
          </w:p>
        </w:tc>
        <w:tc>
          <w:tcPr>
            <w:tcW w:w="274" w:type="pct"/>
            <w:shd w:val="clear" w:color="auto" w:fill="auto"/>
            <w:noWrap/>
            <w:vAlign w:val="center"/>
            <w:hideMark/>
          </w:tcPr>
          <w:p w:rsidR="0027790E" w:rsidRPr="0040784E" w:rsidRDefault="0027790E" w:rsidP="00FB78FD">
            <w:pPr>
              <w:pStyle w:val="afffffff5"/>
            </w:pPr>
            <w:r w:rsidRPr="0040784E">
              <w:t>48293</w:t>
            </w:r>
          </w:p>
        </w:tc>
        <w:tc>
          <w:tcPr>
            <w:tcW w:w="274" w:type="pct"/>
            <w:shd w:val="clear" w:color="auto" w:fill="auto"/>
            <w:noWrap/>
            <w:vAlign w:val="center"/>
            <w:hideMark/>
          </w:tcPr>
          <w:p w:rsidR="0027790E" w:rsidRPr="0040784E" w:rsidRDefault="0027790E" w:rsidP="00FB78FD">
            <w:pPr>
              <w:pStyle w:val="afffffff5"/>
            </w:pPr>
            <w:r w:rsidRPr="0040784E">
              <w:t>48293</w:t>
            </w:r>
          </w:p>
        </w:tc>
        <w:tc>
          <w:tcPr>
            <w:tcW w:w="274" w:type="pct"/>
            <w:shd w:val="clear" w:color="auto" w:fill="auto"/>
            <w:noWrap/>
            <w:vAlign w:val="center"/>
            <w:hideMark/>
          </w:tcPr>
          <w:p w:rsidR="0027790E" w:rsidRPr="0040784E" w:rsidRDefault="0027790E" w:rsidP="00FB78FD">
            <w:pPr>
              <w:pStyle w:val="afffffff5"/>
            </w:pPr>
            <w:r w:rsidRPr="0040784E">
              <w:t>51552</w:t>
            </w:r>
          </w:p>
        </w:tc>
        <w:tc>
          <w:tcPr>
            <w:tcW w:w="274" w:type="pct"/>
            <w:shd w:val="clear" w:color="auto" w:fill="auto"/>
            <w:noWrap/>
            <w:vAlign w:val="center"/>
            <w:hideMark/>
          </w:tcPr>
          <w:p w:rsidR="0027790E" w:rsidRPr="0040784E" w:rsidRDefault="0027790E" w:rsidP="00FB78FD">
            <w:pPr>
              <w:pStyle w:val="afffffff5"/>
            </w:pPr>
            <w:r w:rsidRPr="0040784E">
              <w:t>54812</w:t>
            </w:r>
          </w:p>
        </w:tc>
        <w:tc>
          <w:tcPr>
            <w:tcW w:w="274" w:type="pct"/>
            <w:shd w:val="clear" w:color="auto" w:fill="auto"/>
            <w:noWrap/>
            <w:vAlign w:val="center"/>
            <w:hideMark/>
          </w:tcPr>
          <w:p w:rsidR="0027790E" w:rsidRPr="0040784E" w:rsidRDefault="0027790E" w:rsidP="00FB78FD">
            <w:pPr>
              <w:pStyle w:val="afffffff5"/>
            </w:pPr>
            <w:r w:rsidRPr="0040784E">
              <w:t>58072</w:t>
            </w:r>
          </w:p>
        </w:tc>
        <w:tc>
          <w:tcPr>
            <w:tcW w:w="274" w:type="pct"/>
            <w:shd w:val="clear" w:color="auto" w:fill="auto"/>
            <w:noWrap/>
            <w:vAlign w:val="center"/>
            <w:hideMark/>
          </w:tcPr>
          <w:p w:rsidR="0027790E" w:rsidRPr="0040784E" w:rsidRDefault="0027790E" w:rsidP="00FB78FD">
            <w:pPr>
              <w:pStyle w:val="afffffff5"/>
            </w:pPr>
            <w:r w:rsidRPr="0040784E">
              <w:t>61332</w:t>
            </w:r>
          </w:p>
        </w:tc>
        <w:tc>
          <w:tcPr>
            <w:tcW w:w="274" w:type="pct"/>
            <w:shd w:val="clear" w:color="auto" w:fill="auto"/>
            <w:noWrap/>
            <w:vAlign w:val="center"/>
            <w:hideMark/>
          </w:tcPr>
          <w:p w:rsidR="0027790E" w:rsidRPr="0040784E" w:rsidRDefault="0027790E" w:rsidP="00FB78FD">
            <w:pPr>
              <w:pStyle w:val="afffffff5"/>
            </w:pPr>
            <w:r w:rsidRPr="0040784E">
              <w:t>61332</w:t>
            </w:r>
          </w:p>
        </w:tc>
        <w:tc>
          <w:tcPr>
            <w:tcW w:w="274" w:type="pct"/>
            <w:shd w:val="clear" w:color="auto" w:fill="auto"/>
            <w:noWrap/>
            <w:vAlign w:val="center"/>
            <w:hideMark/>
          </w:tcPr>
          <w:p w:rsidR="0027790E" w:rsidRPr="0040784E" w:rsidRDefault="0027790E" w:rsidP="00FB78FD">
            <w:pPr>
              <w:pStyle w:val="afffffff5"/>
            </w:pPr>
            <w:r w:rsidRPr="0040784E">
              <w:t>63632</w:t>
            </w:r>
          </w:p>
        </w:tc>
        <w:tc>
          <w:tcPr>
            <w:tcW w:w="274" w:type="pct"/>
            <w:shd w:val="clear" w:color="auto" w:fill="auto"/>
            <w:noWrap/>
            <w:vAlign w:val="center"/>
            <w:hideMark/>
          </w:tcPr>
          <w:p w:rsidR="0027790E" w:rsidRPr="0040784E" w:rsidRDefault="0027790E" w:rsidP="00FB78FD">
            <w:pPr>
              <w:pStyle w:val="afffffff5"/>
            </w:pPr>
            <w:r w:rsidRPr="0040784E">
              <w:t>89751</w:t>
            </w:r>
          </w:p>
        </w:tc>
        <w:tc>
          <w:tcPr>
            <w:tcW w:w="274" w:type="pct"/>
            <w:shd w:val="clear" w:color="auto" w:fill="auto"/>
            <w:noWrap/>
            <w:vAlign w:val="center"/>
            <w:hideMark/>
          </w:tcPr>
          <w:p w:rsidR="0027790E" w:rsidRPr="0040784E" w:rsidRDefault="0027790E" w:rsidP="00FB78FD">
            <w:pPr>
              <w:pStyle w:val="afffffff5"/>
            </w:pPr>
            <w:r w:rsidRPr="0040784E">
              <w:t>92882</w:t>
            </w:r>
          </w:p>
        </w:tc>
        <w:tc>
          <w:tcPr>
            <w:tcW w:w="275" w:type="pct"/>
            <w:shd w:val="clear" w:color="auto" w:fill="auto"/>
            <w:noWrap/>
            <w:vAlign w:val="center"/>
            <w:hideMark/>
          </w:tcPr>
          <w:p w:rsidR="0027790E" w:rsidRPr="0040784E" w:rsidRDefault="0027790E" w:rsidP="00FB78FD">
            <w:pPr>
              <w:pStyle w:val="afffffff5"/>
            </w:pPr>
            <w:r w:rsidRPr="0040784E">
              <w:t>96013</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 на душу населения (с учетом доли потребителей от общего числа граждан)</w:t>
            </w:r>
          </w:p>
        </w:tc>
        <w:tc>
          <w:tcPr>
            <w:tcW w:w="404" w:type="pct"/>
            <w:shd w:val="clear" w:color="auto" w:fill="auto"/>
            <w:noWrap/>
            <w:vAlign w:val="center"/>
            <w:hideMark/>
          </w:tcPr>
          <w:p w:rsidR="0027790E" w:rsidRPr="0040784E" w:rsidRDefault="0027790E" w:rsidP="00FB78FD">
            <w:pPr>
              <w:pStyle w:val="afffffff5"/>
            </w:pPr>
            <w:r w:rsidRPr="0040784E">
              <w:t>руб./мес./чел.</w:t>
            </w:r>
          </w:p>
        </w:tc>
        <w:tc>
          <w:tcPr>
            <w:tcW w:w="274" w:type="pct"/>
            <w:shd w:val="clear" w:color="auto" w:fill="auto"/>
            <w:noWrap/>
            <w:vAlign w:val="center"/>
            <w:hideMark/>
          </w:tcPr>
          <w:p w:rsidR="0027790E" w:rsidRPr="0040784E" w:rsidRDefault="0027790E" w:rsidP="00FB78FD">
            <w:pPr>
              <w:pStyle w:val="afffffff5"/>
            </w:pPr>
            <w:r w:rsidRPr="0040784E">
              <w:t>402,60</w:t>
            </w:r>
          </w:p>
        </w:tc>
        <w:tc>
          <w:tcPr>
            <w:tcW w:w="274" w:type="pct"/>
            <w:shd w:val="clear" w:color="auto" w:fill="auto"/>
            <w:noWrap/>
            <w:vAlign w:val="center"/>
            <w:hideMark/>
          </w:tcPr>
          <w:p w:rsidR="0027790E" w:rsidRPr="0040784E" w:rsidRDefault="0027790E" w:rsidP="00FB78FD">
            <w:pPr>
              <w:pStyle w:val="afffffff5"/>
            </w:pPr>
            <w:r w:rsidRPr="0040784E">
              <w:t>434,65</w:t>
            </w:r>
          </w:p>
        </w:tc>
        <w:tc>
          <w:tcPr>
            <w:tcW w:w="274" w:type="pct"/>
            <w:shd w:val="clear" w:color="auto" w:fill="auto"/>
            <w:noWrap/>
            <w:vAlign w:val="center"/>
            <w:hideMark/>
          </w:tcPr>
          <w:p w:rsidR="0027790E" w:rsidRPr="0040784E" w:rsidRDefault="0027790E" w:rsidP="00FB78FD">
            <w:pPr>
              <w:pStyle w:val="afffffff5"/>
            </w:pPr>
            <w:r w:rsidRPr="0040784E">
              <w:t>466,27</w:t>
            </w:r>
          </w:p>
        </w:tc>
        <w:tc>
          <w:tcPr>
            <w:tcW w:w="274" w:type="pct"/>
            <w:shd w:val="clear" w:color="auto" w:fill="auto"/>
            <w:noWrap/>
            <w:vAlign w:val="center"/>
            <w:hideMark/>
          </w:tcPr>
          <w:p w:rsidR="0027790E" w:rsidRPr="0040784E" w:rsidRDefault="0027790E" w:rsidP="00FB78FD">
            <w:pPr>
              <w:pStyle w:val="afffffff5"/>
            </w:pPr>
            <w:r w:rsidRPr="0040784E">
              <w:t>497,57</w:t>
            </w:r>
          </w:p>
        </w:tc>
        <w:tc>
          <w:tcPr>
            <w:tcW w:w="274" w:type="pct"/>
            <w:shd w:val="clear" w:color="auto" w:fill="auto"/>
            <w:noWrap/>
            <w:vAlign w:val="center"/>
            <w:hideMark/>
          </w:tcPr>
          <w:p w:rsidR="0027790E" w:rsidRPr="0040784E" w:rsidRDefault="0027790E" w:rsidP="00FB78FD">
            <w:pPr>
              <w:pStyle w:val="afffffff5"/>
            </w:pPr>
            <w:r w:rsidRPr="0040784E">
              <w:t>528,62</w:t>
            </w:r>
          </w:p>
        </w:tc>
        <w:tc>
          <w:tcPr>
            <w:tcW w:w="274" w:type="pct"/>
            <w:shd w:val="clear" w:color="auto" w:fill="auto"/>
            <w:noWrap/>
            <w:vAlign w:val="center"/>
            <w:hideMark/>
          </w:tcPr>
          <w:p w:rsidR="0027790E" w:rsidRPr="0040784E" w:rsidRDefault="0027790E" w:rsidP="00FB78FD">
            <w:pPr>
              <w:pStyle w:val="afffffff5"/>
            </w:pPr>
            <w:r w:rsidRPr="0040784E">
              <w:t>525,93</w:t>
            </w:r>
          </w:p>
        </w:tc>
        <w:tc>
          <w:tcPr>
            <w:tcW w:w="274" w:type="pct"/>
            <w:shd w:val="clear" w:color="auto" w:fill="auto"/>
            <w:noWrap/>
            <w:vAlign w:val="center"/>
            <w:hideMark/>
          </w:tcPr>
          <w:p w:rsidR="0027790E" w:rsidRPr="0040784E" w:rsidRDefault="0027790E" w:rsidP="00FB78FD">
            <w:pPr>
              <w:pStyle w:val="afffffff5"/>
            </w:pPr>
            <w:r w:rsidRPr="0040784E">
              <w:t>558,58</w:t>
            </w:r>
          </w:p>
        </w:tc>
        <w:tc>
          <w:tcPr>
            <w:tcW w:w="274" w:type="pct"/>
            <w:shd w:val="clear" w:color="auto" w:fill="auto"/>
            <w:noWrap/>
            <w:vAlign w:val="center"/>
            <w:hideMark/>
          </w:tcPr>
          <w:p w:rsidR="0027790E" w:rsidRPr="0040784E" w:rsidRDefault="0027790E" w:rsidP="00FB78FD">
            <w:pPr>
              <w:pStyle w:val="afffffff5"/>
            </w:pPr>
            <w:r w:rsidRPr="0040784E">
              <w:t>590,90</w:t>
            </w:r>
          </w:p>
        </w:tc>
        <w:tc>
          <w:tcPr>
            <w:tcW w:w="274" w:type="pct"/>
            <w:shd w:val="clear" w:color="auto" w:fill="auto"/>
            <w:noWrap/>
            <w:vAlign w:val="center"/>
            <w:hideMark/>
          </w:tcPr>
          <w:p w:rsidR="0027790E" w:rsidRPr="0040784E" w:rsidRDefault="0027790E" w:rsidP="00FB78FD">
            <w:pPr>
              <w:pStyle w:val="afffffff5"/>
            </w:pPr>
            <w:r w:rsidRPr="0040784E">
              <w:t>622,98</w:t>
            </w:r>
          </w:p>
        </w:tc>
        <w:tc>
          <w:tcPr>
            <w:tcW w:w="274" w:type="pct"/>
            <w:shd w:val="clear" w:color="auto" w:fill="auto"/>
            <w:noWrap/>
            <w:vAlign w:val="center"/>
            <w:hideMark/>
          </w:tcPr>
          <w:p w:rsidR="0027790E" w:rsidRPr="0040784E" w:rsidRDefault="0027790E" w:rsidP="00FB78FD">
            <w:pPr>
              <w:pStyle w:val="afffffff5"/>
            </w:pPr>
            <w:r w:rsidRPr="0040784E">
              <w:t>654,67</w:t>
            </w:r>
          </w:p>
        </w:tc>
        <w:tc>
          <w:tcPr>
            <w:tcW w:w="274" w:type="pct"/>
            <w:shd w:val="clear" w:color="auto" w:fill="auto"/>
            <w:noWrap/>
            <w:vAlign w:val="center"/>
            <w:hideMark/>
          </w:tcPr>
          <w:p w:rsidR="0027790E" w:rsidRPr="0040784E" w:rsidRDefault="0027790E" w:rsidP="00FB78FD">
            <w:pPr>
              <w:pStyle w:val="afffffff5"/>
            </w:pPr>
            <w:r w:rsidRPr="0040784E">
              <w:t>651,41</w:t>
            </w:r>
          </w:p>
        </w:tc>
        <w:tc>
          <w:tcPr>
            <w:tcW w:w="274" w:type="pct"/>
            <w:shd w:val="clear" w:color="auto" w:fill="auto"/>
            <w:noWrap/>
            <w:vAlign w:val="center"/>
            <w:hideMark/>
          </w:tcPr>
          <w:p w:rsidR="0027790E" w:rsidRPr="0040784E" w:rsidRDefault="0027790E" w:rsidP="00FB78FD">
            <w:pPr>
              <w:pStyle w:val="afffffff5"/>
            </w:pPr>
            <w:r w:rsidRPr="0040784E">
              <w:t>672,50</w:t>
            </w:r>
          </w:p>
        </w:tc>
        <w:tc>
          <w:tcPr>
            <w:tcW w:w="274" w:type="pct"/>
            <w:shd w:val="clear" w:color="auto" w:fill="auto"/>
            <w:noWrap/>
            <w:vAlign w:val="center"/>
            <w:hideMark/>
          </w:tcPr>
          <w:p w:rsidR="0027790E" w:rsidRPr="0040784E" w:rsidRDefault="0027790E" w:rsidP="00FB78FD">
            <w:pPr>
              <w:pStyle w:val="afffffff5"/>
            </w:pPr>
            <w:r w:rsidRPr="0040784E">
              <w:t>944,00</w:t>
            </w:r>
          </w:p>
        </w:tc>
        <w:tc>
          <w:tcPr>
            <w:tcW w:w="274" w:type="pct"/>
            <w:shd w:val="clear" w:color="auto" w:fill="auto"/>
            <w:noWrap/>
            <w:vAlign w:val="center"/>
            <w:hideMark/>
          </w:tcPr>
          <w:p w:rsidR="0027790E" w:rsidRPr="0040784E" w:rsidRDefault="0027790E" w:rsidP="00FB78FD">
            <w:pPr>
              <w:pStyle w:val="afffffff5"/>
            </w:pPr>
            <w:r w:rsidRPr="0040784E">
              <w:t>972,14</w:t>
            </w:r>
          </w:p>
        </w:tc>
        <w:tc>
          <w:tcPr>
            <w:tcW w:w="275" w:type="pct"/>
            <w:shd w:val="clear" w:color="auto" w:fill="auto"/>
            <w:noWrap/>
            <w:vAlign w:val="center"/>
            <w:hideMark/>
          </w:tcPr>
          <w:p w:rsidR="0027790E" w:rsidRPr="0040784E" w:rsidRDefault="0027790E" w:rsidP="00FB78FD">
            <w:pPr>
              <w:pStyle w:val="afffffff5"/>
            </w:pPr>
            <w:r w:rsidRPr="0040784E">
              <w:t>1000,14</w:t>
            </w:r>
          </w:p>
        </w:tc>
      </w:tr>
      <w:tr w:rsidR="0027790E" w:rsidRPr="0040784E" w:rsidTr="00FB78FD">
        <w:trPr>
          <w:jc w:val="center"/>
        </w:trPr>
        <w:tc>
          <w:tcPr>
            <w:tcW w:w="5000" w:type="pct"/>
            <w:gridSpan w:val="17"/>
            <w:shd w:val="clear" w:color="000000" w:fill="FFFF00"/>
            <w:noWrap/>
            <w:vAlign w:val="center"/>
            <w:hideMark/>
          </w:tcPr>
          <w:p w:rsidR="0027790E" w:rsidRPr="0040784E" w:rsidRDefault="0027790E" w:rsidP="00FB78FD">
            <w:pPr>
              <w:pStyle w:val="afffffff5"/>
            </w:pPr>
            <w:r w:rsidRPr="0040784E">
              <w:t>Водоснабжение</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 спроса на коммунальные ресурсы</w:t>
            </w:r>
          </w:p>
        </w:tc>
        <w:tc>
          <w:tcPr>
            <w:tcW w:w="404" w:type="pct"/>
            <w:shd w:val="clear" w:color="auto" w:fill="auto"/>
            <w:noWrap/>
            <w:vAlign w:val="center"/>
            <w:hideMark/>
          </w:tcPr>
          <w:p w:rsidR="0027790E" w:rsidRPr="0040784E" w:rsidRDefault="0027790E" w:rsidP="00FB78FD">
            <w:pPr>
              <w:pStyle w:val="afffffff5"/>
            </w:pPr>
            <w:r w:rsidRPr="0040784E">
              <w:t xml:space="preserve">Тыс. </w:t>
            </w:r>
            <w:r w:rsidR="0040784E">
              <w:t>м³</w:t>
            </w:r>
          </w:p>
        </w:tc>
        <w:tc>
          <w:tcPr>
            <w:tcW w:w="274" w:type="pct"/>
            <w:shd w:val="clear" w:color="auto" w:fill="auto"/>
            <w:noWrap/>
            <w:vAlign w:val="center"/>
            <w:hideMark/>
          </w:tcPr>
          <w:p w:rsidR="0027790E" w:rsidRPr="0040784E" w:rsidRDefault="0027790E" w:rsidP="00FB78FD">
            <w:pPr>
              <w:pStyle w:val="afffffff5"/>
            </w:pPr>
            <w:r w:rsidRPr="0040784E">
              <w:t>209,3</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4" w:type="pct"/>
            <w:shd w:val="clear" w:color="auto" w:fill="auto"/>
            <w:noWrap/>
            <w:vAlign w:val="center"/>
            <w:hideMark/>
          </w:tcPr>
          <w:p w:rsidR="0027790E" w:rsidRPr="0040784E" w:rsidRDefault="0027790E" w:rsidP="00FB78FD">
            <w:pPr>
              <w:pStyle w:val="afffffff5"/>
            </w:pPr>
            <w:r w:rsidRPr="0040784E">
              <w:t>218,9</w:t>
            </w:r>
          </w:p>
        </w:tc>
        <w:tc>
          <w:tcPr>
            <w:tcW w:w="275" w:type="pct"/>
            <w:shd w:val="clear" w:color="auto" w:fill="auto"/>
            <w:noWrap/>
            <w:vAlign w:val="center"/>
            <w:hideMark/>
          </w:tcPr>
          <w:p w:rsidR="0027790E" w:rsidRPr="0040784E" w:rsidRDefault="0027790E" w:rsidP="00FB78FD">
            <w:pPr>
              <w:pStyle w:val="afffffff5"/>
            </w:pPr>
            <w:r w:rsidRPr="0040784E">
              <w:t>218,9</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274" w:type="pct"/>
            <w:shd w:val="clear" w:color="auto" w:fill="auto"/>
            <w:noWrap/>
            <w:vAlign w:val="center"/>
            <w:hideMark/>
          </w:tcPr>
          <w:p w:rsidR="0027790E" w:rsidRPr="0040784E" w:rsidRDefault="0027790E" w:rsidP="00FB78FD">
            <w:pPr>
              <w:pStyle w:val="afffffff5"/>
            </w:pPr>
            <w:r w:rsidRPr="0040784E">
              <w:t>32,48</w:t>
            </w:r>
          </w:p>
        </w:tc>
        <w:tc>
          <w:tcPr>
            <w:tcW w:w="274" w:type="pct"/>
            <w:shd w:val="clear" w:color="auto" w:fill="auto"/>
            <w:noWrap/>
            <w:vAlign w:val="center"/>
            <w:hideMark/>
          </w:tcPr>
          <w:p w:rsidR="0027790E" w:rsidRPr="0040784E" w:rsidRDefault="0027790E" w:rsidP="00FB78FD">
            <w:pPr>
              <w:pStyle w:val="afffffff5"/>
            </w:pPr>
            <w:r w:rsidRPr="0040784E">
              <w:t>36,3</w:t>
            </w:r>
          </w:p>
        </w:tc>
        <w:tc>
          <w:tcPr>
            <w:tcW w:w="274" w:type="pct"/>
            <w:shd w:val="clear" w:color="auto" w:fill="auto"/>
            <w:noWrap/>
            <w:vAlign w:val="center"/>
            <w:hideMark/>
          </w:tcPr>
          <w:p w:rsidR="0027790E" w:rsidRPr="0040784E" w:rsidRDefault="0027790E" w:rsidP="00FB78FD">
            <w:pPr>
              <w:pStyle w:val="afffffff5"/>
            </w:pPr>
            <w:r w:rsidRPr="0040784E">
              <w:t>40,12</w:t>
            </w:r>
          </w:p>
        </w:tc>
        <w:tc>
          <w:tcPr>
            <w:tcW w:w="274" w:type="pct"/>
            <w:shd w:val="clear" w:color="auto" w:fill="auto"/>
            <w:noWrap/>
            <w:vAlign w:val="center"/>
            <w:hideMark/>
          </w:tcPr>
          <w:p w:rsidR="0027790E" w:rsidRPr="0040784E" w:rsidRDefault="0027790E" w:rsidP="00FB78FD">
            <w:pPr>
              <w:pStyle w:val="afffffff5"/>
            </w:pPr>
            <w:r w:rsidRPr="0040784E">
              <w:t>43,94</w:t>
            </w:r>
          </w:p>
        </w:tc>
        <w:tc>
          <w:tcPr>
            <w:tcW w:w="274" w:type="pct"/>
            <w:shd w:val="clear" w:color="auto" w:fill="auto"/>
            <w:noWrap/>
            <w:vAlign w:val="center"/>
            <w:hideMark/>
          </w:tcPr>
          <w:p w:rsidR="0027790E" w:rsidRPr="0040784E" w:rsidRDefault="0027790E" w:rsidP="00FB78FD">
            <w:pPr>
              <w:pStyle w:val="afffffff5"/>
            </w:pPr>
            <w:r w:rsidRPr="0040784E">
              <w:t>47,75</w:t>
            </w:r>
          </w:p>
        </w:tc>
        <w:tc>
          <w:tcPr>
            <w:tcW w:w="274" w:type="pct"/>
            <w:shd w:val="clear" w:color="auto" w:fill="auto"/>
            <w:noWrap/>
            <w:vAlign w:val="center"/>
            <w:hideMark/>
          </w:tcPr>
          <w:p w:rsidR="0027790E" w:rsidRPr="0040784E" w:rsidRDefault="0027790E" w:rsidP="00FB78FD">
            <w:pPr>
              <w:pStyle w:val="afffffff5"/>
            </w:pPr>
            <w:r w:rsidRPr="0040784E">
              <w:t>47,75</w:t>
            </w:r>
          </w:p>
        </w:tc>
        <w:tc>
          <w:tcPr>
            <w:tcW w:w="274" w:type="pct"/>
            <w:shd w:val="clear" w:color="auto" w:fill="auto"/>
            <w:noWrap/>
            <w:vAlign w:val="center"/>
            <w:hideMark/>
          </w:tcPr>
          <w:p w:rsidR="0027790E" w:rsidRPr="0040784E" w:rsidRDefault="0027790E" w:rsidP="00FB78FD">
            <w:pPr>
              <w:pStyle w:val="afffffff5"/>
            </w:pPr>
            <w:r w:rsidRPr="0040784E">
              <w:t>51,57</w:t>
            </w:r>
          </w:p>
        </w:tc>
        <w:tc>
          <w:tcPr>
            <w:tcW w:w="274" w:type="pct"/>
            <w:shd w:val="clear" w:color="auto" w:fill="auto"/>
            <w:noWrap/>
            <w:vAlign w:val="center"/>
            <w:hideMark/>
          </w:tcPr>
          <w:p w:rsidR="0027790E" w:rsidRPr="0040784E" w:rsidRDefault="0027790E" w:rsidP="00FB78FD">
            <w:pPr>
              <w:pStyle w:val="afffffff5"/>
            </w:pPr>
            <w:r w:rsidRPr="0040784E">
              <w:t>55,39</w:t>
            </w:r>
          </w:p>
        </w:tc>
        <w:tc>
          <w:tcPr>
            <w:tcW w:w="274" w:type="pct"/>
            <w:shd w:val="clear" w:color="auto" w:fill="auto"/>
            <w:noWrap/>
            <w:vAlign w:val="center"/>
            <w:hideMark/>
          </w:tcPr>
          <w:p w:rsidR="0027790E" w:rsidRPr="0040784E" w:rsidRDefault="0027790E" w:rsidP="00FB78FD">
            <w:pPr>
              <w:pStyle w:val="afffffff5"/>
            </w:pPr>
            <w:r w:rsidRPr="0040784E">
              <w:t>59,21</w:t>
            </w:r>
          </w:p>
        </w:tc>
        <w:tc>
          <w:tcPr>
            <w:tcW w:w="274" w:type="pct"/>
            <w:shd w:val="clear" w:color="auto" w:fill="auto"/>
            <w:noWrap/>
            <w:vAlign w:val="center"/>
            <w:hideMark/>
          </w:tcPr>
          <w:p w:rsidR="0027790E" w:rsidRPr="0040784E" w:rsidRDefault="0027790E" w:rsidP="00FB78FD">
            <w:pPr>
              <w:pStyle w:val="afffffff5"/>
            </w:pPr>
            <w:r w:rsidRPr="0040784E">
              <w:t>63,03</w:t>
            </w:r>
          </w:p>
        </w:tc>
        <w:tc>
          <w:tcPr>
            <w:tcW w:w="274" w:type="pct"/>
            <w:shd w:val="clear" w:color="auto" w:fill="auto"/>
            <w:noWrap/>
            <w:vAlign w:val="center"/>
            <w:hideMark/>
          </w:tcPr>
          <w:p w:rsidR="0027790E" w:rsidRPr="0040784E" w:rsidRDefault="0027790E" w:rsidP="00FB78FD">
            <w:pPr>
              <w:pStyle w:val="afffffff5"/>
            </w:pPr>
            <w:r w:rsidRPr="0040784E">
              <w:t>63,03</w:t>
            </w:r>
          </w:p>
        </w:tc>
        <w:tc>
          <w:tcPr>
            <w:tcW w:w="274" w:type="pct"/>
            <w:shd w:val="clear" w:color="auto" w:fill="auto"/>
            <w:noWrap/>
            <w:vAlign w:val="center"/>
            <w:hideMark/>
          </w:tcPr>
          <w:p w:rsidR="0027790E" w:rsidRPr="0040784E" w:rsidRDefault="0027790E" w:rsidP="00FB78FD">
            <w:pPr>
              <w:pStyle w:val="afffffff5"/>
            </w:pPr>
            <w:r w:rsidRPr="0040784E">
              <w:t>66,03</w:t>
            </w:r>
          </w:p>
        </w:tc>
        <w:tc>
          <w:tcPr>
            <w:tcW w:w="274" w:type="pct"/>
            <w:shd w:val="clear" w:color="auto" w:fill="auto"/>
            <w:noWrap/>
            <w:vAlign w:val="center"/>
            <w:hideMark/>
          </w:tcPr>
          <w:p w:rsidR="0027790E" w:rsidRPr="0040784E" w:rsidRDefault="0027790E" w:rsidP="00FB78FD">
            <w:pPr>
              <w:pStyle w:val="afffffff5"/>
            </w:pPr>
            <w:r w:rsidRPr="0040784E">
              <w:t>69,02</w:t>
            </w:r>
          </w:p>
        </w:tc>
        <w:tc>
          <w:tcPr>
            <w:tcW w:w="274" w:type="pct"/>
            <w:shd w:val="clear" w:color="auto" w:fill="auto"/>
            <w:noWrap/>
            <w:vAlign w:val="center"/>
            <w:hideMark/>
          </w:tcPr>
          <w:p w:rsidR="0027790E" w:rsidRPr="0040784E" w:rsidRDefault="0027790E" w:rsidP="00FB78FD">
            <w:pPr>
              <w:pStyle w:val="afffffff5"/>
            </w:pPr>
            <w:r w:rsidRPr="0040784E">
              <w:t>72,01</w:t>
            </w:r>
          </w:p>
        </w:tc>
        <w:tc>
          <w:tcPr>
            <w:tcW w:w="275" w:type="pct"/>
            <w:shd w:val="clear" w:color="auto" w:fill="auto"/>
            <w:noWrap/>
            <w:vAlign w:val="center"/>
            <w:hideMark/>
          </w:tcPr>
          <w:p w:rsidR="0027790E" w:rsidRPr="0040784E" w:rsidRDefault="0027790E" w:rsidP="00FB78FD">
            <w:pPr>
              <w:pStyle w:val="afffffff5"/>
            </w:pPr>
            <w:r w:rsidRPr="0040784E">
              <w:t>75,01</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Расходы населения</w:t>
            </w:r>
          </w:p>
        </w:tc>
        <w:tc>
          <w:tcPr>
            <w:tcW w:w="404" w:type="pct"/>
            <w:shd w:val="clear" w:color="auto" w:fill="auto"/>
            <w:noWrap/>
            <w:vAlign w:val="center"/>
            <w:hideMark/>
          </w:tcPr>
          <w:p w:rsidR="0027790E" w:rsidRPr="0040784E" w:rsidRDefault="0027790E" w:rsidP="00FB78FD">
            <w:pPr>
              <w:pStyle w:val="afffffff5"/>
            </w:pPr>
            <w:r w:rsidRPr="0040784E">
              <w:t>тыс. руб.</w:t>
            </w:r>
          </w:p>
        </w:tc>
        <w:tc>
          <w:tcPr>
            <w:tcW w:w="274" w:type="pct"/>
            <w:shd w:val="clear" w:color="auto" w:fill="auto"/>
            <w:noWrap/>
            <w:vAlign w:val="center"/>
            <w:hideMark/>
          </w:tcPr>
          <w:p w:rsidR="0027790E" w:rsidRPr="0040784E" w:rsidRDefault="0027790E" w:rsidP="00FB78FD">
            <w:pPr>
              <w:pStyle w:val="afffffff5"/>
            </w:pPr>
            <w:r w:rsidRPr="0040784E">
              <w:t>6798</w:t>
            </w:r>
          </w:p>
        </w:tc>
        <w:tc>
          <w:tcPr>
            <w:tcW w:w="274" w:type="pct"/>
            <w:shd w:val="clear" w:color="auto" w:fill="auto"/>
            <w:noWrap/>
            <w:vAlign w:val="center"/>
            <w:hideMark/>
          </w:tcPr>
          <w:p w:rsidR="0027790E" w:rsidRPr="0040784E" w:rsidRDefault="0027790E" w:rsidP="00FB78FD">
            <w:pPr>
              <w:pStyle w:val="afffffff5"/>
            </w:pPr>
            <w:r w:rsidRPr="0040784E">
              <w:t>7946</w:t>
            </w:r>
          </w:p>
        </w:tc>
        <w:tc>
          <w:tcPr>
            <w:tcW w:w="274" w:type="pct"/>
            <w:shd w:val="clear" w:color="auto" w:fill="auto"/>
            <w:noWrap/>
            <w:vAlign w:val="center"/>
            <w:hideMark/>
          </w:tcPr>
          <w:p w:rsidR="0027790E" w:rsidRPr="0040784E" w:rsidRDefault="0027790E" w:rsidP="00FB78FD">
            <w:pPr>
              <w:pStyle w:val="afffffff5"/>
            </w:pPr>
            <w:r w:rsidRPr="0040784E">
              <w:t>8782</w:t>
            </w:r>
          </w:p>
        </w:tc>
        <w:tc>
          <w:tcPr>
            <w:tcW w:w="274" w:type="pct"/>
            <w:shd w:val="clear" w:color="auto" w:fill="auto"/>
            <w:noWrap/>
            <w:vAlign w:val="center"/>
            <w:hideMark/>
          </w:tcPr>
          <w:p w:rsidR="0027790E" w:rsidRPr="0040784E" w:rsidRDefault="0027790E" w:rsidP="00FB78FD">
            <w:pPr>
              <w:pStyle w:val="afffffff5"/>
            </w:pPr>
            <w:r w:rsidRPr="0040784E">
              <w:t>9618</w:t>
            </w:r>
          </w:p>
        </w:tc>
        <w:tc>
          <w:tcPr>
            <w:tcW w:w="274" w:type="pct"/>
            <w:shd w:val="clear" w:color="auto" w:fill="auto"/>
            <w:noWrap/>
            <w:vAlign w:val="center"/>
            <w:hideMark/>
          </w:tcPr>
          <w:p w:rsidR="0027790E" w:rsidRPr="0040784E" w:rsidRDefault="0027790E" w:rsidP="00FB78FD">
            <w:pPr>
              <w:pStyle w:val="afffffff5"/>
            </w:pPr>
            <w:r w:rsidRPr="0040784E">
              <w:t>10452</w:t>
            </w:r>
          </w:p>
        </w:tc>
        <w:tc>
          <w:tcPr>
            <w:tcW w:w="274" w:type="pct"/>
            <w:shd w:val="clear" w:color="auto" w:fill="auto"/>
            <w:noWrap/>
            <w:vAlign w:val="center"/>
            <w:hideMark/>
          </w:tcPr>
          <w:p w:rsidR="0027790E" w:rsidRPr="0040784E" w:rsidRDefault="0027790E" w:rsidP="00FB78FD">
            <w:pPr>
              <w:pStyle w:val="afffffff5"/>
            </w:pPr>
            <w:r w:rsidRPr="0040784E">
              <w:t>10452</w:t>
            </w:r>
          </w:p>
        </w:tc>
        <w:tc>
          <w:tcPr>
            <w:tcW w:w="274" w:type="pct"/>
            <w:shd w:val="clear" w:color="auto" w:fill="auto"/>
            <w:noWrap/>
            <w:vAlign w:val="center"/>
            <w:hideMark/>
          </w:tcPr>
          <w:p w:rsidR="0027790E" w:rsidRPr="0040784E" w:rsidRDefault="0027790E" w:rsidP="00FB78FD">
            <w:pPr>
              <w:pStyle w:val="afffffff5"/>
            </w:pPr>
            <w:r w:rsidRPr="0040784E">
              <w:t>11289</w:t>
            </w:r>
          </w:p>
        </w:tc>
        <w:tc>
          <w:tcPr>
            <w:tcW w:w="274" w:type="pct"/>
            <w:shd w:val="clear" w:color="auto" w:fill="auto"/>
            <w:noWrap/>
            <w:vAlign w:val="center"/>
            <w:hideMark/>
          </w:tcPr>
          <w:p w:rsidR="0027790E" w:rsidRPr="0040784E" w:rsidRDefault="0027790E" w:rsidP="00FB78FD">
            <w:pPr>
              <w:pStyle w:val="afffffff5"/>
            </w:pPr>
            <w:r w:rsidRPr="0040784E">
              <w:t>12125</w:t>
            </w:r>
          </w:p>
        </w:tc>
        <w:tc>
          <w:tcPr>
            <w:tcW w:w="274" w:type="pct"/>
            <w:shd w:val="clear" w:color="auto" w:fill="auto"/>
            <w:noWrap/>
            <w:vAlign w:val="center"/>
            <w:hideMark/>
          </w:tcPr>
          <w:p w:rsidR="0027790E" w:rsidRPr="0040784E" w:rsidRDefault="0027790E" w:rsidP="00FB78FD">
            <w:pPr>
              <w:pStyle w:val="afffffff5"/>
            </w:pPr>
            <w:r w:rsidRPr="0040784E">
              <w:t>12961</w:t>
            </w:r>
          </w:p>
        </w:tc>
        <w:tc>
          <w:tcPr>
            <w:tcW w:w="274" w:type="pct"/>
            <w:shd w:val="clear" w:color="auto" w:fill="auto"/>
            <w:noWrap/>
            <w:vAlign w:val="center"/>
            <w:hideMark/>
          </w:tcPr>
          <w:p w:rsidR="0027790E" w:rsidRPr="0040784E" w:rsidRDefault="0027790E" w:rsidP="00FB78FD">
            <w:pPr>
              <w:pStyle w:val="afffffff5"/>
            </w:pPr>
            <w:r w:rsidRPr="0040784E">
              <w:t>13797</w:t>
            </w:r>
          </w:p>
        </w:tc>
        <w:tc>
          <w:tcPr>
            <w:tcW w:w="274" w:type="pct"/>
            <w:shd w:val="clear" w:color="auto" w:fill="auto"/>
            <w:noWrap/>
            <w:vAlign w:val="center"/>
            <w:hideMark/>
          </w:tcPr>
          <w:p w:rsidR="0027790E" w:rsidRPr="0040784E" w:rsidRDefault="0027790E" w:rsidP="00FB78FD">
            <w:pPr>
              <w:pStyle w:val="afffffff5"/>
            </w:pPr>
            <w:r w:rsidRPr="0040784E">
              <w:t>13797</w:t>
            </w:r>
          </w:p>
        </w:tc>
        <w:tc>
          <w:tcPr>
            <w:tcW w:w="274" w:type="pct"/>
            <w:shd w:val="clear" w:color="auto" w:fill="auto"/>
            <w:noWrap/>
            <w:vAlign w:val="center"/>
            <w:hideMark/>
          </w:tcPr>
          <w:p w:rsidR="0027790E" w:rsidRPr="0040784E" w:rsidRDefault="0027790E" w:rsidP="00FB78FD">
            <w:pPr>
              <w:pStyle w:val="afffffff5"/>
            </w:pPr>
            <w:r w:rsidRPr="0040784E">
              <w:t>14454</w:t>
            </w:r>
          </w:p>
        </w:tc>
        <w:tc>
          <w:tcPr>
            <w:tcW w:w="274" w:type="pct"/>
            <w:shd w:val="clear" w:color="auto" w:fill="auto"/>
            <w:noWrap/>
            <w:vAlign w:val="center"/>
            <w:hideMark/>
          </w:tcPr>
          <w:p w:rsidR="0027790E" w:rsidRPr="0040784E" w:rsidRDefault="0027790E" w:rsidP="00FB78FD">
            <w:pPr>
              <w:pStyle w:val="afffffff5"/>
            </w:pPr>
            <w:r w:rsidRPr="0040784E">
              <w:t>15108</w:t>
            </w:r>
          </w:p>
        </w:tc>
        <w:tc>
          <w:tcPr>
            <w:tcW w:w="274" w:type="pct"/>
            <w:shd w:val="clear" w:color="auto" w:fill="auto"/>
            <w:noWrap/>
            <w:vAlign w:val="center"/>
            <w:hideMark/>
          </w:tcPr>
          <w:p w:rsidR="0027790E" w:rsidRPr="0040784E" w:rsidRDefault="0027790E" w:rsidP="00FB78FD">
            <w:pPr>
              <w:pStyle w:val="afffffff5"/>
            </w:pPr>
            <w:r w:rsidRPr="0040784E">
              <w:t>15763</w:t>
            </w:r>
          </w:p>
        </w:tc>
        <w:tc>
          <w:tcPr>
            <w:tcW w:w="275" w:type="pct"/>
            <w:shd w:val="clear" w:color="auto" w:fill="auto"/>
            <w:noWrap/>
            <w:vAlign w:val="center"/>
            <w:hideMark/>
          </w:tcPr>
          <w:p w:rsidR="0027790E" w:rsidRPr="0040784E" w:rsidRDefault="0027790E" w:rsidP="00FB78FD">
            <w:pPr>
              <w:pStyle w:val="afffffff5"/>
            </w:pPr>
            <w:r w:rsidRPr="0040784E">
              <w:t>16420</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 на душу населения (с учетом доли потребителей от общего числа граждан)</w:t>
            </w:r>
          </w:p>
        </w:tc>
        <w:tc>
          <w:tcPr>
            <w:tcW w:w="404" w:type="pct"/>
            <w:shd w:val="clear" w:color="auto" w:fill="auto"/>
            <w:noWrap/>
            <w:vAlign w:val="center"/>
            <w:hideMark/>
          </w:tcPr>
          <w:p w:rsidR="0027790E" w:rsidRPr="0040784E" w:rsidRDefault="0027790E" w:rsidP="00FB78FD">
            <w:pPr>
              <w:pStyle w:val="afffffff5"/>
            </w:pPr>
            <w:r w:rsidRPr="0040784E">
              <w:t>руб./мес./чел.</w:t>
            </w:r>
          </w:p>
        </w:tc>
        <w:tc>
          <w:tcPr>
            <w:tcW w:w="274" w:type="pct"/>
            <w:shd w:val="clear" w:color="auto" w:fill="auto"/>
            <w:noWrap/>
            <w:vAlign w:val="center"/>
            <w:hideMark/>
          </w:tcPr>
          <w:p w:rsidR="0027790E" w:rsidRPr="0040784E" w:rsidRDefault="0027790E" w:rsidP="00FB78FD">
            <w:pPr>
              <w:pStyle w:val="afffffff5"/>
            </w:pPr>
            <w:r w:rsidRPr="0040784E">
              <w:t>75,96</w:t>
            </w:r>
          </w:p>
        </w:tc>
        <w:tc>
          <w:tcPr>
            <w:tcW w:w="274" w:type="pct"/>
            <w:shd w:val="clear" w:color="auto" w:fill="auto"/>
            <w:noWrap/>
            <w:vAlign w:val="center"/>
            <w:hideMark/>
          </w:tcPr>
          <w:p w:rsidR="0027790E" w:rsidRPr="0040784E" w:rsidRDefault="0027790E" w:rsidP="00FB78FD">
            <w:pPr>
              <w:pStyle w:val="afffffff5"/>
            </w:pPr>
            <w:r w:rsidRPr="0040784E">
              <w:t>88,32</w:t>
            </w:r>
          </w:p>
        </w:tc>
        <w:tc>
          <w:tcPr>
            <w:tcW w:w="274" w:type="pct"/>
            <w:shd w:val="clear" w:color="auto" w:fill="auto"/>
            <w:noWrap/>
            <w:vAlign w:val="center"/>
            <w:hideMark/>
          </w:tcPr>
          <w:p w:rsidR="0027790E" w:rsidRPr="0040784E" w:rsidRDefault="0027790E" w:rsidP="00FB78FD">
            <w:pPr>
              <w:pStyle w:val="afffffff5"/>
            </w:pPr>
            <w:r w:rsidRPr="0040784E">
              <w:t>97,11</w:t>
            </w:r>
          </w:p>
        </w:tc>
        <w:tc>
          <w:tcPr>
            <w:tcW w:w="274" w:type="pct"/>
            <w:shd w:val="clear" w:color="auto" w:fill="auto"/>
            <w:noWrap/>
            <w:vAlign w:val="center"/>
            <w:hideMark/>
          </w:tcPr>
          <w:p w:rsidR="0027790E" w:rsidRPr="0040784E" w:rsidRDefault="0027790E" w:rsidP="00FB78FD">
            <w:pPr>
              <w:pStyle w:val="afffffff5"/>
            </w:pPr>
            <w:r w:rsidRPr="0040784E">
              <w:t>105,81</w:t>
            </w:r>
          </w:p>
        </w:tc>
        <w:tc>
          <w:tcPr>
            <w:tcW w:w="274" w:type="pct"/>
            <w:shd w:val="clear" w:color="auto" w:fill="auto"/>
            <w:noWrap/>
            <w:vAlign w:val="center"/>
            <w:hideMark/>
          </w:tcPr>
          <w:p w:rsidR="0027790E" w:rsidRPr="0040784E" w:rsidRDefault="0027790E" w:rsidP="00FB78FD">
            <w:pPr>
              <w:pStyle w:val="afffffff5"/>
            </w:pPr>
            <w:r w:rsidRPr="0040784E">
              <w:t>114,41</w:t>
            </w:r>
          </w:p>
        </w:tc>
        <w:tc>
          <w:tcPr>
            <w:tcW w:w="274" w:type="pct"/>
            <w:shd w:val="clear" w:color="auto" w:fill="auto"/>
            <w:noWrap/>
            <w:vAlign w:val="center"/>
            <w:hideMark/>
          </w:tcPr>
          <w:p w:rsidR="0027790E" w:rsidRPr="0040784E" w:rsidRDefault="0027790E" w:rsidP="00FB78FD">
            <w:pPr>
              <w:pStyle w:val="afffffff5"/>
            </w:pPr>
            <w:r w:rsidRPr="0040784E">
              <w:t>113,83</w:t>
            </w:r>
          </w:p>
        </w:tc>
        <w:tc>
          <w:tcPr>
            <w:tcW w:w="274" w:type="pct"/>
            <w:shd w:val="clear" w:color="auto" w:fill="auto"/>
            <w:noWrap/>
            <w:vAlign w:val="center"/>
            <w:hideMark/>
          </w:tcPr>
          <w:p w:rsidR="0027790E" w:rsidRPr="0040784E" w:rsidRDefault="0027790E" w:rsidP="00FB78FD">
            <w:pPr>
              <w:pStyle w:val="afffffff5"/>
            </w:pPr>
            <w:r w:rsidRPr="0040784E">
              <w:t>122,31</w:t>
            </w:r>
          </w:p>
        </w:tc>
        <w:tc>
          <w:tcPr>
            <w:tcW w:w="274" w:type="pct"/>
            <w:shd w:val="clear" w:color="auto" w:fill="auto"/>
            <w:noWrap/>
            <w:vAlign w:val="center"/>
            <w:hideMark/>
          </w:tcPr>
          <w:p w:rsidR="0027790E" w:rsidRPr="0040784E" w:rsidRDefault="0027790E" w:rsidP="00FB78FD">
            <w:pPr>
              <w:pStyle w:val="afffffff5"/>
            </w:pPr>
            <w:r w:rsidRPr="0040784E">
              <w:t>130,71</w:t>
            </w:r>
          </w:p>
        </w:tc>
        <w:tc>
          <w:tcPr>
            <w:tcW w:w="274" w:type="pct"/>
            <w:shd w:val="clear" w:color="auto" w:fill="auto"/>
            <w:noWrap/>
            <w:vAlign w:val="center"/>
            <w:hideMark/>
          </w:tcPr>
          <w:p w:rsidR="0027790E" w:rsidRPr="0040784E" w:rsidRDefault="0027790E" w:rsidP="00FB78FD">
            <w:pPr>
              <w:pStyle w:val="afffffff5"/>
            </w:pPr>
            <w:r w:rsidRPr="0040784E">
              <w:t>139,04</w:t>
            </w:r>
          </w:p>
        </w:tc>
        <w:tc>
          <w:tcPr>
            <w:tcW w:w="274" w:type="pct"/>
            <w:shd w:val="clear" w:color="auto" w:fill="auto"/>
            <w:noWrap/>
            <w:vAlign w:val="center"/>
            <w:hideMark/>
          </w:tcPr>
          <w:p w:rsidR="0027790E" w:rsidRPr="0040784E" w:rsidRDefault="0027790E" w:rsidP="00FB78FD">
            <w:pPr>
              <w:pStyle w:val="afffffff5"/>
            </w:pPr>
            <w:r w:rsidRPr="0040784E">
              <w:t>147,27</w:t>
            </w:r>
          </w:p>
        </w:tc>
        <w:tc>
          <w:tcPr>
            <w:tcW w:w="274" w:type="pct"/>
            <w:shd w:val="clear" w:color="auto" w:fill="auto"/>
            <w:noWrap/>
            <w:vAlign w:val="center"/>
            <w:hideMark/>
          </w:tcPr>
          <w:p w:rsidR="0027790E" w:rsidRPr="0040784E" w:rsidRDefault="0027790E" w:rsidP="00FB78FD">
            <w:pPr>
              <w:pStyle w:val="afffffff5"/>
            </w:pPr>
            <w:r w:rsidRPr="0040784E">
              <w:t>146,54</w:t>
            </w:r>
          </w:p>
        </w:tc>
        <w:tc>
          <w:tcPr>
            <w:tcW w:w="274" w:type="pct"/>
            <w:shd w:val="clear" w:color="auto" w:fill="auto"/>
            <w:noWrap/>
            <w:vAlign w:val="center"/>
            <w:hideMark/>
          </w:tcPr>
          <w:p w:rsidR="0027790E" w:rsidRPr="0040784E" w:rsidRDefault="0027790E" w:rsidP="00FB78FD">
            <w:pPr>
              <w:pStyle w:val="afffffff5"/>
            </w:pPr>
            <w:r w:rsidRPr="0040784E">
              <w:t>152,76</w:t>
            </w:r>
          </w:p>
        </w:tc>
        <w:tc>
          <w:tcPr>
            <w:tcW w:w="274" w:type="pct"/>
            <w:shd w:val="clear" w:color="auto" w:fill="auto"/>
            <w:noWrap/>
            <w:vAlign w:val="center"/>
            <w:hideMark/>
          </w:tcPr>
          <w:p w:rsidR="0027790E" w:rsidRPr="0040784E" w:rsidRDefault="0027790E" w:rsidP="00FB78FD">
            <w:pPr>
              <w:pStyle w:val="afffffff5"/>
            </w:pPr>
            <w:r w:rsidRPr="0040784E">
              <w:t>158,91</w:t>
            </w:r>
          </w:p>
        </w:tc>
        <w:tc>
          <w:tcPr>
            <w:tcW w:w="274" w:type="pct"/>
            <w:shd w:val="clear" w:color="auto" w:fill="auto"/>
            <w:noWrap/>
            <w:vAlign w:val="center"/>
            <w:hideMark/>
          </w:tcPr>
          <w:p w:rsidR="0027790E" w:rsidRPr="0040784E" w:rsidRDefault="0027790E" w:rsidP="00FB78FD">
            <w:pPr>
              <w:pStyle w:val="afffffff5"/>
            </w:pPr>
            <w:r w:rsidRPr="0040784E">
              <w:t>164,98</w:t>
            </w:r>
          </w:p>
        </w:tc>
        <w:tc>
          <w:tcPr>
            <w:tcW w:w="275" w:type="pct"/>
            <w:shd w:val="clear" w:color="auto" w:fill="auto"/>
            <w:noWrap/>
            <w:vAlign w:val="center"/>
            <w:hideMark/>
          </w:tcPr>
          <w:p w:rsidR="0027790E" w:rsidRPr="0040784E" w:rsidRDefault="0027790E" w:rsidP="00FB78FD">
            <w:pPr>
              <w:pStyle w:val="afffffff5"/>
            </w:pPr>
            <w:r w:rsidRPr="0040784E">
              <w:t>171,04</w:t>
            </w:r>
          </w:p>
        </w:tc>
      </w:tr>
      <w:tr w:rsidR="0027790E" w:rsidRPr="0040784E" w:rsidTr="00FB78FD">
        <w:trPr>
          <w:jc w:val="center"/>
        </w:trPr>
        <w:tc>
          <w:tcPr>
            <w:tcW w:w="5000" w:type="pct"/>
            <w:gridSpan w:val="17"/>
            <w:shd w:val="clear" w:color="000000" w:fill="FFFF00"/>
            <w:noWrap/>
            <w:vAlign w:val="center"/>
            <w:hideMark/>
          </w:tcPr>
          <w:p w:rsidR="0027790E" w:rsidRPr="0040784E" w:rsidRDefault="0027790E" w:rsidP="00FB78FD">
            <w:pPr>
              <w:pStyle w:val="afffffff5"/>
            </w:pPr>
            <w:r w:rsidRPr="0040784E">
              <w:t>Водоотведение</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 спроса на коммунальные ресурсы</w:t>
            </w:r>
          </w:p>
        </w:tc>
        <w:tc>
          <w:tcPr>
            <w:tcW w:w="404" w:type="pct"/>
            <w:shd w:val="clear" w:color="auto" w:fill="auto"/>
            <w:noWrap/>
            <w:vAlign w:val="center"/>
            <w:hideMark/>
          </w:tcPr>
          <w:p w:rsidR="0027790E" w:rsidRPr="0040784E" w:rsidRDefault="0027790E" w:rsidP="00FB78FD">
            <w:pPr>
              <w:pStyle w:val="afffffff5"/>
            </w:pPr>
            <w:r w:rsidRPr="0040784E">
              <w:t xml:space="preserve">Тыс. </w:t>
            </w:r>
            <w:r w:rsidR="0040784E">
              <w:t>м³</w:t>
            </w:r>
          </w:p>
        </w:tc>
        <w:tc>
          <w:tcPr>
            <w:tcW w:w="274" w:type="pct"/>
            <w:shd w:val="clear" w:color="auto" w:fill="auto"/>
            <w:noWrap/>
            <w:vAlign w:val="center"/>
            <w:hideMark/>
          </w:tcPr>
          <w:p w:rsidR="0027790E" w:rsidRPr="0040784E" w:rsidRDefault="0027790E" w:rsidP="00FB78FD">
            <w:pPr>
              <w:pStyle w:val="afffffff5"/>
            </w:pPr>
            <w:r w:rsidRPr="0040784E">
              <w:t>212,8</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4" w:type="pct"/>
            <w:shd w:val="clear" w:color="auto" w:fill="auto"/>
            <w:noWrap/>
            <w:vAlign w:val="center"/>
            <w:hideMark/>
          </w:tcPr>
          <w:p w:rsidR="0027790E" w:rsidRPr="0040784E" w:rsidRDefault="0027790E" w:rsidP="00FB78FD">
            <w:pPr>
              <w:pStyle w:val="afffffff5"/>
            </w:pPr>
            <w:r w:rsidRPr="0040784E">
              <w:t>223,7</w:t>
            </w:r>
          </w:p>
        </w:tc>
        <w:tc>
          <w:tcPr>
            <w:tcW w:w="275" w:type="pct"/>
            <w:shd w:val="clear" w:color="auto" w:fill="auto"/>
            <w:noWrap/>
            <w:vAlign w:val="center"/>
            <w:hideMark/>
          </w:tcPr>
          <w:p w:rsidR="0027790E" w:rsidRPr="0040784E" w:rsidRDefault="0027790E" w:rsidP="00FB78FD">
            <w:pPr>
              <w:pStyle w:val="afffffff5"/>
            </w:pPr>
            <w:r w:rsidRPr="0040784E">
              <w:t>223,7</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 xml:space="preserve">Прогнозируемый тариф с учетом инвестиционной </w:t>
            </w:r>
            <w:r w:rsidRPr="0040784E">
              <w:lastRenderedPageBreak/>
              <w:t>составляющей в тарифе (инвестиционной надбавки)</w:t>
            </w:r>
          </w:p>
        </w:tc>
        <w:tc>
          <w:tcPr>
            <w:tcW w:w="404" w:type="pct"/>
            <w:shd w:val="clear" w:color="auto" w:fill="auto"/>
            <w:noWrap/>
            <w:vAlign w:val="center"/>
            <w:hideMark/>
          </w:tcPr>
          <w:p w:rsidR="0027790E" w:rsidRPr="0040784E" w:rsidRDefault="0027790E" w:rsidP="00FB78FD">
            <w:pPr>
              <w:pStyle w:val="afffffff5"/>
            </w:pPr>
            <w:r w:rsidRPr="0040784E">
              <w:lastRenderedPageBreak/>
              <w:t>руб./</w:t>
            </w:r>
            <w:proofErr w:type="gramStart"/>
            <w:r w:rsidR="0040784E">
              <w:t>м</w:t>
            </w:r>
            <w:proofErr w:type="gramEnd"/>
            <w:r w:rsidR="0040784E">
              <w:t>³</w:t>
            </w:r>
          </w:p>
        </w:tc>
        <w:tc>
          <w:tcPr>
            <w:tcW w:w="274" w:type="pct"/>
            <w:shd w:val="clear" w:color="auto" w:fill="auto"/>
            <w:noWrap/>
            <w:vAlign w:val="center"/>
            <w:hideMark/>
          </w:tcPr>
          <w:p w:rsidR="0027790E" w:rsidRPr="0040784E" w:rsidRDefault="0027790E" w:rsidP="00FB78FD">
            <w:pPr>
              <w:pStyle w:val="afffffff5"/>
            </w:pPr>
            <w:r w:rsidRPr="0040784E">
              <w:t>45,95</w:t>
            </w:r>
          </w:p>
        </w:tc>
        <w:tc>
          <w:tcPr>
            <w:tcW w:w="274" w:type="pct"/>
            <w:shd w:val="clear" w:color="auto" w:fill="auto"/>
            <w:noWrap/>
            <w:vAlign w:val="center"/>
            <w:hideMark/>
          </w:tcPr>
          <w:p w:rsidR="0027790E" w:rsidRPr="0040784E" w:rsidRDefault="0027790E" w:rsidP="00FB78FD">
            <w:pPr>
              <w:pStyle w:val="afffffff5"/>
            </w:pPr>
            <w:r w:rsidRPr="0040784E">
              <w:t>51,35</w:t>
            </w:r>
          </w:p>
        </w:tc>
        <w:tc>
          <w:tcPr>
            <w:tcW w:w="274" w:type="pct"/>
            <w:shd w:val="clear" w:color="auto" w:fill="auto"/>
            <w:noWrap/>
            <w:vAlign w:val="center"/>
            <w:hideMark/>
          </w:tcPr>
          <w:p w:rsidR="0027790E" w:rsidRPr="0040784E" w:rsidRDefault="0027790E" w:rsidP="00FB78FD">
            <w:pPr>
              <w:pStyle w:val="afffffff5"/>
            </w:pPr>
            <w:r w:rsidRPr="0040784E">
              <w:t>56,75</w:t>
            </w:r>
          </w:p>
        </w:tc>
        <w:tc>
          <w:tcPr>
            <w:tcW w:w="274" w:type="pct"/>
            <w:shd w:val="clear" w:color="auto" w:fill="auto"/>
            <w:noWrap/>
            <w:vAlign w:val="center"/>
            <w:hideMark/>
          </w:tcPr>
          <w:p w:rsidR="0027790E" w:rsidRPr="0040784E" w:rsidRDefault="0027790E" w:rsidP="00FB78FD">
            <w:pPr>
              <w:pStyle w:val="afffffff5"/>
            </w:pPr>
            <w:r w:rsidRPr="0040784E">
              <w:t>62,15</w:t>
            </w:r>
          </w:p>
        </w:tc>
        <w:tc>
          <w:tcPr>
            <w:tcW w:w="274" w:type="pct"/>
            <w:shd w:val="clear" w:color="auto" w:fill="auto"/>
            <w:noWrap/>
            <w:vAlign w:val="center"/>
            <w:hideMark/>
          </w:tcPr>
          <w:p w:rsidR="0027790E" w:rsidRPr="0040784E" w:rsidRDefault="0027790E" w:rsidP="00FB78FD">
            <w:pPr>
              <w:pStyle w:val="afffffff5"/>
            </w:pPr>
            <w:r w:rsidRPr="0040784E">
              <w:t>67,55</w:t>
            </w:r>
          </w:p>
        </w:tc>
        <w:tc>
          <w:tcPr>
            <w:tcW w:w="274" w:type="pct"/>
            <w:shd w:val="clear" w:color="auto" w:fill="auto"/>
            <w:noWrap/>
            <w:vAlign w:val="center"/>
            <w:hideMark/>
          </w:tcPr>
          <w:p w:rsidR="0027790E" w:rsidRPr="0040784E" w:rsidRDefault="0027790E" w:rsidP="00FB78FD">
            <w:pPr>
              <w:pStyle w:val="afffffff5"/>
            </w:pPr>
            <w:r w:rsidRPr="0040784E">
              <w:t>67,55</w:t>
            </w:r>
          </w:p>
        </w:tc>
        <w:tc>
          <w:tcPr>
            <w:tcW w:w="274" w:type="pct"/>
            <w:shd w:val="clear" w:color="auto" w:fill="auto"/>
            <w:noWrap/>
            <w:vAlign w:val="center"/>
            <w:hideMark/>
          </w:tcPr>
          <w:p w:rsidR="0027790E" w:rsidRPr="0040784E" w:rsidRDefault="0027790E" w:rsidP="00FB78FD">
            <w:pPr>
              <w:pStyle w:val="afffffff5"/>
            </w:pPr>
            <w:r w:rsidRPr="0040784E">
              <w:t>72,96</w:t>
            </w:r>
          </w:p>
        </w:tc>
        <w:tc>
          <w:tcPr>
            <w:tcW w:w="274" w:type="pct"/>
            <w:shd w:val="clear" w:color="auto" w:fill="auto"/>
            <w:noWrap/>
            <w:vAlign w:val="center"/>
            <w:hideMark/>
          </w:tcPr>
          <w:p w:rsidR="0027790E" w:rsidRPr="0040784E" w:rsidRDefault="0027790E" w:rsidP="00FB78FD">
            <w:pPr>
              <w:pStyle w:val="afffffff5"/>
            </w:pPr>
            <w:r w:rsidRPr="0040784E">
              <w:t>78,36</w:t>
            </w:r>
          </w:p>
        </w:tc>
        <w:tc>
          <w:tcPr>
            <w:tcW w:w="274" w:type="pct"/>
            <w:shd w:val="clear" w:color="auto" w:fill="auto"/>
            <w:noWrap/>
            <w:vAlign w:val="center"/>
            <w:hideMark/>
          </w:tcPr>
          <w:p w:rsidR="0027790E" w:rsidRPr="0040784E" w:rsidRDefault="0027790E" w:rsidP="00FB78FD">
            <w:pPr>
              <w:pStyle w:val="afffffff5"/>
            </w:pPr>
            <w:r w:rsidRPr="0040784E">
              <w:t>83,76</w:t>
            </w:r>
          </w:p>
        </w:tc>
        <w:tc>
          <w:tcPr>
            <w:tcW w:w="274" w:type="pct"/>
            <w:shd w:val="clear" w:color="auto" w:fill="auto"/>
            <w:noWrap/>
            <w:vAlign w:val="center"/>
            <w:hideMark/>
          </w:tcPr>
          <w:p w:rsidR="0027790E" w:rsidRPr="0040784E" w:rsidRDefault="0027790E" w:rsidP="00FB78FD">
            <w:pPr>
              <w:pStyle w:val="afffffff5"/>
            </w:pPr>
            <w:r w:rsidRPr="0040784E">
              <w:t>89,17</w:t>
            </w:r>
          </w:p>
        </w:tc>
        <w:tc>
          <w:tcPr>
            <w:tcW w:w="274" w:type="pct"/>
            <w:shd w:val="clear" w:color="auto" w:fill="auto"/>
            <w:noWrap/>
            <w:vAlign w:val="center"/>
            <w:hideMark/>
          </w:tcPr>
          <w:p w:rsidR="0027790E" w:rsidRPr="0040784E" w:rsidRDefault="0027790E" w:rsidP="00FB78FD">
            <w:pPr>
              <w:pStyle w:val="afffffff5"/>
            </w:pPr>
            <w:r w:rsidRPr="0040784E">
              <w:t>89,17</w:t>
            </w:r>
          </w:p>
        </w:tc>
        <w:tc>
          <w:tcPr>
            <w:tcW w:w="274" w:type="pct"/>
            <w:shd w:val="clear" w:color="auto" w:fill="auto"/>
            <w:noWrap/>
            <w:vAlign w:val="center"/>
            <w:hideMark/>
          </w:tcPr>
          <w:p w:rsidR="0027790E" w:rsidRPr="0040784E" w:rsidRDefault="0027790E" w:rsidP="00FB78FD">
            <w:pPr>
              <w:pStyle w:val="afffffff5"/>
            </w:pPr>
            <w:r w:rsidRPr="0040784E">
              <w:t>93,4</w:t>
            </w:r>
          </w:p>
        </w:tc>
        <w:tc>
          <w:tcPr>
            <w:tcW w:w="274" w:type="pct"/>
            <w:shd w:val="clear" w:color="auto" w:fill="auto"/>
            <w:noWrap/>
            <w:vAlign w:val="center"/>
            <w:hideMark/>
          </w:tcPr>
          <w:p w:rsidR="0027790E" w:rsidRPr="0040784E" w:rsidRDefault="0027790E" w:rsidP="00FB78FD">
            <w:pPr>
              <w:pStyle w:val="afffffff5"/>
            </w:pPr>
            <w:r w:rsidRPr="0040784E">
              <w:t>97,64</w:t>
            </w:r>
          </w:p>
        </w:tc>
        <w:tc>
          <w:tcPr>
            <w:tcW w:w="274" w:type="pct"/>
            <w:shd w:val="clear" w:color="auto" w:fill="auto"/>
            <w:noWrap/>
            <w:vAlign w:val="center"/>
            <w:hideMark/>
          </w:tcPr>
          <w:p w:rsidR="0027790E" w:rsidRPr="0040784E" w:rsidRDefault="0027790E" w:rsidP="00FB78FD">
            <w:pPr>
              <w:pStyle w:val="afffffff5"/>
            </w:pPr>
            <w:r w:rsidRPr="0040784E">
              <w:t>101,87</w:t>
            </w:r>
          </w:p>
        </w:tc>
        <w:tc>
          <w:tcPr>
            <w:tcW w:w="275" w:type="pct"/>
            <w:shd w:val="clear" w:color="auto" w:fill="auto"/>
            <w:noWrap/>
            <w:vAlign w:val="center"/>
            <w:hideMark/>
          </w:tcPr>
          <w:p w:rsidR="0027790E" w:rsidRPr="0040784E" w:rsidRDefault="0027790E" w:rsidP="00FB78FD">
            <w:pPr>
              <w:pStyle w:val="afffffff5"/>
            </w:pPr>
            <w:r w:rsidRPr="0040784E">
              <w:t>106,11</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lastRenderedPageBreak/>
              <w:t>Расходы населения</w:t>
            </w:r>
          </w:p>
        </w:tc>
        <w:tc>
          <w:tcPr>
            <w:tcW w:w="404" w:type="pct"/>
            <w:shd w:val="clear" w:color="auto" w:fill="auto"/>
            <w:noWrap/>
            <w:vAlign w:val="center"/>
            <w:hideMark/>
          </w:tcPr>
          <w:p w:rsidR="0027790E" w:rsidRPr="0040784E" w:rsidRDefault="0027790E" w:rsidP="00FB78FD">
            <w:pPr>
              <w:pStyle w:val="afffffff5"/>
            </w:pPr>
            <w:r w:rsidRPr="0040784E">
              <w:t>тыс. руб.</w:t>
            </w:r>
          </w:p>
        </w:tc>
        <w:tc>
          <w:tcPr>
            <w:tcW w:w="274" w:type="pct"/>
            <w:shd w:val="clear" w:color="auto" w:fill="auto"/>
            <w:noWrap/>
            <w:vAlign w:val="center"/>
            <w:hideMark/>
          </w:tcPr>
          <w:p w:rsidR="0027790E" w:rsidRPr="0040784E" w:rsidRDefault="0027790E" w:rsidP="00FB78FD">
            <w:pPr>
              <w:pStyle w:val="afffffff5"/>
            </w:pPr>
            <w:r w:rsidRPr="0040784E">
              <w:t>9778</w:t>
            </w:r>
          </w:p>
        </w:tc>
        <w:tc>
          <w:tcPr>
            <w:tcW w:w="274" w:type="pct"/>
            <w:shd w:val="clear" w:color="auto" w:fill="auto"/>
            <w:noWrap/>
            <w:vAlign w:val="center"/>
            <w:hideMark/>
          </w:tcPr>
          <w:p w:rsidR="0027790E" w:rsidRPr="0040784E" w:rsidRDefault="0027790E" w:rsidP="00FB78FD">
            <w:pPr>
              <w:pStyle w:val="afffffff5"/>
            </w:pPr>
            <w:r w:rsidRPr="0040784E">
              <w:t>11487</w:t>
            </w:r>
          </w:p>
        </w:tc>
        <w:tc>
          <w:tcPr>
            <w:tcW w:w="274" w:type="pct"/>
            <w:shd w:val="clear" w:color="auto" w:fill="auto"/>
            <w:noWrap/>
            <w:vAlign w:val="center"/>
            <w:hideMark/>
          </w:tcPr>
          <w:p w:rsidR="0027790E" w:rsidRPr="0040784E" w:rsidRDefault="0027790E" w:rsidP="00FB78FD">
            <w:pPr>
              <w:pStyle w:val="afffffff5"/>
            </w:pPr>
            <w:r w:rsidRPr="0040784E">
              <w:t>12695</w:t>
            </w:r>
          </w:p>
        </w:tc>
        <w:tc>
          <w:tcPr>
            <w:tcW w:w="274" w:type="pct"/>
            <w:shd w:val="clear" w:color="auto" w:fill="auto"/>
            <w:noWrap/>
            <w:vAlign w:val="center"/>
            <w:hideMark/>
          </w:tcPr>
          <w:p w:rsidR="0027790E" w:rsidRPr="0040784E" w:rsidRDefault="0027790E" w:rsidP="00FB78FD">
            <w:pPr>
              <w:pStyle w:val="afffffff5"/>
            </w:pPr>
            <w:r w:rsidRPr="0040784E">
              <w:t>13903</w:t>
            </w:r>
          </w:p>
        </w:tc>
        <w:tc>
          <w:tcPr>
            <w:tcW w:w="274" w:type="pct"/>
            <w:shd w:val="clear" w:color="auto" w:fill="auto"/>
            <w:noWrap/>
            <w:vAlign w:val="center"/>
            <w:hideMark/>
          </w:tcPr>
          <w:p w:rsidR="0027790E" w:rsidRPr="0040784E" w:rsidRDefault="0027790E" w:rsidP="00FB78FD">
            <w:pPr>
              <w:pStyle w:val="afffffff5"/>
            </w:pPr>
            <w:r w:rsidRPr="0040784E">
              <w:t>15111</w:t>
            </w:r>
          </w:p>
        </w:tc>
        <w:tc>
          <w:tcPr>
            <w:tcW w:w="274" w:type="pct"/>
            <w:shd w:val="clear" w:color="auto" w:fill="auto"/>
            <w:noWrap/>
            <w:vAlign w:val="center"/>
            <w:hideMark/>
          </w:tcPr>
          <w:p w:rsidR="0027790E" w:rsidRPr="0040784E" w:rsidRDefault="0027790E" w:rsidP="00FB78FD">
            <w:pPr>
              <w:pStyle w:val="afffffff5"/>
            </w:pPr>
            <w:r w:rsidRPr="0040784E">
              <w:t>15111</w:t>
            </w:r>
          </w:p>
        </w:tc>
        <w:tc>
          <w:tcPr>
            <w:tcW w:w="274" w:type="pct"/>
            <w:shd w:val="clear" w:color="auto" w:fill="auto"/>
            <w:noWrap/>
            <w:vAlign w:val="center"/>
            <w:hideMark/>
          </w:tcPr>
          <w:p w:rsidR="0027790E" w:rsidRPr="0040784E" w:rsidRDefault="0027790E" w:rsidP="00FB78FD">
            <w:pPr>
              <w:pStyle w:val="afffffff5"/>
            </w:pPr>
            <w:r w:rsidRPr="0040784E">
              <w:t>16321</w:t>
            </w:r>
          </w:p>
        </w:tc>
        <w:tc>
          <w:tcPr>
            <w:tcW w:w="274" w:type="pct"/>
            <w:shd w:val="clear" w:color="auto" w:fill="auto"/>
            <w:noWrap/>
            <w:vAlign w:val="center"/>
            <w:hideMark/>
          </w:tcPr>
          <w:p w:rsidR="0027790E" w:rsidRPr="0040784E" w:rsidRDefault="0027790E" w:rsidP="00FB78FD">
            <w:pPr>
              <w:pStyle w:val="afffffff5"/>
            </w:pPr>
            <w:r w:rsidRPr="0040784E">
              <w:t>17529</w:t>
            </w:r>
          </w:p>
        </w:tc>
        <w:tc>
          <w:tcPr>
            <w:tcW w:w="274" w:type="pct"/>
            <w:shd w:val="clear" w:color="auto" w:fill="auto"/>
            <w:noWrap/>
            <w:vAlign w:val="center"/>
            <w:hideMark/>
          </w:tcPr>
          <w:p w:rsidR="0027790E" w:rsidRPr="0040784E" w:rsidRDefault="0027790E" w:rsidP="00FB78FD">
            <w:pPr>
              <w:pStyle w:val="afffffff5"/>
            </w:pPr>
            <w:r w:rsidRPr="0040784E">
              <w:t>18737</w:t>
            </w:r>
          </w:p>
        </w:tc>
        <w:tc>
          <w:tcPr>
            <w:tcW w:w="274" w:type="pct"/>
            <w:shd w:val="clear" w:color="auto" w:fill="auto"/>
            <w:noWrap/>
            <w:vAlign w:val="center"/>
            <w:hideMark/>
          </w:tcPr>
          <w:p w:rsidR="0027790E" w:rsidRPr="0040784E" w:rsidRDefault="0027790E" w:rsidP="00FB78FD">
            <w:pPr>
              <w:pStyle w:val="afffffff5"/>
            </w:pPr>
            <w:r w:rsidRPr="0040784E">
              <w:t>19947</w:t>
            </w:r>
          </w:p>
        </w:tc>
        <w:tc>
          <w:tcPr>
            <w:tcW w:w="274" w:type="pct"/>
            <w:shd w:val="clear" w:color="auto" w:fill="auto"/>
            <w:noWrap/>
            <w:vAlign w:val="center"/>
            <w:hideMark/>
          </w:tcPr>
          <w:p w:rsidR="0027790E" w:rsidRPr="0040784E" w:rsidRDefault="0027790E" w:rsidP="00FB78FD">
            <w:pPr>
              <w:pStyle w:val="afffffff5"/>
            </w:pPr>
            <w:r w:rsidRPr="0040784E">
              <w:t>19947</w:t>
            </w:r>
          </w:p>
        </w:tc>
        <w:tc>
          <w:tcPr>
            <w:tcW w:w="274" w:type="pct"/>
            <w:shd w:val="clear" w:color="auto" w:fill="auto"/>
            <w:noWrap/>
            <w:vAlign w:val="center"/>
            <w:hideMark/>
          </w:tcPr>
          <w:p w:rsidR="0027790E" w:rsidRPr="0040784E" w:rsidRDefault="0027790E" w:rsidP="00FB78FD">
            <w:pPr>
              <w:pStyle w:val="afffffff5"/>
            </w:pPr>
            <w:r w:rsidRPr="0040784E">
              <w:t>20894</w:t>
            </w:r>
          </w:p>
        </w:tc>
        <w:tc>
          <w:tcPr>
            <w:tcW w:w="274" w:type="pct"/>
            <w:shd w:val="clear" w:color="auto" w:fill="auto"/>
            <w:noWrap/>
            <w:vAlign w:val="center"/>
            <w:hideMark/>
          </w:tcPr>
          <w:p w:rsidR="0027790E" w:rsidRPr="0040784E" w:rsidRDefault="0027790E" w:rsidP="00FB78FD">
            <w:pPr>
              <w:pStyle w:val="afffffff5"/>
            </w:pPr>
            <w:r w:rsidRPr="0040784E">
              <w:t>21842</w:t>
            </w:r>
          </w:p>
        </w:tc>
        <w:tc>
          <w:tcPr>
            <w:tcW w:w="274" w:type="pct"/>
            <w:shd w:val="clear" w:color="auto" w:fill="auto"/>
            <w:noWrap/>
            <w:vAlign w:val="center"/>
            <w:hideMark/>
          </w:tcPr>
          <w:p w:rsidR="0027790E" w:rsidRPr="0040784E" w:rsidRDefault="0027790E" w:rsidP="00FB78FD">
            <w:pPr>
              <w:pStyle w:val="afffffff5"/>
            </w:pPr>
            <w:r w:rsidRPr="0040784E">
              <w:t>22788</w:t>
            </w:r>
          </w:p>
        </w:tc>
        <w:tc>
          <w:tcPr>
            <w:tcW w:w="275" w:type="pct"/>
            <w:shd w:val="clear" w:color="auto" w:fill="auto"/>
            <w:noWrap/>
            <w:vAlign w:val="center"/>
            <w:hideMark/>
          </w:tcPr>
          <w:p w:rsidR="0027790E" w:rsidRPr="0040784E" w:rsidRDefault="0027790E" w:rsidP="00FB78FD">
            <w:pPr>
              <w:pStyle w:val="afffffff5"/>
            </w:pPr>
            <w:r w:rsidRPr="0040784E">
              <w:t>23737</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 на душу населения (с учетом доли потребителей от общего числа граждан)</w:t>
            </w:r>
          </w:p>
        </w:tc>
        <w:tc>
          <w:tcPr>
            <w:tcW w:w="404" w:type="pct"/>
            <w:shd w:val="clear" w:color="auto" w:fill="auto"/>
            <w:noWrap/>
            <w:vAlign w:val="center"/>
            <w:hideMark/>
          </w:tcPr>
          <w:p w:rsidR="0027790E" w:rsidRPr="0040784E" w:rsidRDefault="0027790E" w:rsidP="00FB78FD">
            <w:pPr>
              <w:pStyle w:val="afffffff5"/>
            </w:pPr>
            <w:r w:rsidRPr="0040784E">
              <w:t>руб./мес./чел.</w:t>
            </w:r>
          </w:p>
        </w:tc>
        <w:tc>
          <w:tcPr>
            <w:tcW w:w="274" w:type="pct"/>
            <w:shd w:val="clear" w:color="auto" w:fill="auto"/>
            <w:noWrap/>
            <w:vAlign w:val="center"/>
            <w:hideMark/>
          </w:tcPr>
          <w:p w:rsidR="0027790E" w:rsidRPr="0040784E" w:rsidRDefault="0027790E" w:rsidP="00FB78FD">
            <w:pPr>
              <w:pStyle w:val="afffffff5"/>
            </w:pPr>
            <w:r w:rsidRPr="0040784E">
              <w:t>109,26</w:t>
            </w:r>
          </w:p>
        </w:tc>
        <w:tc>
          <w:tcPr>
            <w:tcW w:w="274" w:type="pct"/>
            <w:shd w:val="clear" w:color="auto" w:fill="auto"/>
            <w:noWrap/>
            <w:vAlign w:val="center"/>
            <w:hideMark/>
          </w:tcPr>
          <w:p w:rsidR="0027790E" w:rsidRPr="0040784E" w:rsidRDefault="0027790E" w:rsidP="00FB78FD">
            <w:pPr>
              <w:pStyle w:val="afffffff5"/>
            </w:pPr>
            <w:r w:rsidRPr="0040784E">
              <w:t>127,68</w:t>
            </w:r>
          </w:p>
        </w:tc>
        <w:tc>
          <w:tcPr>
            <w:tcW w:w="274" w:type="pct"/>
            <w:shd w:val="clear" w:color="auto" w:fill="auto"/>
            <w:noWrap/>
            <w:vAlign w:val="center"/>
            <w:hideMark/>
          </w:tcPr>
          <w:p w:rsidR="0027790E" w:rsidRPr="0040784E" w:rsidRDefault="0027790E" w:rsidP="00FB78FD">
            <w:pPr>
              <w:pStyle w:val="afffffff5"/>
            </w:pPr>
            <w:r w:rsidRPr="0040784E">
              <w:t>140,38</w:t>
            </w:r>
          </w:p>
        </w:tc>
        <w:tc>
          <w:tcPr>
            <w:tcW w:w="274" w:type="pct"/>
            <w:shd w:val="clear" w:color="auto" w:fill="auto"/>
            <w:noWrap/>
            <w:vAlign w:val="center"/>
            <w:hideMark/>
          </w:tcPr>
          <w:p w:rsidR="0027790E" w:rsidRPr="0040784E" w:rsidRDefault="0027790E" w:rsidP="00FB78FD">
            <w:pPr>
              <w:pStyle w:val="afffffff5"/>
            </w:pPr>
            <w:r w:rsidRPr="0040784E">
              <w:t>152,95</w:t>
            </w:r>
          </w:p>
        </w:tc>
        <w:tc>
          <w:tcPr>
            <w:tcW w:w="274" w:type="pct"/>
            <w:shd w:val="clear" w:color="auto" w:fill="auto"/>
            <w:noWrap/>
            <w:vAlign w:val="center"/>
            <w:hideMark/>
          </w:tcPr>
          <w:p w:rsidR="0027790E" w:rsidRPr="0040784E" w:rsidRDefault="0027790E" w:rsidP="00FB78FD">
            <w:pPr>
              <w:pStyle w:val="afffffff5"/>
            </w:pPr>
            <w:r w:rsidRPr="0040784E">
              <w:t>165,41</w:t>
            </w:r>
          </w:p>
        </w:tc>
        <w:tc>
          <w:tcPr>
            <w:tcW w:w="274" w:type="pct"/>
            <w:shd w:val="clear" w:color="auto" w:fill="auto"/>
            <w:noWrap/>
            <w:vAlign w:val="center"/>
            <w:hideMark/>
          </w:tcPr>
          <w:p w:rsidR="0027790E" w:rsidRPr="0040784E" w:rsidRDefault="0027790E" w:rsidP="00FB78FD">
            <w:pPr>
              <w:pStyle w:val="afffffff5"/>
            </w:pPr>
            <w:r w:rsidRPr="0040784E">
              <w:t>164,56</w:t>
            </w:r>
          </w:p>
        </w:tc>
        <w:tc>
          <w:tcPr>
            <w:tcW w:w="274" w:type="pct"/>
            <w:shd w:val="clear" w:color="auto" w:fill="auto"/>
            <w:noWrap/>
            <w:vAlign w:val="center"/>
            <w:hideMark/>
          </w:tcPr>
          <w:p w:rsidR="0027790E" w:rsidRPr="0040784E" w:rsidRDefault="0027790E" w:rsidP="00FB78FD">
            <w:pPr>
              <w:pStyle w:val="afffffff5"/>
            </w:pPr>
            <w:r w:rsidRPr="0040784E">
              <w:t>176,84</w:t>
            </w:r>
          </w:p>
        </w:tc>
        <w:tc>
          <w:tcPr>
            <w:tcW w:w="274" w:type="pct"/>
            <w:shd w:val="clear" w:color="auto" w:fill="auto"/>
            <w:noWrap/>
            <w:vAlign w:val="center"/>
            <w:hideMark/>
          </w:tcPr>
          <w:p w:rsidR="0027790E" w:rsidRPr="0040784E" w:rsidRDefault="0027790E" w:rsidP="00FB78FD">
            <w:pPr>
              <w:pStyle w:val="afffffff5"/>
            </w:pPr>
            <w:r w:rsidRPr="0040784E">
              <w:t>188,97</w:t>
            </w:r>
          </w:p>
        </w:tc>
        <w:tc>
          <w:tcPr>
            <w:tcW w:w="274" w:type="pct"/>
            <w:shd w:val="clear" w:color="auto" w:fill="auto"/>
            <w:noWrap/>
            <w:vAlign w:val="center"/>
            <w:hideMark/>
          </w:tcPr>
          <w:p w:rsidR="0027790E" w:rsidRPr="0040784E" w:rsidRDefault="0027790E" w:rsidP="00FB78FD">
            <w:pPr>
              <w:pStyle w:val="afffffff5"/>
            </w:pPr>
            <w:r w:rsidRPr="0040784E">
              <w:t>201,01</w:t>
            </w:r>
          </w:p>
        </w:tc>
        <w:tc>
          <w:tcPr>
            <w:tcW w:w="274" w:type="pct"/>
            <w:shd w:val="clear" w:color="auto" w:fill="auto"/>
            <w:noWrap/>
            <w:vAlign w:val="center"/>
            <w:hideMark/>
          </w:tcPr>
          <w:p w:rsidR="0027790E" w:rsidRPr="0040784E" w:rsidRDefault="0027790E" w:rsidP="00FB78FD">
            <w:pPr>
              <w:pStyle w:val="afffffff5"/>
            </w:pPr>
            <w:r w:rsidRPr="0040784E">
              <w:t>212,92</w:t>
            </w:r>
          </w:p>
        </w:tc>
        <w:tc>
          <w:tcPr>
            <w:tcW w:w="274" w:type="pct"/>
            <w:shd w:val="clear" w:color="auto" w:fill="auto"/>
            <w:noWrap/>
            <w:vAlign w:val="center"/>
            <w:hideMark/>
          </w:tcPr>
          <w:p w:rsidR="0027790E" w:rsidRPr="0040784E" w:rsidRDefault="0027790E" w:rsidP="00FB78FD">
            <w:pPr>
              <w:pStyle w:val="afffffff5"/>
            </w:pPr>
            <w:r w:rsidRPr="0040784E">
              <w:t>211,86</w:t>
            </w:r>
          </w:p>
        </w:tc>
        <w:tc>
          <w:tcPr>
            <w:tcW w:w="274" w:type="pct"/>
            <w:shd w:val="clear" w:color="auto" w:fill="auto"/>
            <w:noWrap/>
            <w:vAlign w:val="center"/>
            <w:hideMark/>
          </w:tcPr>
          <w:p w:rsidR="0027790E" w:rsidRPr="0040784E" w:rsidRDefault="0027790E" w:rsidP="00FB78FD">
            <w:pPr>
              <w:pStyle w:val="afffffff5"/>
            </w:pPr>
            <w:r w:rsidRPr="0040784E">
              <w:t>220,82</w:t>
            </w:r>
          </w:p>
        </w:tc>
        <w:tc>
          <w:tcPr>
            <w:tcW w:w="274" w:type="pct"/>
            <w:shd w:val="clear" w:color="auto" w:fill="auto"/>
            <w:noWrap/>
            <w:vAlign w:val="center"/>
            <w:hideMark/>
          </w:tcPr>
          <w:p w:rsidR="0027790E" w:rsidRPr="0040784E" w:rsidRDefault="0027790E" w:rsidP="00FB78FD">
            <w:pPr>
              <w:pStyle w:val="afffffff5"/>
            </w:pPr>
            <w:r w:rsidRPr="0040784E">
              <w:t>229,73</w:t>
            </w:r>
          </w:p>
        </w:tc>
        <w:tc>
          <w:tcPr>
            <w:tcW w:w="274" w:type="pct"/>
            <w:shd w:val="clear" w:color="auto" w:fill="auto"/>
            <w:noWrap/>
            <w:vAlign w:val="center"/>
            <w:hideMark/>
          </w:tcPr>
          <w:p w:rsidR="0027790E" w:rsidRPr="0040784E" w:rsidRDefault="0027790E" w:rsidP="00FB78FD">
            <w:pPr>
              <w:pStyle w:val="afffffff5"/>
            </w:pPr>
            <w:r w:rsidRPr="0040784E">
              <w:t>238,51</w:t>
            </w:r>
          </w:p>
        </w:tc>
        <w:tc>
          <w:tcPr>
            <w:tcW w:w="275" w:type="pct"/>
            <w:shd w:val="clear" w:color="auto" w:fill="auto"/>
            <w:noWrap/>
            <w:vAlign w:val="center"/>
            <w:hideMark/>
          </w:tcPr>
          <w:p w:rsidR="0027790E" w:rsidRPr="0040784E" w:rsidRDefault="0027790E" w:rsidP="00FB78FD">
            <w:pPr>
              <w:pStyle w:val="afffffff5"/>
            </w:pPr>
            <w:r w:rsidRPr="0040784E">
              <w:t>247,26</w:t>
            </w:r>
          </w:p>
        </w:tc>
      </w:tr>
      <w:tr w:rsidR="0027790E" w:rsidRPr="0040784E" w:rsidTr="00FB78FD">
        <w:trPr>
          <w:jc w:val="center"/>
        </w:trPr>
        <w:tc>
          <w:tcPr>
            <w:tcW w:w="5000" w:type="pct"/>
            <w:gridSpan w:val="17"/>
            <w:shd w:val="clear" w:color="000000" w:fill="FFFF00"/>
            <w:noWrap/>
            <w:vAlign w:val="center"/>
            <w:hideMark/>
          </w:tcPr>
          <w:p w:rsidR="0027790E" w:rsidRPr="0040784E" w:rsidRDefault="0027790E" w:rsidP="00FB78FD">
            <w:pPr>
              <w:pStyle w:val="afffffff5"/>
            </w:pPr>
            <w:r w:rsidRPr="0040784E">
              <w:t xml:space="preserve">Утилизация (захоронение) </w:t>
            </w:r>
            <w:r w:rsidR="00632120" w:rsidRPr="0040784E">
              <w:t>ТКО</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 спроса на коммунальные ресурсы</w:t>
            </w:r>
          </w:p>
        </w:tc>
        <w:tc>
          <w:tcPr>
            <w:tcW w:w="404" w:type="pct"/>
            <w:shd w:val="clear" w:color="auto" w:fill="auto"/>
            <w:noWrap/>
            <w:vAlign w:val="center"/>
            <w:hideMark/>
          </w:tcPr>
          <w:p w:rsidR="0027790E" w:rsidRPr="0040784E" w:rsidRDefault="0027790E" w:rsidP="00FB78FD">
            <w:pPr>
              <w:pStyle w:val="afffffff5"/>
            </w:pPr>
            <w:r w:rsidRPr="0040784E">
              <w:t>тыс</w:t>
            </w:r>
            <w:proofErr w:type="gramStart"/>
            <w:r w:rsidRPr="0040784E">
              <w:t>.</w:t>
            </w:r>
            <w:r w:rsidR="0040784E">
              <w:t>м</w:t>
            </w:r>
            <w:proofErr w:type="gramEnd"/>
            <w:r w:rsidR="0040784E">
              <w:t>³</w:t>
            </w:r>
          </w:p>
        </w:tc>
        <w:tc>
          <w:tcPr>
            <w:tcW w:w="274" w:type="pct"/>
            <w:shd w:val="clear" w:color="auto" w:fill="auto"/>
            <w:vAlign w:val="center"/>
            <w:hideMark/>
          </w:tcPr>
          <w:p w:rsidR="0027790E" w:rsidRPr="0040784E" w:rsidRDefault="0027790E" w:rsidP="00FB78FD">
            <w:pPr>
              <w:pStyle w:val="afffffff5"/>
            </w:pPr>
            <w:r w:rsidRPr="0040784E">
              <w:t>11,187</w:t>
            </w:r>
          </w:p>
        </w:tc>
        <w:tc>
          <w:tcPr>
            <w:tcW w:w="274" w:type="pct"/>
            <w:shd w:val="clear" w:color="auto" w:fill="auto"/>
            <w:vAlign w:val="center"/>
            <w:hideMark/>
          </w:tcPr>
          <w:p w:rsidR="0027790E" w:rsidRPr="0040784E" w:rsidRDefault="0027790E" w:rsidP="00FB78FD">
            <w:pPr>
              <w:pStyle w:val="afffffff5"/>
            </w:pPr>
            <w:r w:rsidRPr="0040784E">
              <w:t>11,246</w:t>
            </w:r>
          </w:p>
        </w:tc>
        <w:tc>
          <w:tcPr>
            <w:tcW w:w="274" w:type="pct"/>
            <w:shd w:val="clear" w:color="auto" w:fill="auto"/>
            <w:vAlign w:val="center"/>
            <w:hideMark/>
          </w:tcPr>
          <w:p w:rsidR="0027790E" w:rsidRPr="0040784E" w:rsidRDefault="0027790E" w:rsidP="00FB78FD">
            <w:pPr>
              <w:pStyle w:val="afffffff5"/>
            </w:pPr>
            <w:r w:rsidRPr="0040784E">
              <w:t>11,304</w:t>
            </w:r>
          </w:p>
        </w:tc>
        <w:tc>
          <w:tcPr>
            <w:tcW w:w="274" w:type="pct"/>
            <w:shd w:val="clear" w:color="auto" w:fill="auto"/>
            <w:vAlign w:val="center"/>
            <w:hideMark/>
          </w:tcPr>
          <w:p w:rsidR="0027790E" w:rsidRPr="0040784E" w:rsidRDefault="0027790E" w:rsidP="00FB78FD">
            <w:pPr>
              <w:pStyle w:val="afffffff5"/>
            </w:pPr>
            <w:r w:rsidRPr="0040784E">
              <w:t>11,363</w:t>
            </w:r>
          </w:p>
        </w:tc>
        <w:tc>
          <w:tcPr>
            <w:tcW w:w="274" w:type="pct"/>
            <w:shd w:val="clear" w:color="auto" w:fill="auto"/>
            <w:vAlign w:val="center"/>
            <w:hideMark/>
          </w:tcPr>
          <w:p w:rsidR="0027790E" w:rsidRPr="0040784E" w:rsidRDefault="0027790E" w:rsidP="00FB78FD">
            <w:pPr>
              <w:pStyle w:val="afffffff5"/>
            </w:pPr>
            <w:r w:rsidRPr="0040784E">
              <w:t>11,42</w:t>
            </w:r>
          </w:p>
        </w:tc>
        <w:tc>
          <w:tcPr>
            <w:tcW w:w="274" w:type="pct"/>
            <w:shd w:val="clear" w:color="auto" w:fill="auto"/>
            <w:vAlign w:val="center"/>
            <w:hideMark/>
          </w:tcPr>
          <w:p w:rsidR="0027790E" w:rsidRPr="0040784E" w:rsidRDefault="0027790E" w:rsidP="00FB78FD">
            <w:pPr>
              <w:pStyle w:val="afffffff5"/>
            </w:pPr>
            <w:r w:rsidRPr="0040784E">
              <w:t>11,478</w:t>
            </w:r>
          </w:p>
        </w:tc>
        <w:tc>
          <w:tcPr>
            <w:tcW w:w="274" w:type="pct"/>
            <w:shd w:val="clear" w:color="auto" w:fill="auto"/>
            <w:vAlign w:val="center"/>
            <w:hideMark/>
          </w:tcPr>
          <w:p w:rsidR="0027790E" w:rsidRPr="0040784E" w:rsidRDefault="0027790E" w:rsidP="00FB78FD">
            <w:pPr>
              <w:pStyle w:val="afffffff5"/>
            </w:pPr>
            <w:r w:rsidRPr="0040784E">
              <w:t>11,537</w:t>
            </w:r>
          </w:p>
        </w:tc>
        <w:tc>
          <w:tcPr>
            <w:tcW w:w="274" w:type="pct"/>
            <w:shd w:val="clear" w:color="auto" w:fill="auto"/>
            <w:vAlign w:val="center"/>
            <w:hideMark/>
          </w:tcPr>
          <w:p w:rsidR="0027790E" w:rsidRPr="0040784E" w:rsidRDefault="0027790E" w:rsidP="00FB78FD">
            <w:pPr>
              <w:pStyle w:val="afffffff5"/>
            </w:pPr>
            <w:r w:rsidRPr="0040784E">
              <w:t>11,595</w:t>
            </w:r>
          </w:p>
        </w:tc>
        <w:tc>
          <w:tcPr>
            <w:tcW w:w="274" w:type="pct"/>
            <w:shd w:val="clear" w:color="auto" w:fill="auto"/>
            <w:vAlign w:val="center"/>
            <w:hideMark/>
          </w:tcPr>
          <w:p w:rsidR="0027790E" w:rsidRPr="0040784E" w:rsidRDefault="0027790E" w:rsidP="00FB78FD">
            <w:pPr>
              <w:pStyle w:val="afffffff5"/>
            </w:pPr>
            <w:r w:rsidRPr="0040784E">
              <w:t>11,652</w:t>
            </w:r>
          </w:p>
        </w:tc>
        <w:tc>
          <w:tcPr>
            <w:tcW w:w="274" w:type="pct"/>
            <w:shd w:val="clear" w:color="auto" w:fill="auto"/>
            <w:vAlign w:val="center"/>
            <w:hideMark/>
          </w:tcPr>
          <w:p w:rsidR="0027790E" w:rsidRPr="0040784E" w:rsidRDefault="0027790E" w:rsidP="00FB78FD">
            <w:pPr>
              <w:pStyle w:val="afffffff5"/>
            </w:pPr>
            <w:r w:rsidRPr="0040784E">
              <w:t>11,711</w:t>
            </w:r>
          </w:p>
        </w:tc>
        <w:tc>
          <w:tcPr>
            <w:tcW w:w="274" w:type="pct"/>
            <w:shd w:val="clear" w:color="auto" w:fill="auto"/>
            <w:vAlign w:val="center"/>
            <w:hideMark/>
          </w:tcPr>
          <w:p w:rsidR="0027790E" w:rsidRPr="0040784E" w:rsidRDefault="0027790E" w:rsidP="00FB78FD">
            <w:pPr>
              <w:pStyle w:val="afffffff5"/>
            </w:pPr>
            <w:r w:rsidRPr="0040784E">
              <w:t>11,769</w:t>
            </w:r>
          </w:p>
        </w:tc>
        <w:tc>
          <w:tcPr>
            <w:tcW w:w="274" w:type="pct"/>
            <w:shd w:val="clear" w:color="auto" w:fill="auto"/>
            <w:vAlign w:val="center"/>
            <w:hideMark/>
          </w:tcPr>
          <w:p w:rsidR="0027790E" w:rsidRPr="0040784E" w:rsidRDefault="0027790E" w:rsidP="00FB78FD">
            <w:pPr>
              <w:pStyle w:val="afffffff5"/>
            </w:pPr>
            <w:r w:rsidRPr="0040784E">
              <w:t>11,828</w:t>
            </w:r>
          </w:p>
        </w:tc>
        <w:tc>
          <w:tcPr>
            <w:tcW w:w="274" w:type="pct"/>
            <w:shd w:val="clear" w:color="auto" w:fill="auto"/>
            <w:vAlign w:val="center"/>
            <w:hideMark/>
          </w:tcPr>
          <w:p w:rsidR="0027790E" w:rsidRPr="0040784E" w:rsidRDefault="0027790E" w:rsidP="00FB78FD">
            <w:pPr>
              <w:pStyle w:val="afffffff5"/>
            </w:pPr>
            <w:r w:rsidRPr="0040784E">
              <w:t>11,885</w:t>
            </w:r>
          </w:p>
        </w:tc>
        <w:tc>
          <w:tcPr>
            <w:tcW w:w="274" w:type="pct"/>
            <w:shd w:val="clear" w:color="auto" w:fill="auto"/>
            <w:vAlign w:val="center"/>
            <w:hideMark/>
          </w:tcPr>
          <w:p w:rsidR="0027790E" w:rsidRPr="0040784E" w:rsidRDefault="0027790E" w:rsidP="00FB78FD">
            <w:pPr>
              <w:pStyle w:val="afffffff5"/>
            </w:pPr>
            <w:r w:rsidRPr="0040784E">
              <w:t>11,943</w:t>
            </w:r>
          </w:p>
        </w:tc>
        <w:tc>
          <w:tcPr>
            <w:tcW w:w="275" w:type="pct"/>
            <w:shd w:val="clear" w:color="auto" w:fill="auto"/>
            <w:vAlign w:val="center"/>
            <w:hideMark/>
          </w:tcPr>
          <w:p w:rsidR="0027790E" w:rsidRPr="0040784E" w:rsidRDefault="0027790E" w:rsidP="00FB78FD">
            <w:pPr>
              <w:pStyle w:val="afffffff5"/>
            </w:pPr>
            <w:r w:rsidRPr="0040784E">
              <w:t>12</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274" w:type="pct"/>
            <w:shd w:val="clear" w:color="auto" w:fill="auto"/>
            <w:vAlign w:val="center"/>
            <w:hideMark/>
          </w:tcPr>
          <w:p w:rsidR="0027790E" w:rsidRPr="0040784E" w:rsidRDefault="0027790E" w:rsidP="00FB78FD">
            <w:pPr>
              <w:pStyle w:val="afffffff5"/>
            </w:pPr>
            <w:r w:rsidRPr="0040784E">
              <w:t>4,03</w:t>
            </w:r>
          </w:p>
        </w:tc>
        <w:tc>
          <w:tcPr>
            <w:tcW w:w="274" w:type="pct"/>
            <w:shd w:val="clear" w:color="auto" w:fill="auto"/>
            <w:vAlign w:val="center"/>
            <w:hideMark/>
          </w:tcPr>
          <w:p w:rsidR="0027790E" w:rsidRPr="0040784E" w:rsidRDefault="0027790E" w:rsidP="00FB78FD">
            <w:pPr>
              <w:pStyle w:val="afffffff5"/>
            </w:pPr>
            <w:r w:rsidRPr="0040784E">
              <w:t>4,5</w:t>
            </w:r>
          </w:p>
        </w:tc>
        <w:tc>
          <w:tcPr>
            <w:tcW w:w="274" w:type="pct"/>
            <w:shd w:val="clear" w:color="auto" w:fill="auto"/>
            <w:vAlign w:val="center"/>
            <w:hideMark/>
          </w:tcPr>
          <w:p w:rsidR="0027790E" w:rsidRPr="0040784E" w:rsidRDefault="0027790E" w:rsidP="00FB78FD">
            <w:pPr>
              <w:pStyle w:val="afffffff5"/>
            </w:pPr>
            <w:r w:rsidRPr="0040784E">
              <w:t>4,98</w:t>
            </w:r>
          </w:p>
        </w:tc>
        <w:tc>
          <w:tcPr>
            <w:tcW w:w="274" w:type="pct"/>
            <w:shd w:val="clear" w:color="auto" w:fill="auto"/>
            <w:vAlign w:val="center"/>
            <w:hideMark/>
          </w:tcPr>
          <w:p w:rsidR="0027790E" w:rsidRPr="0040784E" w:rsidRDefault="0027790E" w:rsidP="00FB78FD">
            <w:pPr>
              <w:pStyle w:val="afffffff5"/>
            </w:pPr>
            <w:r w:rsidRPr="0040784E">
              <w:t>5,45</w:t>
            </w:r>
          </w:p>
        </w:tc>
        <w:tc>
          <w:tcPr>
            <w:tcW w:w="274" w:type="pct"/>
            <w:shd w:val="clear" w:color="auto" w:fill="auto"/>
            <w:vAlign w:val="center"/>
            <w:hideMark/>
          </w:tcPr>
          <w:p w:rsidR="0027790E" w:rsidRPr="0040784E" w:rsidRDefault="0027790E" w:rsidP="00FB78FD">
            <w:pPr>
              <w:pStyle w:val="afffffff5"/>
            </w:pPr>
            <w:r w:rsidRPr="0040784E">
              <w:t>5,93</w:t>
            </w:r>
          </w:p>
        </w:tc>
        <w:tc>
          <w:tcPr>
            <w:tcW w:w="274" w:type="pct"/>
            <w:shd w:val="clear" w:color="auto" w:fill="auto"/>
            <w:vAlign w:val="center"/>
            <w:hideMark/>
          </w:tcPr>
          <w:p w:rsidR="0027790E" w:rsidRPr="0040784E" w:rsidRDefault="0027790E" w:rsidP="00FB78FD">
            <w:pPr>
              <w:pStyle w:val="afffffff5"/>
            </w:pPr>
            <w:r w:rsidRPr="0040784E">
              <w:t>5,93</w:t>
            </w:r>
          </w:p>
        </w:tc>
        <w:tc>
          <w:tcPr>
            <w:tcW w:w="274" w:type="pct"/>
            <w:shd w:val="clear" w:color="auto" w:fill="auto"/>
            <w:vAlign w:val="center"/>
            <w:hideMark/>
          </w:tcPr>
          <w:p w:rsidR="0027790E" w:rsidRPr="0040784E" w:rsidRDefault="0027790E" w:rsidP="00FB78FD">
            <w:pPr>
              <w:pStyle w:val="afffffff5"/>
            </w:pPr>
            <w:r w:rsidRPr="0040784E">
              <w:t>6,4</w:t>
            </w:r>
          </w:p>
        </w:tc>
        <w:tc>
          <w:tcPr>
            <w:tcW w:w="274" w:type="pct"/>
            <w:shd w:val="clear" w:color="auto" w:fill="auto"/>
            <w:vAlign w:val="center"/>
            <w:hideMark/>
          </w:tcPr>
          <w:p w:rsidR="0027790E" w:rsidRPr="0040784E" w:rsidRDefault="0027790E" w:rsidP="00FB78FD">
            <w:pPr>
              <w:pStyle w:val="afffffff5"/>
            </w:pPr>
            <w:r w:rsidRPr="0040784E">
              <w:t>6,87</w:t>
            </w:r>
          </w:p>
        </w:tc>
        <w:tc>
          <w:tcPr>
            <w:tcW w:w="274" w:type="pct"/>
            <w:shd w:val="clear" w:color="auto" w:fill="auto"/>
            <w:vAlign w:val="center"/>
            <w:hideMark/>
          </w:tcPr>
          <w:p w:rsidR="0027790E" w:rsidRPr="0040784E" w:rsidRDefault="0027790E" w:rsidP="00FB78FD">
            <w:pPr>
              <w:pStyle w:val="afffffff5"/>
            </w:pPr>
            <w:r w:rsidRPr="0040784E">
              <w:t>7,35</w:t>
            </w:r>
          </w:p>
        </w:tc>
        <w:tc>
          <w:tcPr>
            <w:tcW w:w="274" w:type="pct"/>
            <w:shd w:val="clear" w:color="auto" w:fill="auto"/>
            <w:vAlign w:val="center"/>
            <w:hideMark/>
          </w:tcPr>
          <w:p w:rsidR="0027790E" w:rsidRPr="0040784E" w:rsidRDefault="0027790E" w:rsidP="00FB78FD">
            <w:pPr>
              <w:pStyle w:val="afffffff5"/>
            </w:pPr>
            <w:r w:rsidRPr="0040784E">
              <w:t>7,82</w:t>
            </w:r>
          </w:p>
        </w:tc>
        <w:tc>
          <w:tcPr>
            <w:tcW w:w="274" w:type="pct"/>
            <w:shd w:val="clear" w:color="auto" w:fill="auto"/>
            <w:vAlign w:val="center"/>
            <w:hideMark/>
          </w:tcPr>
          <w:p w:rsidR="0027790E" w:rsidRPr="0040784E" w:rsidRDefault="0027790E" w:rsidP="00FB78FD">
            <w:pPr>
              <w:pStyle w:val="afffffff5"/>
            </w:pPr>
            <w:r w:rsidRPr="0040784E">
              <w:t>7,82</w:t>
            </w:r>
          </w:p>
        </w:tc>
        <w:tc>
          <w:tcPr>
            <w:tcW w:w="274" w:type="pct"/>
            <w:shd w:val="clear" w:color="auto" w:fill="auto"/>
            <w:vAlign w:val="center"/>
            <w:hideMark/>
          </w:tcPr>
          <w:p w:rsidR="0027790E" w:rsidRPr="0040784E" w:rsidRDefault="0027790E" w:rsidP="00FB78FD">
            <w:pPr>
              <w:pStyle w:val="afffffff5"/>
            </w:pPr>
            <w:r w:rsidRPr="0040784E">
              <w:t>8,19</w:t>
            </w:r>
          </w:p>
        </w:tc>
        <w:tc>
          <w:tcPr>
            <w:tcW w:w="274" w:type="pct"/>
            <w:shd w:val="clear" w:color="auto" w:fill="auto"/>
            <w:vAlign w:val="center"/>
            <w:hideMark/>
          </w:tcPr>
          <w:p w:rsidR="0027790E" w:rsidRPr="0040784E" w:rsidRDefault="0027790E" w:rsidP="00FB78FD">
            <w:pPr>
              <w:pStyle w:val="afffffff5"/>
            </w:pPr>
            <w:r w:rsidRPr="0040784E">
              <w:t>8,56</w:t>
            </w:r>
          </w:p>
        </w:tc>
        <w:tc>
          <w:tcPr>
            <w:tcW w:w="274" w:type="pct"/>
            <w:shd w:val="clear" w:color="auto" w:fill="auto"/>
            <w:vAlign w:val="center"/>
            <w:hideMark/>
          </w:tcPr>
          <w:p w:rsidR="0027790E" w:rsidRPr="0040784E" w:rsidRDefault="0027790E" w:rsidP="00FB78FD">
            <w:pPr>
              <w:pStyle w:val="afffffff5"/>
            </w:pPr>
            <w:r w:rsidRPr="0040784E">
              <w:t>8,94</w:t>
            </w:r>
          </w:p>
        </w:tc>
        <w:tc>
          <w:tcPr>
            <w:tcW w:w="275" w:type="pct"/>
            <w:shd w:val="clear" w:color="auto" w:fill="auto"/>
            <w:vAlign w:val="center"/>
            <w:hideMark/>
          </w:tcPr>
          <w:p w:rsidR="0027790E" w:rsidRPr="0040784E" w:rsidRDefault="0027790E" w:rsidP="00FB78FD">
            <w:pPr>
              <w:pStyle w:val="afffffff5"/>
            </w:pPr>
            <w:r w:rsidRPr="0040784E">
              <w:t>9,31</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 xml:space="preserve">Норма образования </w:t>
            </w:r>
            <w:r w:rsidR="00632120" w:rsidRPr="0040784E">
              <w:t>ТКО</w:t>
            </w:r>
            <w:r w:rsidRPr="0040784E">
              <w:t xml:space="preserve"> на человека в год</w:t>
            </w:r>
          </w:p>
        </w:tc>
        <w:tc>
          <w:tcPr>
            <w:tcW w:w="404" w:type="pct"/>
            <w:shd w:val="clear" w:color="auto" w:fill="auto"/>
            <w:noWrap/>
            <w:vAlign w:val="center"/>
            <w:hideMark/>
          </w:tcPr>
          <w:p w:rsidR="0027790E" w:rsidRPr="0040784E" w:rsidRDefault="0040784E" w:rsidP="00FB78FD">
            <w:pPr>
              <w:pStyle w:val="afffffff5"/>
            </w:pPr>
            <w:proofErr w:type="gramStart"/>
            <w:r>
              <w:t>м</w:t>
            </w:r>
            <w:proofErr w:type="gramEnd"/>
            <w:r>
              <w:t>²</w:t>
            </w:r>
            <w:r w:rsidR="0027790E" w:rsidRPr="0040784E">
              <w:t>/чел.</w:t>
            </w:r>
          </w:p>
        </w:tc>
        <w:tc>
          <w:tcPr>
            <w:tcW w:w="274" w:type="pct"/>
            <w:shd w:val="clear" w:color="auto" w:fill="auto"/>
            <w:noWrap/>
            <w:vAlign w:val="center"/>
            <w:hideMark/>
          </w:tcPr>
          <w:p w:rsidR="0027790E" w:rsidRPr="0040784E" w:rsidRDefault="0027790E" w:rsidP="00FB78FD">
            <w:pPr>
              <w:pStyle w:val="afffffff5"/>
            </w:pPr>
            <w:r w:rsidRPr="0040784E">
              <w:t>4,03</w:t>
            </w:r>
          </w:p>
        </w:tc>
        <w:tc>
          <w:tcPr>
            <w:tcW w:w="274" w:type="pct"/>
            <w:shd w:val="clear" w:color="auto" w:fill="auto"/>
            <w:noWrap/>
            <w:vAlign w:val="center"/>
            <w:hideMark/>
          </w:tcPr>
          <w:p w:rsidR="0027790E" w:rsidRPr="0040784E" w:rsidRDefault="0027790E" w:rsidP="00FB78FD">
            <w:pPr>
              <w:pStyle w:val="afffffff5"/>
            </w:pPr>
            <w:r w:rsidRPr="0040784E">
              <w:t>4,5</w:t>
            </w:r>
          </w:p>
        </w:tc>
        <w:tc>
          <w:tcPr>
            <w:tcW w:w="274" w:type="pct"/>
            <w:shd w:val="clear" w:color="auto" w:fill="auto"/>
            <w:noWrap/>
            <w:vAlign w:val="center"/>
            <w:hideMark/>
          </w:tcPr>
          <w:p w:rsidR="0027790E" w:rsidRPr="0040784E" w:rsidRDefault="0027790E" w:rsidP="00FB78FD">
            <w:pPr>
              <w:pStyle w:val="afffffff5"/>
            </w:pPr>
            <w:r w:rsidRPr="0040784E">
              <w:t>4,98</w:t>
            </w:r>
          </w:p>
        </w:tc>
        <w:tc>
          <w:tcPr>
            <w:tcW w:w="274" w:type="pct"/>
            <w:shd w:val="clear" w:color="auto" w:fill="auto"/>
            <w:noWrap/>
            <w:vAlign w:val="center"/>
            <w:hideMark/>
          </w:tcPr>
          <w:p w:rsidR="0027790E" w:rsidRPr="0040784E" w:rsidRDefault="0027790E" w:rsidP="00FB78FD">
            <w:pPr>
              <w:pStyle w:val="afffffff5"/>
            </w:pPr>
            <w:r w:rsidRPr="0040784E">
              <w:t>5,45</w:t>
            </w:r>
          </w:p>
        </w:tc>
        <w:tc>
          <w:tcPr>
            <w:tcW w:w="274" w:type="pct"/>
            <w:shd w:val="clear" w:color="auto" w:fill="auto"/>
            <w:noWrap/>
            <w:vAlign w:val="center"/>
            <w:hideMark/>
          </w:tcPr>
          <w:p w:rsidR="0027790E" w:rsidRPr="0040784E" w:rsidRDefault="0027790E" w:rsidP="00FB78FD">
            <w:pPr>
              <w:pStyle w:val="afffffff5"/>
            </w:pPr>
            <w:r w:rsidRPr="0040784E">
              <w:t>5,93</w:t>
            </w:r>
          </w:p>
        </w:tc>
        <w:tc>
          <w:tcPr>
            <w:tcW w:w="274" w:type="pct"/>
            <w:shd w:val="clear" w:color="auto" w:fill="auto"/>
            <w:noWrap/>
            <w:vAlign w:val="center"/>
            <w:hideMark/>
          </w:tcPr>
          <w:p w:rsidR="0027790E" w:rsidRPr="0040784E" w:rsidRDefault="0027790E" w:rsidP="00FB78FD">
            <w:pPr>
              <w:pStyle w:val="afffffff5"/>
            </w:pPr>
            <w:r w:rsidRPr="0040784E">
              <w:t>5,93</w:t>
            </w:r>
          </w:p>
        </w:tc>
        <w:tc>
          <w:tcPr>
            <w:tcW w:w="274" w:type="pct"/>
            <w:shd w:val="clear" w:color="auto" w:fill="auto"/>
            <w:noWrap/>
            <w:vAlign w:val="center"/>
            <w:hideMark/>
          </w:tcPr>
          <w:p w:rsidR="0027790E" w:rsidRPr="0040784E" w:rsidRDefault="0027790E" w:rsidP="00FB78FD">
            <w:pPr>
              <w:pStyle w:val="afffffff5"/>
            </w:pPr>
            <w:r w:rsidRPr="0040784E">
              <w:t>6,4</w:t>
            </w:r>
          </w:p>
        </w:tc>
        <w:tc>
          <w:tcPr>
            <w:tcW w:w="274" w:type="pct"/>
            <w:shd w:val="clear" w:color="auto" w:fill="auto"/>
            <w:noWrap/>
            <w:vAlign w:val="center"/>
            <w:hideMark/>
          </w:tcPr>
          <w:p w:rsidR="0027790E" w:rsidRPr="0040784E" w:rsidRDefault="0027790E" w:rsidP="00FB78FD">
            <w:pPr>
              <w:pStyle w:val="afffffff5"/>
            </w:pPr>
            <w:r w:rsidRPr="0040784E">
              <w:t>6,87</w:t>
            </w:r>
          </w:p>
        </w:tc>
        <w:tc>
          <w:tcPr>
            <w:tcW w:w="274" w:type="pct"/>
            <w:shd w:val="clear" w:color="auto" w:fill="auto"/>
            <w:noWrap/>
            <w:vAlign w:val="center"/>
            <w:hideMark/>
          </w:tcPr>
          <w:p w:rsidR="0027790E" w:rsidRPr="0040784E" w:rsidRDefault="0027790E" w:rsidP="00FB78FD">
            <w:pPr>
              <w:pStyle w:val="afffffff5"/>
            </w:pPr>
            <w:r w:rsidRPr="0040784E">
              <w:t>7,35</w:t>
            </w:r>
          </w:p>
        </w:tc>
        <w:tc>
          <w:tcPr>
            <w:tcW w:w="274" w:type="pct"/>
            <w:shd w:val="clear" w:color="auto" w:fill="auto"/>
            <w:noWrap/>
            <w:vAlign w:val="center"/>
            <w:hideMark/>
          </w:tcPr>
          <w:p w:rsidR="0027790E" w:rsidRPr="0040784E" w:rsidRDefault="0027790E" w:rsidP="00FB78FD">
            <w:pPr>
              <w:pStyle w:val="afffffff5"/>
            </w:pPr>
            <w:r w:rsidRPr="0040784E">
              <w:t>7,82</w:t>
            </w:r>
          </w:p>
        </w:tc>
        <w:tc>
          <w:tcPr>
            <w:tcW w:w="274" w:type="pct"/>
            <w:shd w:val="clear" w:color="auto" w:fill="auto"/>
            <w:noWrap/>
            <w:vAlign w:val="center"/>
            <w:hideMark/>
          </w:tcPr>
          <w:p w:rsidR="0027790E" w:rsidRPr="0040784E" w:rsidRDefault="0027790E" w:rsidP="00FB78FD">
            <w:pPr>
              <w:pStyle w:val="afffffff5"/>
            </w:pPr>
            <w:r w:rsidRPr="0040784E">
              <w:t>7,82</w:t>
            </w:r>
          </w:p>
        </w:tc>
        <w:tc>
          <w:tcPr>
            <w:tcW w:w="274" w:type="pct"/>
            <w:shd w:val="clear" w:color="auto" w:fill="auto"/>
            <w:noWrap/>
            <w:vAlign w:val="center"/>
            <w:hideMark/>
          </w:tcPr>
          <w:p w:rsidR="0027790E" w:rsidRPr="0040784E" w:rsidRDefault="0027790E" w:rsidP="00FB78FD">
            <w:pPr>
              <w:pStyle w:val="afffffff5"/>
            </w:pPr>
            <w:r w:rsidRPr="0040784E">
              <w:t>8,19</w:t>
            </w:r>
          </w:p>
        </w:tc>
        <w:tc>
          <w:tcPr>
            <w:tcW w:w="274" w:type="pct"/>
            <w:shd w:val="clear" w:color="auto" w:fill="auto"/>
            <w:noWrap/>
            <w:vAlign w:val="center"/>
            <w:hideMark/>
          </w:tcPr>
          <w:p w:rsidR="0027790E" w:rsidRPr="0040784E" w:rsidRDefault="0027790E" w:rsidP="00FB78FD">
            <w:pPr>
              <w:pStyle w:val="afffffff5"/>
            </w:pPr>
            <w:r w:rsidRPr="0040784E">
              <w:t>8,56</w:t>
            </w:r>
          </w:p>
        </w:tc>
        <w:tc>
          <w:tcPr>
            <w:tcW w:w="274" w:type="pct"/>
            <w:shd w:val="clear" w:color="auto" w:fill="auto"/>
            <w:noWrap/>
            <w:vAlign w:val="center"/>
            <w:hideMark/>
          </w:tcPr>
          <w:p w:rsidR="0027790E" w:rsidRPr="0040784E" w:rsidRDefault="0027790E" w:rsidP="00FB78FD">
            <w:pPr>
              <w:pStyle w:val="afffffff5"/>
            </w:pPr>
            <w:r w:rsidRPr="0040784E">
              <w:t>8,94</w:t>
            </w:r>
          </w:p>
        </w:tc>
        <w:tc>
          <w:tcPr>
            <w:tcW w:w="275" w:type="pct"/>
            <w:shd w:val="clear" w:color="auto" w:fill="auto"/>
            <w:noWrap/>
            <w:vAlign w:val="center"/>
            <w:hideMark/>
          </w:tcPr>
          <w:p w:rsidR="0027790E" w:rsidRPr="0040784E" w:rsidRDefault="0027790E" w:rsidP="00FB78FD">
            <w:pPr>
              <w:pStyle w:val="afffffff5"/>
            </w:pPr>
            <w:r w:rsidRPr="0040784E">
              <w:t>9,31</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Расходы населения</w:t>
            </w:r>
          </w:p>
        </w:tc>
        <w:tc>
          <w:tcPr>
            <w:tcW w:w="404" w:type="pct"/>
            <w:shd w:val="clear" w:color="auto" w:fill="auto"/>
            <w:noWrap/>
            <w:vAlign w:val="center"/>
            <w:hideMark/>
          </w:tcPr>
          <w:p w:rsidR="0027790E" w:rsidRPr="0040784E" w:rsidRDefault="0027790E" w:rsidP="00FB78FD">
            <w:pPr>
              <w:pStyle w:val="afffffff5"/>
            </w:pPr>
            <w:r w:rsidRPr="0040784E">
              <w:t>тыс. руб.</w:t>
            </w:r>
          </w:p>
        </w:tc>
        <w:tc>
          <w:tcPr>
            <w:tcW w:w="274" w:type="pct"/>
            <w:shd w:val="clear" w:color="auto" w:fill="auto"/>
            <w:noWrap/>
            <w:vAlign w:val="center"/>
            <w:hideMark/>
          </w:tcPr>
          <w:p w:rsidR="0027790E" w:rsidRPr="0040784E" w:rsidRDefault="0027790E" w:rsidP="00FB78FD">
            <w:pPr>
              <w:pStyle w:val="afffffff5"/>
            </w:pPr>
            <w:r w:rsidRPr="0040784E">
              <w:t>45</w:t>
            </w:r>
          </w:p>
        </w:tc>
        <w:tc>
          <w:tcPr>
            <w:tcW w:w="274" w:type="pct"/>
            <w:shd w:val="clear" w:color="auto" w:fill="auto"/>
            <w:noWrap/>
            <w:vAlign w:val="center"/>
            <w:hideMark/>
          </w:tcPr>
          <w:p w:rsidR="0027790E" w:rsidRPr="0040784E" w:rsidRDefault="0027790E" w:rsidP="00FB78FD">
            <w:pPr>
              <w:pStyle w:val="afffffff5"/>
            </w:pPr>
            <w:r w:rsidRPr="0040784E">
              <w:t>51</w:t>
            </w:r>
          </w:p>
        </w:tc>
        <w:tc>
          <w:tcPr>
            <w:tcW w:w="274" w:type="pct"/>
            <w:shd w:val="clear" w:color="auto" w:fill="auto"/>
            <w:noWrap/>
            <w:vAlign w:val="center"/>
            <w:hideMark/>
          </w:tcPr>
          <w:p w:rsidR="0027790E" w:rsidRPr="0040784E" w:rsidRDefault="0027790E" w:rsidP="00FB78FD">
            <w:pPr>
              <w:pStyle w:val="afffffff5"/>
            </w:pPr>
            <w:r w:rsidRPr="0040784E">
              <w:t>56</w:t>
            </w:r>
          </w:p>
        </w:tc>
        <w:tc>
          <w:tcPr>
            <w:tcW w:w="274" w:type="pct"/>
            <w:shd w:val="clear" w:color="auto" w:fill="auto"/>
            <w:noWrap/>
            <w:vAlign w:val="center"/>
            <w:hideMark/>
          </w:tcPr>
          <w:p w:rsidR="0027790E" w:rsidRPr="0040784E" w:rsidRDefault="0027790E" w:rsidP="00FB78FD">
            <w:pPr>
              <w:pStyle w:val="afffffff5"/>
            </w:pPr>
            <w:r w:rsidRPr="0040784E">
              <w:t>62</w:t>
            </w:r>
          </w:p>
        </w:tc>
        <w:tc>
          <w:tcPr>
            <w:tcW w:w="274" w:type="pct"/>
            <w:shd w:val="clear" w:color="auto" w:fill="auto"/>
            <w:noWrap/>
            <w:vAlign w:val="center"/>
            <w:hideMark/>
          </w:tcPr>
          <w:p w:rsidR="0027790E" w:rsidRPr="0040784E" w:rsidRDefault="0027790E" w:rsidP="00FB78FD">
            <w:pPr>
              <w:pStyle w:val="afffffff5"/>
            </w:pPr>
            <w:r w:rsidRPr="0040784E">
              <w:t>68</w:t>
            </w:r>
          </w:p>
        </w:tc>
        <w:tc>
          <w:tcPr>
            <w:tcW w:w="274" w:type="pct"/>
            <w:shd w:val="clear" w:color="auto" w:fill="auto"/>
            <w:noWrap/>
            <w:vAlign w:val="center"/>
            <w:hideMark/>
          </w:tcPr>
          <w:p w:rsidR="0027790E" w:rsidRPr="0040784E" w:rsidRDefault="0027790E" w:rsidP="00FB78FD">
            <w:pPr>
              <w:pStyle w:val="afffffff5"/>
            </w:pPr>
            <w:r w:rsidRPr="0040784E">
              <w:t>68</w:t>
            </w:r>
          </w:p>
        </w:tc>
        <w:tc>
          <w:tcPr>
            <w:tcW w:w="274" w:type="pct"/>
            <w:shd w:val="clear" w:color="auto" w:fill="auto"/>
            <w:noWrap/>
            <w:vAlign w:val="center"/>
            <w:hideMark/>
          </w:tcPr>
          <w:p w:rsidR="0027790E" w:rsidRPr="0040784E" w:rsidRDefault="0027790E" w:rsidP="00FB78FD">
            <w:pPr>
              <w:pStyle w:val="afffffff5"/>
            </w:pPr>
            <w:r w:rsidRPr="0040784E">
              <w:t>74</w:t>
            </w:r>
          </w:p>
        </w:tc>
        <w:tc>
          <w:tcPr>
            <w:tcW w:w="274" w:type="pct"/>
            <w:shd w:val="clear" w:color="auto" w:fill="auto"/>
            <w:noWrap/>
            <w:vAlign w:val="center"/>
            <w:hideMark/>
          </w:tcPr>
          <w:p w:rsidR="0027790E" w:rsidRPr="0040784E" w:rsidRDefault="0027790E" w:rsidP="00FB78FD">
            <w:pPr>
              <w:pStyle w:val="afffffff5"/>
            </w:pPr>
            <w:r w:rsidRPr="0040784E">
              <w:t>80</w:t>
            </w:r>
          </w:p>
        </w:tc>
        <w:tc>
          <w:tcPr>
            <w:tcW w:w="274" w:type="pct"/>
            <w:shd w:val="clear" w:color="auto" w:fill="auto"/>
            <w:noWrap/>
            <w:vAlign w:val="center"/>
            <w:hideMark/>
          </w:tcPr>
          <w:p w:rsidR="0027790E" w:rsidRPr="0040784E" w:rsidRDefault="0027790E" w:rsidP="00FB78FD">
            <w:pPr>
              <w:pStyle w:val="afffffff5"/>
            </w:pPr>
            <w:r w:rsidRPr="0040784E">
              <w:t>86</w:t>
            </w:r>
          </w:p>
        </w:tc>
        <w:tc>
          <w:tcPr>
            <w:tcW w:w="274" w:type="pct"/>
            <w:shd w:val="clear" w:color="auto" w:fill="auto"/>
            <w:noWrap/>
            <w:vAlign w:val="center"/>
            <w:hideMark/>
          </w:tcPr>
          <w:p w:rsidR="0027790E" w:rsidRPr="0040784E" w:rsidRDefault="0027790E" w:rsidP="00FB78FD">
            <w:pPr>
              <w:pStyle w:val="afffffff5"/>
            </w:pPr>
            <w:r w:rsidRPr="0040784E">
              <w:t>92</w:t>
            </w:r>
          </w:p>
        </w:tc>
        <w:tc>
          <w:tcPr>
            <w:tcW w:w="274" w:type="pct"/>
            <w:shd w:val="clear" w:color="auto" w:fill="auto"/>
            <w:noWrap/>
            <w:vAlign w:val="center"/>
            <w:hideMark/>
          </w:tcPr>
          <w:p w:rsidR="0027790E" w:rsidRPr="0040784E" w:rsidRDefault="0027790E" w:rsidP="00FB78FD">
            <w:pPr>
              <w:pStyle w:val="afffffff5"/>
            </w:pPr>
            <w:r w:rsidRPr="0040784E">
              <w:t>92</w:t>
            </w:r>
          </w:p>
        </w:tc>
        <w:tc>
          <w:tcPr>
            <w:tcW w:w="274" w:type="pct"/>
            <w:shd w:val="clear" w:color="auto" w:fill="auto"/>
            <w:noWrap/>
            <w:vAlign w:val="center"/>
            <w:hideMark/>
          </w:tcPr>
          <w:p w:rsidR="0027790E" w:rsidRPr="0040784E" w:rsidRDefault="0027790E" w:rsidP="00FB78FD">
            <w:pPr>
              <w:pStyle w:val="afffffff5"/>
            </w:pPr>
            <w:r w:rsidRPr="0040784E">
              <w:t>97</w:t>
            </w:r>
          </w:p>
        </w:tc>
        <w:tc>
          <w:tcPr>
            <w:tcW w:w="274" w:type="pct"/>
            <w:shd w:val="clear" w:color="auto" w:fill="auto"/>
            <w:noWrap/>
            <w:vAlign w:val="center"/>
            <w:hideMark/>
          </w:tcPr>
          <w:p w:rsidR="0027790E" w:rsidRPr="0040784E" w:rsidRDefault="0027790E" w:rsidP="00FB78FD">
            <w:pPr>
              <w:pStyle w:val="afffffff5"/>
            </w:pPr>
            <w:r w:rsidRPr="0040784E">
              <w:t>102</w:t>
            </w:r>
          </w:p>
        </w:tc>
        <w:tc>
          <w:tcPr>
            <w:tcW w:w="274" w:type="pct"/>
            <w:shd w:val="clear" w:color="auto" w:fill="auto"/>
            <w:noWrap/>
            <w:vAlign w:val="center"/>
            <w:hideMark/>
          </w:tcPr>
          <w:p w:rsidR="0027790E" w:rsidRPr="0040784E" w:rsidRDefault="0027790E" w:rsidP="00FB78FD">
            <w:pPr>
              <w:pStyle w:val="afffffff5"/>
            </w:pPr>
            <w:r w:rsidRPr="0040784E">
              <w:t>107</w:t>
            </w:r>
          </w:p>
        </w:tc>
        <w:tc>
          <w:tcPr>
            <w:tcW w:w="275" w:type="pct"/>
            <w:shd w:val="clear" w:color="auto" w:fill="auto"/>
            <w:noWrap/>
            <w:vAlign w:val="center"/>
            <w:hideMark/>
          </w:tcPr>
          <w:p w:rsidR="0027790E" w:rsidRPr="0040784E" w:rsidRDefault="0027790E" w:rsidP="00FB78FD">
            <w:pPr>
              <w:pStyle w:val="afffffff5"/>
            </w:pPr>
            <w:r w:rsidRPr="0040784E">
              <w:t>112</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Расход на душу населения (с учетом доли потребителей от общего числа граждан)</w:t>
            </w:r>
          </w:p>
        </w:tc>
        <w:tc>
          <w:tcPr>
            <w:tcW w:w="404" w:type="pct"/>
            <w:shd w:val="clear" w:color="auto" w:fill="auto"/>
            <w:noWrap/>
            <w:vAlign w:val="center"/>
            <w:hideMark/>
          </w:tcPr>
          <w:p w:rsidR="0027790E" w:rsidRPr="0040784E" w:rsidRDefault="0027790E" w:rsidP="00FB78FD">
            <w:pPr>
              <w:pStyle w:val="afffffff5"/>
            </w:pPr>
            <w:r w:rsidRPr="0040784E">
              <w:t>руб./мес./чел.</w:t>
            </w:r>
          </w:p>
        </w:tc>
        <w:tc>
          <w:tcPr>
            <w:tcW w:w="274" w:type="pct"/>
            <w:shd w:val="clear" w:color="auto" w:fill="auto"/>
            <w:noWrap/>
            <w:vAlign w:val="center"/>
            <w:hideMark/>
          </w:tcPr>
          <w:p w:rsidR="0027790E" w:rsidRPr="0040784E" w:rsidRDefault="0027790E" w:rsidP="00FB78FD">
            <w:pPr>
              <w:pStyle w:val="afffffff5"/>
            </w:pPr>
            <w:r w:rsidRPr="0040784E">
              <w:t>0,50</w:t>
            </w:r>
          </w:p>
        </w:tc>
        <w:tc>
          <w:tcPr>
            <w:tcW w:w="274" w:type="pct"/>
            <w:shd w:val="clear" w:color="auto" w:fill="auto"/>
            <w:noWrap/>
            <w:vAlign w:val="center"/>
            <w:hideMark/>
          </w:tcPr>
          <w:p w:rsidR="0027790E" w:rsidRPr="0040784E" w:rsidRDefault="0027790E" w:rsidP="00FB78FD">
            <w:pPr>
              <w:pStyle w:val="afffffff5"/>
            </w:pPr>
            <w:r w:rsidRPr="0040784E">
              <w:t>0,56</w:t>
            </w:r>
          </w:p>
        </w:tc>
        <w:tc>
          <w:tcPr>
            <w:tcW w:w="274" w:type="pct"/>
            <w:shd w:val="clear" w:color="auto" w:fill="auto"/>
            <w:noWrap/>
            <w:vAlign w:val="center"/>
            <w:hideMark/>
          </w:tcPr>
          <w:p w:rsidR="0027790E" w:rsidRPr="0040784E" w:rsidRDefault="0027790E" w:rsidP="00FB78FD">
            <w:pPr>
              <w:pStyle w:val="afffffff5"/>
            </w:pPr>
            <w:r w:rsidRPr="0040784E">
              <w:t>0,62</w:t>
            </w:r>
          </w:p>
        </w:tc>
        <w:tc>
          <w:tcPr>
            <w:tcW w:w="274" w:type="pct"/>
            <w:shd w:val="clear" w:color="auto" w:fill="auto"/>
            <w:noWrap/>
            <w:vAlign w:val="center"/>
            <w:hideMark/>
          </w:tcPr>
          <w:p w:rsidR="0027790E" w:rsidRPr="0040784E" w:rsidRDefault="0027790E" w:rsidP="00FB78FD">
            <w:pPr>
              <w:pStyle w:val="afffffff5"/>
            </w:pPr>
            <w:r w:rsidRPr="0040784E">
              <w:t>0,68</w:t>
            </w:r>
          </w:p>
        </w:tc>
        <w:tc>
          <w:tcPr>
            <w:tcW w:w="274" w:type="pct"/>
            <w:shd w:val="clear" w:color="auto" w:fill="auto"/>
            <w:noWrap/>
            <w:vAlign w:val="center"/>
            <w:hideMark/>
          </w:tcPr>
          <w:p w:rsidR="0027790E" w:rsidRPr="0040784E" w:rsidRDefault="0027790E" w:rsidP="00FB78FD">
            <w:pPr>
              <w:pStyle w:val="afffffff5"/>
            </w:pPr>
            <w:r w:rsidRPr="0040784E">
              <w:t>0,74</w:t>
            </w:r>
          </w:p>
        </w:tc>
        <w:tc>
          <w:tcPr>
            <w:tcW w:w="274" w:type="pct"/>
            <w:shd w:val="clear" w:color="auto" w:fill="auto"/>
            <w:noWrap/>
            <w:vAlign w:val="center"/>
            <w:hideMark/>
          </w:tcPr>
          <w:p w:rsidR="0027790E" w:rsidRPr="0040784E" w:rsidRDefault="0027790E" w:rsidP="00FB78FD">
            <w:pPr>
              <w:pStyle w:val="afffffff5"/>
            </w:pPr>
            <w:r w:rsidRPr="0040784E">
              <w:t>0,74</w:t>
            </w:r>
          </w:p>
        </w:tc>
        <w:tc>
          <w:tcPr>
            <w:tcW w:w="274" w:type="pct"/>
            <w:shd w:val="clear" w:color="auto" w:fill="auto"/>
            <w:noWrap/>
            <w:vAlign w:val="center"/>
            <w:hideMark/>
          </w:tcPr>
          <w:p w:rsidR="0027790E" w:rsidRPr="0040784E" w:rsidRDefault="0027790E" w:rsidP="00FB78FD">
            <w:pPr>
              <w:pStyle w:val="afffffff5"/>
            </w:pPr>
            <w:r w:rsidRPr="0040784E">
              <w:t>0,80</w:t>
            </w:r>
          </w:p>
        </w:tc>
        <w:tc>
          <w:tcPr>
            <w:tcW w:w="274" w:type="pct"/>
            <w:shd w:val="clear" w:color="auto" w:fill="auto"/>
            <w:noWrap/>
            <w:vAlign w:val="center"/>
            <w:hideMark/>
          </w:tcPr>
          <w:p w:rsidR="0027790E" w:rsidRPr="0040784E" w:rsidRDefault="0027790E" w:rsidP="00FB78FD">
            <w:pPr>
              <w:pStyle w:val="afffffff5"/>
            </w:pPr>
            <w:r w:rsidRPr="0040784E">
              <w:t>0,86</w:t>
            </w:r>
          </w:p>
        </w:tc>
        <w:tc>
          <w:tcPr>
            <w:tcW w:w="274" w:type="pct"/>
            <w:shd w:val="clear" w:color="auto" w:fill="auto"/>
            <w:noWrap/>
            <w:vAlign w:val="center"/>
            <w:hideMark/>
          </w:tcPr>
          <w:p w:rsidR="0027790E" w:rsidRPr="0040784E" w:rsidRDefault="0027790E" w:rsidP="00FB78FD">
            <w:pPr>
              <w:pStyle w:val="afffffff5"/>
            </w:pPr>
            <w:r w:rsidRPr="0040784E">
              <w:t>0,92</w:t>
            </w:r>
          </w:p>
        </w:tc>
        <w:tc>
          <w:tcPr>
            <w:tcW w:w="274" w:type="pct"/>
            <w:shd w:val="clear" w:color="auto" w:fill="auto"/>
            <w:noWrap/>
            <w:vAlign w:val="center"/>
            <w:hideMark/>
          </w:tcPr>
          <w:p w:rsidR="0027790E" w:rsidRPr="0040784E" w:rsidRDefault="0027790E" w:rsidP="00FB78FD">
            <w:pPr>
              <w:pStyle w:val="afffffff5"/>
            </w:pPr>
            <w:r w:rsidRPr="0040784E">
              <w:t>0,98</w:t>
            </w:r>
          </w:p>
        </w:tc>
        <w:tc>
          <w:tcPr>
            <w:tcW w:w="274" w:type="pct"/>
            <w:shd w:val="clear" w:color="auto" w:fill="auto"/>
            <w:noWrap/>
            <w:vAlign w:val="center"/>
            <w:hideMark/>
          </w:tcPr>
          <w:p w:rsidR="0027790E" w:rsidRPr="0040784E" w:rsidRDefault="0027790E" w:rsidP="00FB78FD">
            <w:pPr>
              <w:pStyle w:val="afffffff5"/>
            </w:pPr>
            <w:r w:rsidRPr="0040784E">
              <w:t>0,98</w:t>
            </w:r>
          </w:p>
        </w:tc>
        <w:tc>
          <w:tcPr>
            <w:tcW w:w="274" w:type="pct"/>
            <w:shd w:val="clear" w:color="auto" w:fill="auto"/>
            <w:noWrap/>
            <w:vAlign w:val="center"/>
            <w:hideMark/>
          </w:tcPr>
          <w:p w:rsidR="0027790E" w:rsidRPr="0040784E" w:rsidRDefault="0027790E" w:rsidP="00FB78FD">
            <w:pPr>
              <w:pStyle w:val="afffffff5"/>
            </w:pPr>
            <w:r w:rsidRPr="0040784E">
              <w:t>1,02</w:t>
            </w:r>
          </w:p>
        </w:tc>
        <w:tc>
          <w:tcPr>
            <w:tcW w:w="274" w:type="pct"/>
            <w:shd w:val="clear" w:color="auto" w:fill="auto"/>
            <w:noWrap/>
            <w:vAlign w:val="center"/>
            <w:hideMark/>
          </w:tcPr>
          <w:p w:rsidR="0027790E" w:rsidRPr="0040784E" w:rsidRDefault="0027790E" w:rsidP="00FB78FD">
            <w:pPr>
              <w:pStyle w:val="afffffff5"/>
            </w:pPr>
            <w:r w:rsidRPr="0040784E">
              <w:t>1,07</w:t>
            </w:r>
          </w:p>
        </w:tc>
        <w:tc>
          <w:tcPr>
            <w:tcW w:w="274" w:type="pct"/>
            <w:shd w:val="clear" w:color="auto" w:fill="auto"/>
            <w:noWrap/>
            <w:vAlign w:val="center"/>
            <w:hideMark/>
          </w:tcPr>
          <w:p w:rsidR="0027790E" w:rsidRPr="0040784E" w:rsidRDefault="0027790E" w:rsidP="00FB78FD">
            <w:pPr>
              <w:pStyle w:val="afffffff5"/>
            </w:pPr>
            <w:r w:rsidRPr="0040784E">
              <w:t>1,12</w:t>
            </w:r>
          </w:p>
        </w:tc>
        <w:tc>
          <w:tcPr>
            <w:tcW w:w="275" w:type="pct"/>
            <w:shd w:val="clear" w:color="auto" w:fill="auto"/>
            <w:noWrap/>
            <w:vAlign w:val="center"/>
            <w:hideMark/>
          </w:tcPr>
          <w:p w:rsidR="0027790E" w:rsidRPr="0040784E" w:rsidRDefault="0027790E" w:rsidP="00FB78FD">
            <w:pPr>
              <w:pStyle w:val="afffffff5"/>
            </w:pPr>
            <w:r w:rsidRPr="0040784E">
              <w:t>1,16</w:t>
            </w:r>
          </w:p>
        </w:tc>
      </w:tr>
      <w:tr w:rsidR="0027790E" w:rsidRPr="0040784E" w:rsidTr="00FB78FD">
        <w:trPr>
          <w:jc w:val="center"/>
        </w:trPr>
        <w:tc>
          <w:tcPr>
            <w:tcW w:w="5000" w:type="pct"/>
            <w:gridSpan w:val="17"/>
            <w:shd w:val="clear" w:color="000000" w:fill="FFFF00"/>
            <w:vAlign w:val="center"/>
            <w:hideMark/>
          </w:tcPr>
          <w:p w:rsidR="0027790E" w:rsidRPr="0040784E" w:rsidRDefault="0027790E" w:rsidP="00FB78FD">
            <w:pPr>
              <w:pStyle w:val="afffffff5"/>
            </w:pPr>
            <w:r w:rsidRPr="0040784E">
              <w:t>Содержание и ремонт жилья</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Общая площадь (по нормативу) обслуживаемых жилых домов</w:t>
            </w:r>
          </w:p>
        </w:tc>
        <w:tc>
          <w:tcPr>
            <w:tcW w:w="404" w:type="pct"/>
            <w:shd w:val="clear" w:color="auto" w:fill="auto"/>
            <w:noWrap/>
            <w:vAlign w:val="center"/>
            <w:hideMark/>
          </w:tcPr>
          <w:p w:rsidR="0027790E" w:rsidRPr="0040784E" w:rsidRDefault="0027790E" w:rsidP="00FB78FD">
            <w:pPr>
              <w:pStyle w:val="afffffff5"/>
            </w:pPr>
            <w:r w:rsidRPr="0040784E">
              <w:t xml:space="preserve">тыс. </w:t>
            </w:r>
            <w:r w:rsidR="0040784E">
              <w:t>м²</w:t>
            </w:r>
          </w:p>
        </w:tc>
        <w:tc>
          <w:tcPr>
            <w:tcW w:w="274" w:type="pct"/>
            <w:shd w:val="clear" w:color="auto" w:fill="auto"/>
            <w:noWrap/>
            <w:vAlign w:val="center"/>
            <w:hideMark/>
          </w:tcPr>
          <w:p w:rsidR="0027790E" w:rsidRPr="0040784E" w:rsidRDefault="0027790E" w:rsidP="00FB78FD">
            <w:pPr>
              <w:pStyle w:val="afffffff5"/>
            </w:pPr>
            <w:r w:rsidRPr="0040784E">
              <w:t>308,82</w:t>
            </w:r>
          </w:p>
        </w:tc>
        <w:tc>
          <w:tcPr>
            <w:tcW w:w="274" w:type="pct"/>
            <w:shd w:val="clear" w:color="auto" w:fill="auto"/>
            <w:noWrap/>
            <w:vAlign w:val="center"/>
            <w:hideMark/>
          </w:tcPr>
          <w:p w:rsidR="0027790E" w:rsidRPr="0040784E" w:rsidRDefault="0027790E" w:rsidP="00FB78FD">
            <w:pPr>
              <w:pStyle w:val="afffffff5"/>
            </w:pPr>
            <w:r w:rsidRPr="0040784E">
              <w:t>318,84</w:t>
            </w:r>
          </w:p>
        </w:tc>
        <w:tc>
          <w:tcPr>
            <w:tcW w:w="274" w:type="pct"/>
            <w:shd w:val="clear" w:color="auto" w:fill="auto"/>
            <w:noWrap/>
            <w:vAlign w:val="center"/>
            <w:hideMark/>
          </w:tcPr>
          <w:p w:rsidR="0027790E" w:rsidRPr="0040784E" w:rsidRDefault="0027790E" w:rsidP="00FB78FD">
            <w:pPr>
              <w:pStyle w:val="afffffff5"/>
            </w:pPr>
            <w:r w:rsidRPr="0040784E">
              <w:t>328,86</w:t>
            </w:r>
          </w:p>
        </w:tc>
        <w:tc>
          <w:tcPr>
            <w:tcW w:w="274" w:type="pct"/>
            <w:shd w:val="clear" w:color="auto" w:fill="auto"/>
            <w:noWrap/>
            <w:vAlign w:val="center"/>
            <w:hideMark/>
          </w:tcPr>
          <w:p w:rsidR="0027790E" w:rsidRPr="0040784E" w:rsidRDefault="0027790E" w:rsidP="00FB78FD">
            <w:pPr>
              <w:pStyle w:val="afffffff5"/>
            </w:pPr>
            <w:r w:rsidRPr="0040784E">
              <w:t>338,88</w:t>
            </w:r>
          </w:p>
        </w:tc>
        <w:tc>
          <w:tcPr>
            <w:tcW w:w="274" w:type="pct"/>
            <w:shd w:val="clear" w:color="auto" w:fill="auto"/>
            <w:noWrap/>
            <w:vAlign w:val="center"/>
            <w:hideMark/>
          </w:tcPr>
          <w:p w:rsidR="0027790E" w:rsidRPr="0040784E" w:rsidRDefault="0027790E" w:rsidP="00FB78FD">
            <w:pPr>
              <w:pStyle w:val="afffffff5"/>
            </w:pPr>
            <w:r w:rsidRPr="0040784E">
              <w:t>348,9</w:t>
            </w:r>
          </w:p>
        </w:tc>
        <w:tc>
          <w:tcPr>
            <w:tcW w:w="274" w:type="pct"/>
            <w:shd w:val="clear" w:color="auto" w:fill="auto"/>
            <w:noWrap/>
            <w:vAlign w:val="center"/>
            <w:hideMark/>
          </w:tcPr>
          <w:p w:rsidR="0027790E" w:rsidRPr="0040784E" w:rsidRDefault="0027790E" w:rsidP="00FB78FD">
            <w:pPr>
              <w:pStyle w:val="afffffff5"/>
            </w:pPr>
            <w:r w:rsidRPr="0040784E">
              <w:t>358,92</w:t>
            </w:r>
          </w:p>
        </w:tc>
        <w:tc>
          <w:tcPr>
            <w:tcW w:w="274" w:type="pct"/>
            <w:shd w:val="clear" w:color="auto" w:fill="auto"/>
            <w:noWrap/>
            <w:vAlign w:val="center"/>
            <w:hideMark/>
          </w:tcPr>
          <w:p w:rsidR="0027790E" w:rsidRPr="0040784E" w:rsidRDefault="0027790E" w:rsidP="00FB78FD">
            <w:pPr>
              <w:pStyle w:val="afffffff5"/>
            </w:pPr>
            <w:r w:rsidRPr="0040784E">
              <w:t>368,94</w:t>
            </w:r>
          </w:p>
        </w:tc>
        <w:tc>
          <w:tcPr>
            <w:tcW w:w="274" w:type="pct"/>
            <w:shd w:val="clear" w:color="auto" w:fill="auto"/>
            <w:noWrap/>
            <w:vAlign w:val="center"/>
            <w:hideMark/>
          </w:tcPr>
          <w:p w:rsidR="0027790E" w:rsidRPr="0040784E" w:rsidRDefault="0027790E" w:rsidP="00FB78FD">
            <w:pPr>
              <w:pStyle w:val="afffffff5"/>
            </w:pPr>
            <w:r w:rsidRPr="0040784E">
              <w:t>378,96</w:t>
            </w:r>
          </w:p>
        </w:tc>
        <w:tc>
          <w:tcPr>
            <w:tcW w:w="274" w:type="pct"/>
            <w:shd w:val="clear" w:color="auto" w:fill="auto"/>
            <w:noWrap/>
            <w:vAlign w:val="center"/>
            <w:hideMark/>
          </w:tcPr>
          <w:p w:rsidR="0027790E" w:rsidRPr="0040784E" w:rsidRDefault="0027790E" w:rsidP="00FB78FD">
            <w:pPr>
              <w:pStyle w:val="afffffff5"/>
            </w:pPr>
            <w:r w:rsidRPr="0040784E">
              <w:t>388,98</w:t>
            </w:r>
          </w:p>
        </w:tc>
        <w:tc>
          <w:tcPr>
            <w:tcW w:w="274" w:type="pct"/>
            <w:shd w:val="clear" w:color="auto" w:fill="auto"/>
            <w:noWrap/>
            <w:vAlign w:val="center"/>
            <w:hideMark/>
          </w:tcPr>
          <w:p w:rsidR="0027790E" w:rsidRPr="0040784E" w:rsidRDefault="0027790E" w:rsidP="00FB78FD">
            <w:pPr>
              <w:pStyle w:val="afffffff5"/>
            </w:pPr>
            <w:r w:rsidRPr="0040784E">
              <w:t>399</w:t>
            </w:r>
          </w:p>
        </w:tc>
        <w:tc>
          <w:tcPr>
            <w:tcW w:w="274" w:type="pct"/>
            <w:shd w:val="clear" w:color="auto" w:fill="auto"/>
            <w:noWrap/>
            <w:vAlign w:val="center"/>
            <w:hideMark/>
          </w:tcPr>
          <w:p w:rsidR="0027790E" w:rsidRPr="0040784E" w:rsidRDefault="0027790E" w:rsidP="00FB78FD">
            <w:pPr>
              <w:pStyle w:val="afffffff5"/>
            </w:pPr>
            <w:r w:rsidRPr="0040784E">
              <w:t>409,02</w:t>
            </w:r>
          </w:p>
        </w:tc>
        <w:tc>
          <w:tcPr>
            <w:tcW w:w="274" w:type="pct"/>
            <w:shd w:val="clear" w:color="auto" w:fill="auto"/>
            <w:noWrap/>
            <w:vAlign w:val="center"/>
            <w:hideMark/>
          </w:tcPr>
          <w:p w:rsidR="0027790E" w:rsidRPr="0040784E" w:rsidRDefault="0027790E" w:rsidP="00FB78FD">
            <w:pPr>
              <w:pStyle w:val="afffffff5"/>
            </w:pPr>
            <w:r w:rsidRPr="0040784E">
              <w:t>419,04</w:t>
            </w:r>
          </w:p>
        </w:tc>
        <w:tc>
          <w:tcPr>
            <w:tcW w:w="274" w:type="pct"/>
            <w:shd w:val="clear" w:color="auto" w:fill="auto"/>
            <w:noWrap/>
            <w:vAlign w:val="center"/>
            <w:hideMark/>
          </w:tcPr>
          <w:p w:rsidR="0027790E" w:rsidRPr="0040784E" w:rsidRDefault="0027790E" w:rsidP="00FB78FD">
            <w:pPr>
              <w:pStyle w:val="afffffff5"/>
            </w:pPr>
            <w:r w:rsidRPr="0040784E">
              <w:t>429,06</w:t>
            </w:r>
          </w:p>
        </w:tc>
        <w:tc>
          <w:tcPr>
            <w:tcW w:w="274" w:type="pct"/>
            <w:shd w:val="clear" w:color="auto" w:fill="auto"/>
            <w:noWrap/>
            <w:vAlign w:val="center"/>
            <w:hideMark/>
          </w:tcPr>
          <w:p w:rsidR="0027790E" w:rsidRPr="0040784E" w:rsidRDefault="0027790E" w:rsidP="00FB78FD">
            <w:pPr>
              <w:pStyle w:val="afffffff5"/>
            </w:pPr>
            <w:r w:rsidRPr="0040784E">
              <w:t>439,08</w:t>
            </w:r>
          </w:p>
        </w:tc>
        <w:tc>
          <w:tcPr>
            <w:tcW w:w="275" w:type="pct"/>
            <w:shd w:val="clear" w:color="auto" w:fill="auto"/>
            <w:noWrap/>
            <w:vAlign w:val="center"/>
            <w:hideMark/>
          </w:tcPr>
          <w:p w:rsidR="0027790E" w:rsidRPr="0040784E" w:rsidRDefault="0027790E" w:rsidP="00FB78FD">
            <w:pPr>
              <w:pStyle w:val="afffffff5"/>
            </w:pPr>
            <w:r w:rsidRPr="0040784E">
              <w:t>449,1</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Прогнозируемый тариф с учетом инвестиционной составляющей в тарифе (инвестиционной надбавки)</w:t>
            </w:r>
          </w:p>
        </w:tc>
        <w:tc>
          <w:tcPr>
            <w:tcW w:w="404" w:type="pct"/>
            <w:shd w:val="clear" w:color="auto" w:fill="auto"/>
            <w:noWrap/>
            <w:vAlign w:val="center"/>
            <w:hideMark/>
          </w:tcPr>
          <w:p w:rsidR="0027790E" w:rsidRPr="0040784E" w:rsidRDefault="0027790E" w:rsidP="00FB78FD">
            <w:pPr>
              <w:pStyle w:val="afffffff5"/>
            </w:pPr>
            <w:r w:rsidRPr="0040784E">
              <w:t>руб./</w:t>
            </w:r>
            <w:proofErr w:type="gramStart"/>
            <w:r w:rsidR="0040784E">
              <w:t>м</w:t>
            </w:r>
            <w:proofErr w:type="gramEnd"/>
            <w:r w:rsidR="0040784E">
              <w:t>³</w:t>
            </w:r>
          </w:p>
        </w:tc>
        <w:tc>
          <w:tcPr>
            <w:tcW w:w="274" w:type="pct"/>
            <w:shd w:val="clear" w:color="auto" w:fill="auto"/>
            <w:noWrap/>
            <w:vAlign w:val="center"/>
            <w:hideMark/>
          </w:tcPr>
          <w:p w:rsidR="0027790E" w:rsidRPr="0040784E" w:rsidRDefault="0027790E" w:rsidP="00FB78FD">
            <w:pPr>
              <w:pStyle w:val="afffffff5"/>
            </w:pPr>
            <w:r w:rsidRPr="0040784E">
              <w:t>36</w:t>
            </w:r>
          </w:p>
        </w:tc>
        <w:tc>
          <w:tcPr>
            <w:tcW w:w="274" w:type="pct"/>
            <w:shd w:val="clear" w:color="auto" w:fill="auto"/>
            <w:noWrap/>
            <w:vAlign w:val="center"/>
            <w:hideMark/>
          </w:tcPr>
          <w:p w:rsidR="0027790E" w:rsidRPr="0040784E" w:rsidRDefault="0027790E" w:rsidP="00FB78FD">
            <w:pPr>
              <w:pStyle w:val="afffffff5"/>
            </w:pPr>
            <w:r w:rsidRPr="0040784E">
              <w:t>36</w:t>
            </w:r>
          </w:p>
        </w:tc>
        <w:tc>
          <w:tcPr>
            <w:tcW w:w="274" w:type="pct"/>
            <w:shd w:val="clear" w:color="auto" w:fill="auto"/>
            <w:noWrap/>
            <w:vAlign w:val="center"/>
            <w:hideMark/>
          </w:tcPr>
          <w:p w:rsidR="0027790E" w:rsidRPr="0040784E" w:rsidRDefault="0027790E" w:rsidP="00FB78FD">
            <w:pPr>
              <w:pStyle w:val="afffffff5"/>
            </w:pPr>
            <w:r w:rsidRPr="0040784E">
              <w:t>40</w:t>
            </w:r>
          </w:p>
        </w:tc>
        <w:tc>
          <w:tcPr>
            <w:tcW w:w="274" w:type="pct"/>
            <w:shd w:val="clear" w:color="auto" w:fill="auto"/>
            <w:noWrap/>
            <w:vAlign w:val="center"/>
            <w:hideMark/>
          </w:tcPr>
          <w:p w:rsidR="0027790E" w:rsidRPr="0040784E" w:rsidRDefault="0027790E" w:rsidP="00FB78FD">
            <w:pPr>
              <w:pStyle w:val="afffffff5"/>
            </w:pPr>
            <w:r w:rsidRPr="0040784E">
              <w:t>45</w:t>
            </w:r>
          </w:p>
        </w:tc>
        <w:tc>
          <w:tcPr>
            <w:tcW w:w="274" w:type="pct"/>
            <w:shd w:val="clear" w:color="auto" w:fill="auto"/>
            <w:noWrap/>
            <w:vAlign w:val="center"/>
            <w:hideMark/>
          </w:tcPr>
          <w:p w:rsidR="0027790E" w:rsidRPr="0040784E" w:rsidRDefault="0027790E" w:rsidP="00FB78FD">
            <w:pPr>
              <w:pStyle w:val="afffffff5"/>
            </w:pPr>
            <w:r w:rsidRPr="0040784E">
              <w:t>49</w:t>
            </w:r>
          </w:p>
        </w:tc>
        <w:tc>
          <w:tcPr>
            <w:tcW w:w="274" w:type="pct"/>
            <w:shd w:val="clear" w:color="auto" w:fill="auto"/>
            <w:noWrap/>
            <w:vAlign w:val="center"/>
            <w:hideMark/>
          </w:tcPr>
          <w:p w:rsidR="0027790E" w:rsidRPr="0040784E" w:rsidRDefault="0027790E" w:rsidP="00FB78FD">
            <w:pPr>
              <w:pStyle w:val="afffffff5"/>
            </w:pPr>
            <w:r w:rsidRPr="0040784E">
              <w:t>53</w:t>
            </w:r>
          </w:p>
        </w:tc>
        <w:tc>
          <w:tcPr>
            <w:tcW w:w="274" w:type="pct"/>
            <w:shd w:val="clear" w:color="auto" w:fill="auto"/>
            <w:noWrap/>
            <w:vAlign w:val="center"/>
            <w:hideMark/>
          </w:tcPr>
          <w:p w:rsidR="0027790E" w:rsidRPr="0040784E" w:rsidRDefault="0027790E" w:rsidP="00FB78FD">
            <w:pPr>
              <w:pStyle w:val="afffffff5"/>
            </w:pPr>
            <w:r w:rsidRPr="0040784E">
              <w:t>57</w:t>
            </w:r>
          </w:p>
        </w:tc>
        <w:tc>
          <w:tcPr>
            <w:tcW w:w="274" w:type="pct"/>
            <w:shd w:val="clear" w:color="auto" w:fill="auto"/>
            <w:noWrap/>
            <w:vAlign w:val="center"/>
            <w:hideMark/>
          </w:tcPr>
          <w:p w:rsidR="0027790E" w:rsidRPr="0040784E" w:rsidRDefault="0027790E" w:rsidP="00FB78FD">
            <w:pPr>
              <w:pStyle w:val="afffffff5"/>
            </w:pPr>
            <w:r w:rsidRPr="0040784E">
              <w:t>61</w:t>
            </w:r>
          </w:p>
        </w:tc>
        <w:tc>
          <w:tcPr>
            <w:tcW w:w="274" w:type="pct"/>
            <w:shd w:val="clear" w:color="auto" w:fill="auto"/>
            <w:noWrap/>
            <w:vAlign w:val="center"/>
            <w:hideMark/>
          </w:tcPr>
          <w:p w:rsidR="0027790E" w:rsidRPr="0040784E" w:rsidRDefault="0027790E" w:rsidP="00FB78FD">
            <w:pPr>
              <w:pStyle w:val="afffffff5"/>
            </w:pPr>
            <w:r w:rsidRPr="0040784E">
              <w:t>65</w:t>
            </w:r>
          </w:p>
        </w:tc>
        <w:tc>
          <w:tcPr>
            <w:tcW w:w="274" w:type="pct"/>
            <w:shd w:val="clear" w:color="auto" w:fill="auto"/>
            <w:noWrap/>
            <w:vAlign w:val="center"/>
            <w:hideMark/>
          </w:tcPr>
          <w:p w:rsidR="0027790E" w:rsidRPr="0040784E" w:rsidRDefault="0027790E" w:rsidP="00FB78FD">
            <w:pPr>
              <w:pStyle w:val="afffffff5"/>
            </w:pPr>
            <w:r w:rsidRPr="0040784E">
              <w:t>69</w:t>
            </w:r>
          </w:p>
        </w:tc>
        <w:tc>
          <w:tcPr>
            <w:tcW w:w="274" w:type="pct"/>
            <w:shd w:val="clear" w:color="auto" w:fill="auto"/>
            <w:noWrap/>
            <w:vAlign w:val="center"/>
            <w:hideMark/>
          </w:tcPr>
          <w:p w:rsidR="0027790E" w:rsidRPr="0040784E" w:rsidRDefault="0027790E" w:rsidP="00FB78FD">
            <w:pPr>
              <w:pStyle w:val="afffffff5"/>
            </w:pPr>
            <w:r w:rsidRPr="0040784E">
              <w:t>73</w:t>
            </w:r>
          </w:p>
        </w:tc>
        <w:tc>
          <w:tcPr>
            <w:tcW w:w="274" w:type="pct"/>
            <w:shd w:val="clear" w:color="auto" w:fill="auto"/>
            <w:noWrap/>
            <w:vAlign w:val="center"/>
            <w:hideMark/>
          </w:tcPr>
          <w:p w:rsidR="0027790E" w:rsidRPr="0040784E" w:rsidRDefault="0027790E" w:rsidP="00FB78FD">
            <w:pPr>
              <w:pStyle w:val="afffffff5"/>
            </w:pPr>
            <w:r w:rsidRPr="0040784E">
              <w:t>77</w:t>
            </w:r>
          </w:p>
        </w:tc>
        <w:tc>
          <w:tcPr>
            <w:tcW w:w="274" w:type="pct"/>
            <w:shd w:val="clear" w:color="auto" w:fill="auto"/>
            <w:noWrap/>
            <w:vAlign w:val="center"/>
            <w:hideMark/>
          </w:tcPr>
          <w:p w:rsidR="0027790E" w:rsidRPr="0040784E" w:rsidRDefault="0027790E" w:rsidP="00FB78FD">
            <w:pPr>
              <w:pStyle w:val="afffffff5"/>
            </w:pPr>
            <w:r w:rsidRPr="0040784E">
              <w:t>81</w:t>
            </w:r>
          </w:p>
        </w:tc>
        <w:tc>
          <w:tcPr>
            <w:tcW w:w="274" w:type="pct"/>
            <w:shd w:val="clear" w:color="auto" w:fill="auto"/>
            <w:noWrap/>
            <w:vAlign w:val="center"/>
            <w:hideMark/>
          </w:tcPr>
          <w:p w:rsidR="0027790E" w:rsidRPr="0040784E" w:rsidRDefault="0027790E" w:rsidP="00FB78FD">
            <w:pPr>
              <w:pStyle w:val="afffffff5"/>
            </w:pPr>
            <w:r w:rsidRPr="0040784E">
              <w:t>85</w:t>
            </w:r>
          </w:p>
        </w:tc>
        <w:tc>
          <w:tcPr>
            <w:tcW w:w="275" w:type="pct"/>
            <w:shd w:val="clear" w:color="auto" w:fill="auto"/>
            <w:noWrap/>
            <w:vAlign w:val="center"/>
            <w:hideMark/>
          </w:tcPr>
          <w:p w:rsidR="0027790E" w:rsidRPr="0040784E" w:rsidRDefault="0027790E" w:rsidP="00FB78FD">
            <w:pPr>
              <w:pStyle w:val="afffffff5"/>
            </w:pPr>
            <w:r w:rsidRPr="0040784E">
              <w:t>89</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
              </w:rPr>
            </w:pPr>
            <w:r w:rsidRPr="0040784E">
              <w:rPr>
                <w:b/>
              </w:rPr>
              <w:t>Расходы населения</w:t>
            </w:r>
          </w:p>
        </w:tc>
        <w:tc>
          <w:tcPr>
            <w:tcW w:w="404" w:type="pct"/>
            <w:shd w:val="clear" w:color="auto" w:fill="auto"/>
            <w:noWrap/>
            <w:vAlign w:val="center"/>
            <w:hideMark/>
          </w:tcPr>
          <w:p w:rsidR="0027790E" w:rsidRPr="0040784E" w:rsidRDefault="0027790E" w:rsidP="00FB78FD">
            <w:pPr>
              <w:pStyle w:val="afffffff5"/>
              <w:rPr>
                <w:b/>
              </w:rPr>
            </w:pPr>
            <w:r w:rsidRPr="0040784E">
              <w:rPr>
                <w:b/>
              </w:rPr>
              <w:t>тыс. руб.</w:t>
            </w:r>
          </w:p>
        </w:tc>
        <w:tc>
          <w:tcPr>
            <w:tcW w:w="274" w:type="pct"/>
            <w:shd w:val="clear" w:color="auto" w:fill="auto"/>
            <w:noWrap/>
            <w:vAlign w:val="center"/>
            <w:hideMark/>
          </w:tcPr>
          <w:p w:rsidR="0027790E" w:rsidRPr="0040784E" w:rsidRDefault="0027790E" w:rsidP="00FB78FD">
            <w:pPr>
              <w:pStyle w:val="afffffff5"/>
              <w:rPr>
                <w:b/>
              </w:rPr>
            </w:pPr>
            <w:r w:rsidRPr="0040784E">
              <w:rPr>
                <w:b/>
              </w:rPr>
              <w:t>11160,8</w:t>
            </w:r>
          </w:p>
        </w:tc>
        <w:tc>
          <w:tcPr>
            <w:tcW w:w="274" w:type="pct"/>
            <w:shd w:val="clear" w:color="auto" w:fill="auto"/>
            <w:noWrap/>
            <w:vAlign w:val="center"/>
            <w:hideMark/>
          </w:tcPr>
          <w:p w:rsidR="0027790E" w:rsidRPr="0040784E" w:rsidRDefault="0027790E" w:rsidP="00FB78FD">
            <w:pPr>
              <w:pStyle w:val="afffffff5"/>
              <w:rPr>
                <w:b/>
              </w:rPr>
            </w:pPr>
            <w:r w:rsidRPr="0040784E">
              <w:rPr>
                <w:b/>
              </w:rPr>
              <w:t>11522,9</w:t>
            </w:r>
          </w:p>
        </w:tc>
        <w:tc>
          <w:tcPr>
            <w:tcW w:w="274" w:type="pct"/>
            <w:shd w:val="clear" w:color="auto" w:fill="auto"/>
            <w:noWrap/>
            <w:vAlign w:val="center"/>
            <w:hideMark/>
          </w:tcPr>
          <w:p w:rsidR="0027790E" w:rsidRPr="0040784E" w:rsidRDefault="0027790E" w:rsidP="00FB78FD">
            <w:pPr>
              <w:pStyle w:val="afffffff5"/>
              <w:rPr>
                <w:b/>
              </w:rPr>
            </w:pPr>
            <w:r w:rsidRPr="0040784E">
              <w:rPr>
                <w:b/>
              </w:rPr>
              <w:t>13282,7</w:t>
            </w:r>
          </w:p>
        </w:tc>
        <w:tc>
          <w:tcPr>
            <w:tcW w:w="274" w:type="pct"/>
            <w:shd w:val="clear" w:color="auto" w:fill="auto"/>
            <w:noWrap/>
            <w:vAlign w:val="center"/>
            <w:hideMark/>
          </w:tcPr>
          <w:p w:rsidR="0027790E" w:rsidRPr="0040784E" w:rsidRDefault="0027790E" w:rsidP="00FB78FD">
            <w:pPr>
              <w:pStyle w:val="afffffff5"/>
              <w:rPr>
                <w:b/>
              </w:rPr>
            </w:pPr>
            <w:r w:rsidRPr="0040784E">
              <w:rPr>
                <w:b/>
              </w:rPr>
              <w:t>15124,2</w:t>
            </w:r>
          </w:p>
        </w:tc>
        <w:tc>
          <w:tcPr>
            <w:tcW w:w="274" w:type="pct"/>
            <w:shd w:val="clear" w:color="auto" w:fill="auto"/>
            <w:noWrap/>
            <w:vAlign w:val="center"/>
            <w:hideMark/>
          </w:tcPr>
          <w:p w:rsidR="0027790E" w:rsidRPr="0040784E" w:rsidRDefault="0027790E" w:rsidP="00FB78FD">
            <w:pPr>
              <w:pStyle w:val="afffffff5"/>
              <w:rPr>
                <w:b/>
              </w:rPr>
            </w:pPr>
            <w:r w:rsidRPr="0040784E">
              <w:rPr>
                <w:b/>
              </w:rPr>
              <w:t>17054,2</w:t>
            </w:r>
          </w:p>
        </w:tc>
        <w:tc>
          <w:tcPr>
            <w:tcW w:w="274" w:type="pct"/>
            <w:shd w:val="clear" w:color="auto" w:fill="auto"/>
            <w:noWrap/>
            <w:vAlign w:val="center"/>
            <w:hideMark/>
          </w:tcPr>
          <w:p w:rsidR="0027790E" w:rsidRPr="0040784E" w:rsidRDefault="0027790E" w:rsidP="00FB78FD">
            <w:pPr>
              <w:pStyle w:val="afffffff5"/>
              <w:rPr>
                <w:b/>
              </w:rPr>
            </w:pPr>
            <w:r w:rsidRPr="0040784E">
              <w:rPr>
                <w:b/>
              </w:rPr>
              <w:t>19069,4</w:t>
            </w:r>
          </w:p>
        </w:tc>
        <w:tc>
          <w:tcPr>
            <w:tcW w:w="274" w:type="pct"/>
            <w:shd w:val="clear" w:color="auto" w:fill="auto"/>
            <w:noWrap/>
            <w:vAlign w:val="center"/>
            <w:hideMark/>
          </w:tcPr>
          <w:p w:rsidR="0027790E" w:rsidRPr="0040784E" w:rsidRDefault="0027790E" w:rsidP="00FB78FD">
            <w:pPr>
              <w:pStyle w:val="afffffff5"/>
              <w:rPr>
                <w:b/>
              </w:rPr>
            </w:pPr>
            <w:r w:rsidRPr="0040784E">
              <w:rPr>
                <w:b/>
              </w:rPr>
              <w:t>19601,8</w:t>
            </w:r>
          </w:p>
        </w:tc>
        <w:tc>
          <w:tcPr>
            <w:tcW w:w="274" w:type="pct"/>
            <w:shd w:val="clear" w:color="auto" w:fill="auto"/>
            <w:noWrap/>
            <w:vAlign w:val="center"/>
            <w:hideMark/>
          </w:tcPr>
          <w:p w:rsidR="0027790E" w:rsidRPr="0040784E" w:rsidRDefault="0027790E" w:rsidP="00FB78FD">
            <w:pPr>
              <w:pStyle w:val="afffffff5"/>
              <w:rPr>
                <w:b/>
              </w:rPr>
            </w:pPr>
            <w:r w:rsidRPr="0040784E">
              <w:rPr>
                <w:b/>
              </w:rPr>
              <w:t>20134,2</w:t>
            </w:r>
          </w:p>
        </w:tc>
        <w:tc>
          <w:tcPr>
            <w:tcW w:w="274" w:type="pct"/>
            <w:shd w:val="clear" w:color="auto" w:fill="auto"/>
            <w:noWrap/>
            <w:vAlign w:val="center"/>
            <w:hideMark/>
          </w:tcPr>
          <w:p w:rsidR="0027790E" w:rsidRPr="0040784E" w:rsidRDefault="0027790E" w:rsidP="00FB78FD">
            <w:pPr>
              <w:pStyle w:val="afffffff5"/>
              <w:rPr>
                <w:b/>
              </w:rPr>
            </w:pPr>
            <w:r w:rsidRPr="0040784E">
              <w:rPr>
                <w:b/>
              </w:rPr>
              <w:t>20666,6</w:t>
            </w:r>
          </w:p>
        </w:tc>
        <w:tc>
          <w:tcPr>
            <w:tcW w:w="274" w:type="pct"/>
            <w:shd w:val="clear" w:color="auto" w:fill="auto"/>
            <w:noWrap/>
            <w:vAlign w:val="center"/>
            <w:hideMark/>
          </w:tcPr>
          <w:p w:rsidR="0027790E" w:rsidRPr="0040784E" w:rsidRDefault="0027790E" w:rsidP="00FB78FD">
            <w:pPr>
              <w:pStyle w:val="afffffff5"/>
              <w:rPr>
                <w:b/>
              </w:rPr>
            </w:pPr>
            <w:r w:rsidRPr="0040784E">
              <w:rPr>
                <w:b/>
              </w:rPr>
              <w:t>21199</w:t>
            </w:r>
          </w:p>
        </w:tc>
        <w:tc>
          <w:tcPr>
            <w:tcW w:w="274" w:type="pct"/>
            <w:shd w:val="clear" w:color="auto" w:fill="auto"/>
            <w:noWrap/>
            <w:vAlign w:val="center"/>
            <w:hideMark/>
          </w:tcPr>
          <w:p w:rsidR="0027790E" w:rsidRPr="0040784E" w:rsidRDefault="0027790E" w:rsidP="00FB78FD">
            <w:pPr>
              <w:pStyle w:val="afffffff5"/>
              <w:rPr>
                <w:b/>
              </w:rPr>
            </w:pPr>
            <w:r w:rsidRPr="0040784E">
              <w:rPr>
                <w:b/>
              </w:rPr>
              <w:t>21731,4</w:t>
            </w:r>
          </w:p>
        </w:tc>
        <w:tc>
          <w:tcPr>
            <w:tcW w:w="274" w:type="pct"/>
            <w:shd w:val="clear" w:color="auto" w:fill="auto"/>
            <w:noWrap/>
            <w:vAlign w:val="center"/>
            <w:hideMark/>
          </w:tcPr>
          <w:p w:rsidR="0027790E" w:rsidRPr="0040784E" w:rsidRDefault="0027790E" w:rsidP="00FB78FD">
            <w:pPr>
              <w:pStyle w:val="afffffff5"/>
              <w:rPr>
                <w:b/>
              </w:rPr>
            </w:pPr>
            <w:r w:rsidRPr="0040784E">
              <w:rPr>
                <w:b/>
              </w:rPr>
              <w:t>22263,8</w:t>
            </w:r>
          </w:p>
        </w:tc>
        <w:tc>
          <w:tcPr>
            <w:tcW w:w="274" w:type="pct"/>
            <w:shd w:val="clear" w:color="auto" w:fill="auto"/>
            <w:noWrap/>
            <w:vAlign w:val="center"/>
            <w:hideMark/>
          </w:tcPr>
          <w:p w:rsidR="0027790E" w:rsidRPr="0040784E" w:rsidRDefault="0027790E" w:rsidP="00FB78FD">
            <w:pPr>
              <w:pStyle w:val="afffffff5"/>
              <w:rPr>
                <w:b/>
              </w:rPr>
            </w:pPr>
            <w:r w:rsidRPr="0040784E">
              <w:rPr>
                <w:b/>
              </w:rPr>
              <w:t>22796,2</w:t>
            </w:r>
          </w:p>
        </w:tc>
        <w:tc>
          <w:tcPr>
            <w:tcW w:w="274" w:type="pct"/>
            <w:shd w:val="clear" w:color="auto" w:fill="auto"/>
            <w:noWrap/>
            <w:vAlign w:val="center"/>
            <w:hideMark/>
          </w:tcPr>
          <w:p w:rsidR="0027790E" w:rsidRPr="0040784E" w:rsidRDefault="0027790E" w:rsidP="00FB78FD">
            <w:pPr>
              <w:pStyle w:val="afffffff5"/>
              <w:rPr>
                <w:b/>
              </w:rPr>
            </w:pPr>
            <w:r w:rsidRPr="0040784E">
              <w:rPr>
                <w:b/>
              </w:rPr>
              <w:t>23328,6</w:t>
            </w:r>
          </w:p>
        </w:tc>
        <w:tc>
          <w:tcPr>
            <w:tcW w:w="275" w:type="pct"/>
            <w:shd w:val="clear" w:color="auto" w:fill="auto"/>
            <w:noWrap/>
            <w:vAlign w:val="center"/>
            <w:hideMark/>
          </w:tcPr>
          <w:p w:rsidR="0027790E" w:rsidRPr="0040784E" w:rsidRDefault="0027790E" w:rsidP="00FB78FD">
            <w:pPr>
              <w:pStyle w:val="afffffff5"/>
              <w:rPr>
                <w:b/>
              </w:rPr>
            </w:pPr>
            <w:r w:rsidRPr="0040784E">
              <w:rPr>
                <w:b/>
              </w:rPr>
              <w:t>31408,7</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
              </w:rPr>
            </w:pPr>
            <w:r w:rsidRPr="0040784E">
              <w:rPr>
                <w:b/>
              </w:rPr>
              <w:t>Расход на душу населения (с учетом доли потребителей от общего числа граждан)</w:t>
            </w:r>
          </w:p>
        </w:tc>
        <w:tc>
          <w:tcPr>
            <w:tcW w:w="404" w:type="pct"/>
            <w:shd w:val="clear" w:color="auto" w:fill="auto"/>
            <w:noWrap/>
            <w:vAlign w:val="center"/>
            <w:hideMark/>
          </w:tcPr>
          <w:p w:rsidR="0027790E" w:rsidRPr="0040784E" w:rsidRDefault="0027790E" w:rsidP="00FB78FD">
            <w:pPr>
              <w:pStyle w:val="afffffff5"/>
              <w:rPr>
                <w:b/>
              </w:rPr>
            </w:pPr>
            <w:r w:rsidRPr="0040784E">
              <w:rPr>
                <w:b/>
              </w:rPr>
              <w:t>руб./мес./чел.</w:t>
            </w:r>
          </w:p>
        </w:tc>
        <w:tc>
          <w:tcPr>
            <w:tcW w:w="274" w:type="pct"/>
            <w:shd w:val="clear" w:color="auto" w:fill="auto"/>
            <w:noWrap/>
            <w:vAlign w:val="center"/>
            <w:hideMark/>
          </w:tcPr>
          <w:p w:rsidR="0027790E" w:rsidRPr="0040784E" w:rsidRDefault="0027790E" w:rsidP="00FB78FD">
            <w:pPr>
              <w:pStyle w:val="afffffff5"/>
              <w:rPr>
                <w:b/>
              </w:rPr>
            </w:pPr>
            <w:r w:rsidRPr="0040784E">
              <w:rPr>
                <w:b/>
              </w:rPr>
              <w:t>150,72</w:t>
            </w:r>
          </w:p>
        </w:tc>
        <w:tc>
          <w:tcPr>
            <w:tcW w:w="274" w:type="pct"/>
            <w:shd w:val="clear" w:color="auto" w:fill="auto"/>
            <w:noWrap/>
            <w:vAlign w:val="center"/>
            <w:hideMark/>
          </w:tcPr>
          <w:p w:rsidR="0027790E" w:rsidRPr="0040784E" w:rsidRDefault="0027790E" w:rsidP="00FB78FD">
            <w:pPr>
              <w:pStyle w:val="afffffff5"/>
              <w:rPr>
                <w:b/>
              </w:rPr>
            </w:pPr>
            <w:r w:rsidRPr="0040784E">
              <w:rPr>
                <w:b/>
              </w:rPr>
              <w:t>130,79</w:t>
            </w:r>
          </w:p>
        </w:tc>
        <w:tc>
          <w:tcPr>
            <w:tcW w:w="274" w:type="pct"/>
            <w:shd w:val="clear" w:color="auto" w:fill="auto"/>
            <w:noWrap/>
            <w:vAlign w:val="center"/>
            <w:hideMark/>
          </w:tcPr>
          <w:p w:rsidR="0027790E" w:rsidRPr="0040784E" w:rsidRDefault="0027790E" w:rsidP="00FB78FD">
            <w:pPr>
              <w:pStyle w:val="afffffff5"/>
              <w:rPr>
                <w:b/>
              </w:rPr>
            </w:pPr>
            <w:r w:rsidRPr="0040784E">
              <w:rPr>
                <w:b/>
              </w:rPr>
              <w:t>130,01</w:t>
            </w:r>
          </w:p>
        </w:tc>
        <w:tc>
          <w:tcPr>
            <w:tcW w:w="274" w:type="pct"/>
            <w:shd w:val="clear" w:color="auto" w:fill="auto"/>
            <w:noWrap/>
            <w:vAlign w:val="center"/>
            <w:hideMark/>
          </w:tcPr>
          <w:p w:rsidR="0027790E" w:rsidRPr="0040784E" w:rsidRDefault="0027790E" w:rsidP="00FB78FD">
            <w:pPr>
              <w:pStyle w:val="afffffff5"/>
              <w:rPr>
                <w:b/>
              </w:rPr>
            </w:pPr>
            <w:r w:rsidRPr="0040784E">
              <w:rPr>
                <w:b/>
              </w:rPr>
              <w:t>130,13</w:t>
            </w:r>
          </w:p>
        </w:tc>
        <w:tc>
          <w:tcPr>
            <w:tcW w:w="274" w:type="pct"/>
            <w:shd w:val="clear" w:color="auto" w:fill="auto"/>
            <w:noWrap/>
            <w:vAlign w:val="center"/>
            <w:hideMark/>
          </w:tcPr>
          <w:p w:rsidR="0027790E" w:rsidRPr="0040784E" w:rsidRDefault="0027790E" w:rsidP="00FB78FD">
            <w:pPr>
              <w:pStyle w:val="afffffff5"/>
              <w:rPr>
                <w:b/>
              </w:rPr>
            </w:pPr>
            <w:r w:rsidRPr="0040784E">
              <w:rPr>
                <w:b/>
              </w:rPr>
              <w:t>130,9</w:t>
            </w:r>
          </w:p>
        </w:tc>
        <w:tc>
          <w:tcPr>
            <w:tcW w:w="274" w:type="pct"/>
            <w:shd w:val="clear" w:color="auto" w:fill="auto"/>
            <w:noWrap/>
            <w:vAlign w:val="center"/>
            <w:hideMark/>
          </w:tcPr>
          <w:p w:rsidR="0027790E" w:rsidRPr="0040784E" w:rsidRDefault="0027790E" w:rsidP="00FB78FD">
            <w:pPr>
              <w:pStyle w:val="afffffff5"/>
              <w:rPr>
                <w:b/>
              </w:rPr>
            </w:pPr>
            <w:r w:rsidRPr="0040784E">
              <w:rPr>
                <w:b/>
              </w:rPr>
              <w:t>132,12</w:t>
            </w:r>
          </w:p>
        </w:tc>
        <w:tc>
          <w:tcPr>
            <w:tcW w:w="274" w:type="pct"/>
            <w:shd w:val="clear" w:color="auto" w:fill="auto"/>
            <w:noWrap/>
            <w:vAlign w:val="center"/>
            <w:hideMark/>
          </w:tcPr>
          <w:p w:rsidR="0027790E" w:rsidRPr="0040784E" w:rsidRDefault="0027790E" w:rsidP="00FB78FD">
            <w:pPr>
              <w:pStyle w:val="afffffff5"/>
              <w:rPr>
                <w:b/>
              </w:rPr>
            </w:pPr>
            <w:r w:rsidRPr="0040784E">
              <w:rPr>
                <w:b/>
              </w:rPr>
              <w:t>113,06</w:t>
            </w:r>
          </w:p>
        </w:tc>
        <w:tc>
          <w:tcPr>
            <w:tcW w:w="274" w:type="pct"/>
            <w:shd w:val="clear" w:color="auto" w:fill="auto"/>
            <w:noWrap/>
            <w:vAlign w:val="center"/>
            <w:hideMark/>
          </w:tcPr>
          <w:p w:rsidR="0027790E" w:rsidRPr="0040784E" w:rsidRDefault="0027790E" w:rsidP="00FB78FD">
            <w:pPr>
              <w:pStyle w:val="afffffff5"/>
              <w:rPr>
                <w:b/>
              </w:rPr>
            </w:pPr>
            <w:r w:rsidRPr="0040784E">
              <w:rPr>
                <w:b/>
              </w:rPr>
              <w:t>113,06</w:t>
            </w:r>
          </w:p>
        </w:tc>
        <w:tc>
          <w:tcPr>
            <w:tcW w:w="274" w:type="pct"/>
            <w:shd w:val="clear" w:color="auto" w:fill="auto"/>
            <w:noWrap/>
            <w:vAlign w:val="center"/>
            <w:hideMark/>
          </w:tcPr>
          <w:p w:rsidR="0027790E" w:rsidRPr="0040784E" w:rsidRDefault="0027790E" w:rsidP="00FB78FD">
            <w:pPr>
              <w:pStyle w:val="afffffff5"/>
              <w:rPr>
                <w:b/>
              </w:rPr>
            </w:pPr>
            <w:r w:rsidRPr="0040784E">
              <w:rPr>
                <w:b/>
              </w:rPr>
              <w:t>107,43</w:t>
            </w:r>
          </w:p>
        </w:tc>
        <w:tc>
          <w:tcPr>
            <w:tcW w:w="274" w:type="pct"/>
            <w:shd w:val="clear" w:color="auto" w:fill="auto"/>
            <w:noWrap/>
            <w:vAlign w:val="center"/>
            <w:hideMark/>
          </w:tcPr>
          <w:p w:rsidR="0027790E" w:rsidRPr="0040784E" w:rsidRDefault="0027790E" w:rsidP="00FB78FD">
            <w:pPr>
              <w:pStyle w:val="afffffff5"/>
              <w:rPr>
                <w:b/>
              </w:rPr>
            </w:pPr>
            <w:r w:rsidRPr="0040784E">
              <w:rPr>
                <w:b/>
              </w:rPr>
              <w:t>107,43</w:t>
            </w:r>
          </w:p>
        </w:tc>
        <w:tc>
          <w:tcPr>
            <w:tcW w:w="274" w:type="pct"/>
            <w:shd w:val="clear" w:color="auto" w:fill="auto"/>
            <w:noWrap/>
            <w:vAlign w:val="center"/>
            <w:hideMark/>
          </w:tcPr>
          <w:p w:rsidR="0027790E" w:rsidRPr="0040784E" w:rsidRDefault="0027790E" w:rsidP="00FB78FD">
            <w:pPr>
              <w:pStyle w:val="afffffff5"/>
              <w:rPr>
                <w:b/>
              </w:rPr>
            </w:pPr>
            <w:r w:rsidRPr="0040784E">
              <w:rPr>
                <w:b/>
              </w:rPr>
              <w:t>110,72</w:t>
            </w:r>
          </w:p>
        </w:tc>
        <w:tc>
          <w:tcPr>
            <w:tcW w:w="274" w:type="pct"/>
            <w:shd w:val="clear" w:color="auto" w:fill="auto"/>
            <w:noWrap/>
            <w:vAlign w:val="center"/>
            <w:hideMark/>
          </w:tcPr>
          <w:p w:rsidR="0027790E" w:rsidRPr="0040784E" w:rsidRDefault="0027790E" w:rsidP="00FB78FD">
            <w:pPr>
              <w:pStyle w:val="afffffff5"/>
              <w:rPr>
                <w:b/>
              </w:rPr>
            </w:pPr>
            <w:r w:rsidRPr="0040784E">
              <w:rPr>
                <w:b/>
              </w:rPr>
              <w:t>110,72</w:t>
            </w:r>
          </w:p>
        </w:tc>
        <w:tc>
          <w:tcPr>
            <w:tcW w:w="274" w:type="pct"/>
            <w:shd w:val="clear" w:color="auto" w:fill="auto"/>
            <w:noWrap/>
            <w:vAlign w:val="center"/>
            <w:hideMark/>
          </w:tcPr>
          <w:p w:rsidR="0027790E" w:rsidRPr="0040784E" w:rsidRDefault="0027790E" w:rsidP="00FB78FD">
            <w:pPr>
              <w:pStyle w:val="afffffff5"/>
              <w:rPr>
                <w:b/>
              </w:rPr>
            </w:pPr>
            <w:r w:rsidRPr="0040784E">
              <w:rPr>
                <w:b/>
              </w:rPr>
              <w:t>107,42</w:t>
            </w:r>
          </w:p>
        </w:tc>
        <w:tc>
          <w:tcPr>
            <w:tcW w:w="274" w:type="pct"/>
            <w:shd w:val="clear" w:color="auto" w:fill="auto"/>
            <w:noWrap/>
            <w:vAlign w:val="center"/>
            <w:hideMark/>
          </w:tcPr>
          <w:p w:rsidR="0027790E" w:rsidRPr="0040784E" w:rsidRDefault="0027790E" w:rsidP="00FB78FD">
            <w:pPr>
              <w:pStyle w:val="afffffff5"/>
              <w:rPr>
                <w:b/>
              </w:rPr>
            </w:pPr>
            <w:r w:rsidRPr="0040784E">
              <w:rPr>
                <w:b/>
              </w:rPr>
              <w:t>107,42</w:t>
            </w:r>
          </w:p>
        </w:tc>
        <w:tc>
          <w:tcPr>
            <w:tcW w:w="275" w:type="pct"/>
            <w:shd w:val="clear" w:color="auto" w:fill="auto"/>
            <w:noWrap/>
            <w:vAlign w:val="center"/>
            <w:hideMark/>
          </w:tcPr>
          <w:p w:rsidR="0027790E" w:rsidRPr="0040784E" w:rsidRDefault="0027790E" w:rsidP="00FB78FD">
            <w:pPr>
              <w:pStyle w:val="afffffff5"/>
              <w:rPr>
                <w:b/>
              </w:rPr>
            </w:pPr>
            <w:r w:rsidRPr="0040784E">
              <w:rPr>
                <w:b/>
              </w:rPr>
              <w:t>108,48</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
                <w:bCs/>
              </w:rPr>
            </w:pPr>
            <w:r w:rsidRPr="0040784E">
              <w:rPr>
                <w:b/>
                <w:bCs/>
              </w:rPr>
              <w:t>Расход населения, ВСЕГО</w:t>
            </w:r>
          </w:p>
        </w:tc>
        <w:tc>
          <w:tcPr>
            <w:tcW w:w="404" w:type="pct"/>
            <w:shd w:val="clear" w:color="auto" w:fill="auto"/>
            <w:noWrap/>
            <w:vAlign w:val="center"/>
            <w:hideMark/>
          </w:tcPr>
          <w:p w:rsidR="0027790E" w:rsidRPr="0040784E" w:rsidRDefault="0027790E" w:rsidP="00FB78FD">
            <w:pPr>
              <w:pStyle w:val="afffffff5"/>
              <w:rPr>
                <w:b/>
                <w:bCs/>
              </w:rPr>
            </w:pPr>
            <w:r w:rsidRPr="0040784E">
              <w:rPr>
                <w:b/>
                <w:bCs/>
              </w:rPr>
              <w:t> </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106284</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121349</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136920</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152778</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168686</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171085</w:t>
            </w:r>
          </w:p>
        </w:tc>
        <w:tc>
          <w:tcPr>
            <w:tcW w:w="274" w:type="pct"/>
            <w:shd w:val="clear" w:color="auto" w:fill="auto"/>
            <w:noWrap/>
            <w:vAlign w:val="center"/>
            <w:hideMark/>
          </w:tcPr>
          <w:p w:rsidR="0027790E" w:rsidRPr="0040784E" w:rsidRDefault="0027790E" w:rsidP="00FB78FD">
            <w:pPr>
              <w:pStyle w:val="afffffff5"/>
              <w:ind w:hanging="48"/>
              <w:rPr>
                <w:b/>
                <w:bCs/>
              </w:rPr>
            </w:pPr>
            <w:r w:rsidRPr="0040784E">
              <w:rPr>
                <w:b/>
                <w:bCs/>
              </w:rPr>
              <w:t>187962</w:t>
            </w:r>
          </w:p>
        </w:tc>
        <w:tc>
          <w:tcPr>
            <w:tcW w:w="274" w:type="pct"/>
            <w:shd w:val="clear" w:color="auto" w:fill="auto"/>
            <w:noWrap/>
            <w:vAlign w:val="center"/>
            <w:hideMark/>
          </w:tcPr>
          <w:p w:rsidR="0027790E" w:rsidRPr="0040784E" w:rsidRDefault="0027790E" w:rsidP="00FB78FD">
            <w:pPr>
              <w:pStyle w:val="afffffff5"/>
              <w:ind w:hanging="48"/>
              <w:rPr>
                <w:b/>
                <w:bCs/>
              </w:rPr>
            </w:pPr>
            <w:r w:rsidRPr="0040784E">
              <w:rPr>
                <w:b/>
                <w:bCs/>
              </w:rPr>
              <w:t>204877</w:t>
            </w:r>
          </w:p>
        </w:tc>
        <w:tc>
          <w:tcPr>
            <w:tcW w:w="274" w:type="pct"/>
            <w:shd w:val="clear" w:color="auto" w:fill="auto"/>
            <w:noWrap/>
            <w:vAlign w:val="center"/>
            <w:hideMark/>
          </w:tcPr>
          <w:p w:rsidR="0027790E" w:rsidRPr="0040784E" w:rsidRDefault="0027790E" w:rsidP="00FB78FD">
            <w:pPr>
              <w:pStyle w:val="afffffff5"/>
              <w:ind w:hanging="48"/>
              <w:rPr>
                <w:b/>
                <w:bCs/>
              </w:rPr>
            </w:pPr>
            <w:r w:rsidRPr="0040784E">
              <w:rPr>
                <w:b/>
                <w:bCs/>
              </w:rPr>
              <w:t>221895</w:t>
            </w:r>
          </w:p>
        </w:tc>
        <w:tc>
          <w:tcPr>
            <w:tcW w:w="274" w:type="pct"/>
            <w:shd w:val="clear" w:color="auto" w:fill="auto"/>
            <w:noWrap/>
            <w:vAlign w:val="center"/>
            <w:hideMark/>
          </w:tcPr>
          <w:p w:rsidR="0027790E" w:rsidRPr="0040784E" w:rsidRDefault="0027790E" w:rsidP="00FB78FD">
            <w:pPr>
              <w:pStyle w:val="afffffff5"/>
              <w:ind w:hanging="48"/>
              <w:rPr>
                <w:b/>
                <w:bCs/>
              </w:rPr>
            </w:pPr>
            <w:r w:rsidRPr="0040784E">
              <w:rPr>
                <w:b/>
                <w:bCs/>
              </w:rPr>
              <w:t>239144</w:t>
            </w:r>
          </w:p>
        </w:tc>
        <w:tc>
          <w:tcPr>
            <w:tcW w:w="274" w:type="pct"/>
            <w:shd w:val="clear" w:color="auto" w:fill="auto"/>
            <w:noWrap/>
            <w:vAlign w:val="center"/>
            <w:hideMark/>
          </w:tcPr>
          <w:p w:rsidR="0027790E" w:rsidRPr="0040784E" w:rsidRDefault="0027790E" w:rsidP="00FB78FD">
            <w:pPr>
              <w:pStyle w:val="afffffff5"/>
              <w:ind w:hanging="48"/>
              <w:rPr>
                <w:b/>
                <w:bCs/>
              </w:rPr>
            </w:pPr>
            <w:r w:rsidRPr="0040784E">
              <w:rPr>
                <w:b/>
                <w:bCs/>
              </w:rPr>
              <w:t>240266</w:t>
            </w:r>
          </w:p>
        </w:tc>
        <w:tc>
          <w:tcPr>
            <w:tcW w:w="274" w:type="pct"/>
            <w:shd w:val="clear" w:color="auto" w:fill="auto"/>
            <w:noWrap/>
            <w:vAlign w:val="center"/>
            <w:hideMark/>
          </w:tcPr>
          <w:p w:rsidR="0027790E" w:rsidRPr="0040784E" w:rsidRDefault="0027790E" w:rsidP="00FB78FD">
            <w:pPr>
              <w:pStyle w:val="afffffff5"/>
              <w:ind w:hanging="48"/>
              <w:rPr>
                <w:b/>
                <w:bCs/>
              </w:rPr>
            </w:pPr>
            <w:r w:rsidRPr="0040784E">
              <w:rPr>
                <w:b/>
                <w:bCs/>
              </w:rPr>
              <w:t>253976</w:t>
            </w:r>
          </w:p>
        </w:tc>
        <w:tc>
          <w:tcPr>
            <w:tcW w:w="274" w:type="pct"/>
            <w:shd w:val="clear" w:color="auto" w:fill="auto"/>
            <w:noWrap/>
            <w:vAlign w:val="center"/>
            <w:hideMark/>
          </w:tcPr>
          <w:p w:rsidR="0027790E" w:rsidRPr="0040784E" w:rsidRDefault="0027790E" w:rsidP="00FB78FD">
            <w:pPr>
              <w:pStyle w:val="afffffff5"/>
              <w:ind w:hanging="48"/>
              <w:rPr>
                <w:b/>
                <w:bCs/>
              </w:rPr>
            </w:pPr>
            <w:r w:rsidRPr="0040784E">
              <w:rPr>
                <w:b/>
                <w:bCs/>
              </w:rPr>
              <w:t>291616</w:t>
            </w:r>
          </w:p>
        </w:tc>
        <w:tc>
          <w:tcPr>
            <w:tcW w:w="274" w:type="pct"/>
            <w:shd w:val="clear" w:color="auto" w:fill="auto"/>
            <w:noWrap/>
            <w:vAlign w:val="center"/>
            <w:hideMark/>
          </w:tcPr>
          <w:p w:rsidR="0027790E" w:rsidRPr="0040784E" w:rsidRDefault="0027790E" w:rsidP="00FB78FD">
            <w:pPr>
              <w:pStyle w:val="afffffff5"/>
              <w:ind w:hanging="48"/>
              <w:rPr>
                <w:b/>
                <w:bCs/>
              </w:rPr>
            </w:pPr>
            <w:r w:rsidRPr="0040784E">
              <w:rPr>
                <w:b/>
                <w:bCs/>
              </w:rPr>
              <w:t>306348</w:t>
            </w:r>
          </w:p>
        </w:tc>
        <w:tc>
          <w:tcPr>
            <w:tcW w:w="275" w:type="pct"/>
            <w:shd w:val="clear" w:color="auto" w:fill="auto"/>
            <w:noWrap/>
            <w:vAlign w:val="center"/>
            <w:hideMark/>
          </w:tcPr>
          <w:p w:rsidR="0027790E" w:rsidRPr="0040784E" w:rsidRDefault="0027790E" w:rsidP="00FB78FD">
            <w:pPr>
              <w:pStyle w:val="afffffff5"/>
              <w:ind w:hanging="48"/>
              <w:rPr>
                <w:b/>
                <w:bCs/>
              </w:rPr>
            </w:pPr>
            <w:r w:rsidRPr="0040784E">
              <w:rPr>
                <w:b/>
                <w:bCs/>
              </w:rPr>
              <w:t>328714</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
                <w:bCs/>
              </w:rPr>
            </w:pPr>
            <w:r w:rsidRPr="0040784E">
              <w:rPr>
                <w:b/>
                <w:bCs/>
              </w:rPr>
              <w:t>Расход на душу населения (с учетом доли потребителей от общего числа граждан), ВСЕГО</w:t>
            </w:r>
          </w:p>
        </w:tc>
        <w:tc>
          <w:tcPr>
            <w:tcW w:w="404" w:type="pct"/>
            <w:shd w:val="clear" w:color="auto" w:fill="auto"/>
            <w:noWrap/>
            <w:vAlign w:val="center"/>
            <w:hideMark/>
          </w:tcPr>
          <w:p w:rsidR="0027790E" w:rsidRPr="0040784E" w:rsidRDefault="0027790E" w:rsidP="00FB78FD">
            <w:pPr>
              <w:pStyle w:val="afffffff5"/>
              <w:rPr>
                <w:b/>
                <w:bCs/>
              </w:rPr>
            </w:pPr>
            <w:r w:rsidRPr="0040784E">
              <w:rPr>
                <w:b/>
                <w:bCs/>
              </w:rPr>
              <w:t>руб./мес./чел.</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1214</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1352</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1497</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1644</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1791</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1788</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1937</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2105</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2266</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2434</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2432</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2560</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2935</w:t>
            </w:r>
          </w:p>
        </w:tc>
        <w:tc>
          <w:tcPr>
            <w:tcW w:w="274" w:type="pct"/>
            <w:shd w:val="clear" w:color="auto" w:fill="auto"/>
            <w:noWrap/>
            <w:vAlign w:val="center"/>
            <w:hideMark/>
          </w:tcPr>
          <w:p w:rsidR="0027790E" w:rsidRPr="0040784E" w:rsidRDefault="0027790E" w:rsidP="00FB78FD">
            <w:pPr>
              <w:pStyle w:val="afffffff5"/>
              <w:rPr>
                <w:b/>
                <w:bCs/>
              </w:rPr>
            </w:pPr>
            <w:r w:rsidRPr="0040784E">
              <w:rPr>
                <w:b/>
                <w:bCs/>
              </w:rPr>
              <w:t>3070</w:t>
            </w:r>
          </w:p>
        </w:tc>
        <w:tc>
          <w:tcPr>
            <w:tcW w:w="275" w:type="pct"/>
            <w:shd w:val="clear" w:color="auto" w:fill="auto"/>
            <w:noWrap/>
            <w:vAlign w:val="center"/>
            <w:hideMark/>
          </w:tcPr>
          <w:p w:rsidR="0027790E" w:rsidRPr="0040784E" w:rsidRDefault="0027790E" w:rsidP="00FB78FD">
            <w:pPr>
              <w:pStyle w:val="afffffff5"/>
              <w:rPr>
                <w:b/>
                <w:bCs/>
              </w:rPr>
            </w:pPr>
            <w:r w:rsidRPr="0040784E">
              <w:rPr>
                <w:b/>
                <w:bCs/>
              </w:rPr>
              <w:t>3205</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Cs/>
              </w:rPr>
            </w:pPr>
            <w:r w:rsidRPr="0040784E">
              <w:rPr>
                <w:bCs/>
              </w:rPr>
              <w:t>Процент роста цен на услуги организаций коммунального комплекса</w:t>
            </w:r>
          </w:p>
        </w:tc>
        <w:tc>
          <w:tcPr>
            <w:tcW w:w="404" w:type="pct"/>
            <w:shd w:val="clear" w:color="auto" w:fill="auto"/>
            <w:vAlign w:val="center"/>
            <w:hideMark/>
          </w:tcPr>
          <w:p w:rsidR="0027790E" w:rsidRPr="0040784E" w:rsidRDefault="0027790E" w:rsidP="00FB78FD">
            <w:pPr>
              <w:pStyle w:val="afffffff5"/>
              <w:rPr>
                <w:bCs/>
              </w:rPr>
            </w:pPr>
            <w:r w:rsidRPr="0040784E">
              <w:rPr>
                <w:bCs/>
              </w:rPr>
              <w:t xml:space="preserve"> %</w:t>
            </w:r>
          </w:p>
        </w:tc>
        <w:tc>
          <w:tcPr>
            <w:tcW w:w="274" w:type="pct"/>
            <w:shd w:val="clear" w:color="auto" w:fill="auto"/>
            <w:vAlign w:val="center"/>
            <w:hideMark/>
          </w:tcPr>
          <w:p w:rsidR="0027790E" w:rsidRPr="0040784E" w:rsidRDefault="0027790E" w:rsidP="00FB78FD">
            <w:pPr>
              <w:pStyle w:val="afffffff5"/>
              <w:rPr>
                <w:bCs/>
              </w:rPr>
            </w:pPr>
            <w:r w:rsidRPr="0040784E">
              <w:rPr>
                <w:bCs/>
              </w:rPr>
              <w:t>1,20%</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11,37%</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10,77%</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9,84%</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8,89%</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-0,17%</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8,37%</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8,64%</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7,67%</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7,40%</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-0,08%</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5,25%</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14,6%</w:t>
            </w:r>
          </w:p>
        </w:tc>
        <w:tc>
          <w:tcPr>
            <w:tcW w:w="274" w:type="pct"/>
            <w:shd w:val="clear" w:color="auto" w:fill="auto"/>
            <w:vAlign w:val="center"/>
            <w:hideMark/>
          </w:tcPr>
          <w:p w:rsidR="0027790E" w:rsidRPr="0040784E" w:rsidRDefault="0027790E" w:rsidP="00FB78FD">
            <w:pPr>
              <w:pStyle w:val="afffffff5"/>
              <w:ind w:hanging="64"/>
              <w:rPr>
                <w:bCs/>
              </w:rPr>
            </w:pPr>
            <w:r w:rsidRPr="0040784E">
              <w:rPr>
                <w:bCs/>
              </w:rPr>
              <w:t>4,59%</w:t>
            </w:r>
          </w:p>
        </w:tc>
        <w:tc>
          <w:tcPr>
            <w:tcW w:w="275" w:type="pct"/>
            <w:shd w:val="clear" w:color="auto" w:fill="auto"/>
            <w:vAlign w:val="center"/>
            <w:hideMark/>
          </w:tcPr>
          <w:p w:rsidR="0027790E" w:rsidRPr="0040784E" w:rsidRDefault="0027790E" w:rsidP="00FB78FD">
            <w:pPr>
              <w:pStyle w:val="afffffff5"/>
              <w:ind w:hanging="64"/>
              <w:rPr>
                <w:bCs/>
              </w:rPr>
            </w:pPr>
            <w:r w:rsidRPr="0040784E">
              <w:rPr>
                <w:bCs/>
              </w:rPr>
              <w:t>4,42%</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Cs/>
              </w:rPr>
            </w:pPr>
            <w:r w:rsidRPr="0040784E">
              <w:rPr>
                <w:bCs/>
              </w:rPr>
              <w:t>Ежегодный индекс роста заработной платы</w:t>
            </w:r>
          </w:p>
        </w:tc>
        <w:tc>
          <w:tcPr>
            <w:tcW w:w="404" w:type="pct"/>
            <w:shd w:val="clear" w:color="auto" w:fill="auto"/>
            <w:vAlign w:val="center"/>
            <w:hideMark/>
          </w:tcPr>
          <w:p w:rsidR="0027790E" w:rsidRPr="0040784E" w:rsidRDefault="0027790E" w:rsidP="00FB78FD">
            <w:pPr>
              <w:pStyle w:val="afffffff5"/>
              <w:rPr>
                <w:bCs/>
              </w:rPr>
            </w:pPr>
            <w:r w:rsidRPr="0040784E">
              <w:rPr>
                <w:bCs/>
              </w:rPr>
              <w:t xml:space="preserve"> %</w:t>
            </w:r>
          </w:p>
        </w:tc>
        <w:tc>
          <w:tcPr>
            <w:tcW w:w="274" w:type="pct"/>
            <w:shd w:val="clear" w:color="auto" w:fill="auto"/>
            <w:vAlign w:val="center"/>
            <w:hideMark/>
          </w:tcPr>
          <w:p w:rsidR="0027790E" w:rsidRPr="0040784E" w:rsidRDefault="0027790E" w:rsidP="00FB78FD">
            <w:pPr>
              <w:pStyle w:val="afffffff5"/>
              <w:rPr>
                <w:bCs/>
              </w:rPr>
            </w:pPr>
            <w:r w:rsidRPr="0040784E">
              <w:rPr>
                <w:bCs/>
              </w:rPr>
              <w:t>4,6</w:t>
            </w:r>
          </w:p>
        </w:tc>
        <w:tc>
          <w:tcPr>
            <w:tcW w:w="274" w:type="pct"/>
            <w:shd w:val="clear" w:color="auto" w:fill="auto"/>
            <w:vAlign w:val="center"/>
            <w:hideMark/>
          </w:tcPr>
          <w:p w:rsidR="0027790E" w:rsidRPr="0040784E" w:rsidRDefault="0027790E" w:rsidP="00FB78FD">
            <w:pPr>
              <w:pStyle w:val="afffffff5"/>
              <w:rPr>
                <w:bCs/>
              </w:rPr>
            </w:pPr>
            <w:r w:rsidRPr="0040784E">
              <w:rPr>
                <w:bCs/>
              </w:rPr>
              <w:t>4,6</w:t>
            </w:r>
          </w:p>
        </w:tc>
        <w:tc>
          <w:tcPr>
            <w:tcW w:w="274" w:type="pct"/>
            <w:shd w:val="clear" w:color="auto" w:fill="auto"/>
            <w:vAlign w:val="center"/>
            <w:hideMark/>
          </w:tcPr>
          <w:p w:rsidR="0027790E" w:rsidRPr="0040784E" w:rsidRDefault="0027790E" w:rsidP="00FB78FD">
            <w:pPr>
              <w:pStyle w:val="afffffff5"/>
              <w:rPr>
                <w:bCs/>
              </w:rPr>
            </w:pPr>
            <w:r w:rsidRPr="0040784E">
              <w:rPr>
                <w:bCs/>
              </w:rPr>
              <w:t>4,6</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4" w:type="pct"/>
            <w:shd w:val="clear" w:color="auto" w:fill="auto"/>
            <w:vAlign w:val="center"/>
            <w:hideMark/>
          </w:tcPr>
          <w:p w:rsidR="0027790E" w:rsidRPr="0040784E" w:rsidRDefault="0027790E" w:rsidP="00FB78FD">
            <w:pPr>
              <w:pStyle w:val="afffffff5"/>
              <w:rPr>
                <w:bCs/>
              </w:rPr>
            </w:pPr>
            <w:r w:rsidRPr="0040784E">
              <w:rPr>
                <w:bCs/>
              </w:rPr>
              <w:t>4,7</w:t>
            </w:r>
          </w:p>
        </w:tc>
        <w:tc>
          <w:tcPr>
            <w:tcW w:w="275" w:type="pct"/>
            <w:shd w:val="clear" w:color="auto" w:fill="auto"/>
            <w:vAlign w:val="center"/>
            <w:hideMark/>
          </w:tcPr>
          <w:p w:rsidR="0027790E" w:rsidRPr="0040784E" w:rsidRDefault="0027790E" w:rsidP="00FB78FD">
            <w:pPr>
              <w:pStyle w:val="afffffff5"/>
              <w:rPr>
                <w:bCs/>
              </w:rPr>
            </w:pPr>
            <w:r w:rsidRPr="0040784E">
              <w:rPr>
                <w:bCs/>
              </w:rPr>
              <w:t>4,7</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lastRenderedPageBreak/>
              <w:t>Прогнозируемый среднемесячный доход на душу населения в Ленинградской области</w:t>
            </w:r>
          </w:p>
        </w:tc>
        <w:tc>
          <w:tcPr>
            <w:tcW w:w="404" w:type="pct"/>
            <w:shd w:val="clear" w:color="auto" w:fill="auto"/>
            <w:vAlign w:val="center"/>
            <w:hideMark/>
          </w:tcPr>
          <w:p w:rsidR="0027790E" w:rsidRPr="0040784E" w:rsidRDefault="0027790E" w:rsidP="00FB78FD">
            <w:pPr>
              <w:pStyle w:val="afffffff5"/>
            </w:pPr>
            <w:r w:rsidRPr="0040784E">
              <w:t>руб.</w:t>
            </w:r>
          </w:p>
        </w:tc>
        <w:tc>
          <w:tcPr>
            <w:tcW w:w="274" w:type="pct"/>
            <w:shd w:val="clear" w:color="auto" w:fill="auto"/>
            <w:vAlign w:val="center"/>
            <w:hideMark/>
          </w:tcPr>
          <w:p w:rsidR="0027790E" w:rsidRPr="0040784E" w:rsidRDefault="0027790E" w:rsidP="00FB78FD">
            <w:pPr>
              <w:pStyle w:val="afffffff5"/>
            </w:pPr>
            <w:r w:rsidRPr="0040784E">
              <w:t>17892</w:t>
            </w:r>
          </w:p>
        </w:tc>
        <w:tc>
          <w:tcPr>
            <w:tcW w:w="274" w:type="pct"/>
            <w:shd w:val="clear" w:color="auto" w:fill="auto"/>
            <w:vAlign w:val="center"/>
            <w:hideMark/>
          </w:tcPr>
          <w:p w:rsidR="0027790E" w:rsidRPr="0040784E" w:rsidRDefault="0027790E" w:rsidP="00FB78FD">
            <w:pPr>
              <w:pStyle w:val="afffffff5"/>
            </w:pPr>
            <w:r w:rsidRPr="0040784E">
              <w:t>18715</w:t>
            </w:r>
          </w:p>
        </w:tc>
        <w:tc>
          <w:tcPr>
            <w:tcW w:w="274" w:type="pct"/>
            <w:shd w:val="clear" w:color="auto" w:fill="auto"/>
            <w:vAlign w:val="center"/>
            <w:hideMark/>
          </w:tcPr>
          <w:p w:rsidR="0027790E" w:rsidRPr="0040784E" w:rsidRDefault="0027790E" w:rsidP="00FB78FD">
            <w:pPr>
              <w:pStyle w:val="afffffff5"/>
            </w:pPr>
            <w:r w:rsidRPr="0040784E">
              <w:t>19538</w:t>
            </w:r>
          </w:p>
        </w:tc>
        <w:tc>
          <w:tcPr>
            <w:tcW w:w="274" w:type="pct"/>
            <w:shd w:val="clear" w:color="auto" w:fill="auto"/>
            <w:vAlign w:val="center"/>
            <w:hideMark/>
          </w:tcPr>
          <w:p w:rsidR="0027790E" w:rsidRPr="0040784E" w:rsidRDefault="0027790E" w:rsidP="00FB78FD">
            <w:pPr>
              <w:pStyle w:val="afffffff5"/>
            </w:pPr>
            <w:r w:rsidRPr="0040784E">
              <w:t>20361</w:t>
            </w:r>
          </w:p>
        </w:tc>
        <w:tc>
          <w:tcPr>
            <w:tcW w:w="274" w:type="pct"/>
            <w:shd w:val="clear" w:color="auto" w:fill="auto"/>
            <w:vAlign w:val="center"/>
            <w:hideMark/>
          </w:tcPr>
          <w:p w:rsidR="0027790E" w:rsidRPr="0040784E" w:rsidRDefault="0027790E" w:rsidP="00FB78FD">
            <w:pPr>
              <w:pStyle w:val="afffffff5"/>
            </w:pPr>
            <w:r w:rsidRPr="0040784E">
              <w:t>21184</w:t>
            </w:r>
          </w:p>
        </w:tc>
        <w:tc>
          <w:tcPr>
            <w:tcW w:w="274" w:type="pct"/>
            <w:shd w:val="clear" w:color="auto" w:fill="auto"/>
            <w:vAlign w:val="center"/>
            <w:hideMark/>
          </w:tcPr>
          <w:p w:rsidR="0027790E" w:rsidRPr="0040784E" w:rsidRDefault="0027790E" w:rsidP="00FB78FD">
            <w:pPr>
              <w:pStyle w:val="afffffff5"/>
            </w:pPr>
            <w:r w:rsidRPr="0040784E">
              <w:t>22007</w:t>
            </w:r>
          </w:p>
        </w:tc>
        <w:tc>
          <w:tcPr>
            <w:tcW w:w="274" w:type="pct"/>
            <w:shd w:val="clear" w:color="auto" w:fill="auto"/>
            <w:vAlign w:val="center"/>
            <w:hideMark/>
          </w:tcPr>
          <w:p w:rsidR="0027790E" w:rsidRPr="0040784E" w:rsidRDefault="0027790E" w:rsidP="00FB78FD">
            <w:pPr>
              <w:pStyle w:val="afffffff5"/>
            </w:pPr>
            <w:r w:rsidRPr="0040784E">
              <w:t>22830</w:t>
            </w:r>
          </w:p>
        </w:tc>
        <w:tc>
          <w:tcPr>
            <w:tcW w:w="274" w:type="pct"/>
            <w:shd w:val="clear" w:color="auto" w:fill="auto"/>
            <w:vAlign w:val="center"/>
            <w:hideMark/>
          </w:tcPr>
          <w:p w:rsidR="0027790E" w:rsidRPr="0040784E" w:rsidRDefault="0027790E" w:rsidP="00FB78FD">
            <w:pPr>
              <w:pStyle w:val="afffffff5"/>
            </w:pPr>
            <w:r w:rsidRPr="0040784E">
              <w:t>23653</w:t>
            </w:r>
          </w:p>
        </w:tc>
        <w:tc>
          <w:tcPr>
            <w:tcW w:w="274" w:type="pct"/>
            <w:shd w:val="clear" w:color="auto" w:fill="auto"/>
            <w:vAlign w:val="center"/>
            <w:hideMark/>
          </w:tcPr>
          <w:p w:rsidR="0027790E" w:rsidRPr="0040784E" w:rsidRDefault="0027790E" w:rsidP="00FB78FD">
            <w:pPr>
              <w:pStyle w:val="afffffff5"/>
            </w:pPr>
            <w:r w:rsidRPr="0040784E">
              <w:t>24476</w:t>
            </w:r>
          </w:p>
        </w:tc>
        <w:tc>
          <w:tcPr>
            <w:tcW w:w="274" w:type="pct"/>
            <w:shd w:val="clear" w:color="auto" w:fill="auto"/>
            <w:vAlign w:val="center"/>
            <w:hideMark/>
          </w:tcPr>
          <w:p w:rsidR="0027790E" w:rsidRPr="0040784E" w:rsidRDefault="0027790E" w:rsidP="00FB78FD">
            <w:pPr>
              <w:pStyle w:val="afffffff5"/>
            </w:pPr>
            <w:r w:rsidRPr="0040784E">
              <w:t>25299</w:t>
            </w:r>
          </w:p>
        </w:tc>
        <w:tc>
          <w:tcPr>
            <w:tcW w:w="274" w:type="pct"/>
            <w:shd w:val="clear" w:color="auto" w:fill="auto"/>
            <w:vAlign w:val="center"/>
            <w:hideMark/>
          </w:tcPr>
          <w:p w:rsidR="0027790E" w:rsidRPr="0040784E" w:rsidRDefault="0027790E" w:rsidP="00FB78FD">
            <w:pPr>
              <w:pStyle w:val="afffffff5"/>
            </w:pPr>
            <w:r w:rsidRPr="0040784E">
              <w:t>26122</w:t>
            </w:r>
          </w:p>
        </w:tc>
        <w:tc>
          <w:tcPr>
            <w:tcW w:w="274" w:type="pct"/>
            <w:shd w:val="clear" w:color="auto" w:fill="auto"/>
            <w:vAlign w:val="center"/>
            <w:hideMark/>
          </w:tcPr>
          <w:p w:rsidR="0027790E" w:rsidRPr="0040784E" w:rsidRDefault="0027790E" w:rsidP="00FB78FD">
            <w:pPr>
              <w:pStyle w:val="afffffff5"/>
            </w:pPr>
            <w:r w:rsidRPr="0040784E">
              <w:t>26945</w:t>
            </w:r>
          </w:p>
        </w:tc>
        <w:tc>
          <w:tcPr>
            <w:tcW w:w="274" w:type="pct"/>
            <w:shd w:val="clear" w:color="auto" w:fill="auto"/>
            <w:vAlign w:val="center"/>
            <w:hideMark/>
          </w:tcPr>
          <w:p w:rsidR="0027790E" w:rsidRPr="0040784E" w:rsidRDefault="0027790E" w:rsidP="00FB78FD">
            <w:pPr>
              <w:pStyle w:val="afffffff5"/>
            </w:pPr>
            <w:r w:rsidRPr="0040784E">
              <w:t>27768</w:t>
            </w:r>
          </w:p>
        </w:tc>
        <w:tc>
          <w:tcPr>
            <w:tcW w:w="274" w:type="pct"/>
            <w:shd w:val="clear" w:color="auto" w:fill="auto"/>
            <w:vAlign w:val="center"/>
            <w:hideMark/>
          </w:tcPr>
          <w:p w:rsidR="0027790E" w:rsidRPr="0040784E" w:rsidRDefault="0027790E" w:rsidP="00FB78FD">
            <w:pPr>
              <w:pStyle w:val="afffffff5"/>
            </w:pPr>
            <w:r w:rsidRPr="0040784E">
              <w:t>28591</w:t>
            </w:r>
          </w:p>
        </w:tc>
        <w:tc>
          <w:tcPr>
            <w:tcW w:w="275" w:type="pct"/>
            <w:shd w:val="clear" w:color="auto" w:fill="auto"/>
            <w:vAlign w:val="center"/>
            <w:hideMark/>
          </w:tcPr>
          <w:p w:rsidR="0027790E" w:rsidRPr="0040784E" w:rsidRDefault="0027790E" w:rsidP="00FB78FD">
            <w:pPr>
              <w:pStyle w:val="afffffff5"/>
            </w:pPr>
            <w:r w:rsidRPr="0040784E">
              <w:t>29414</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Прогнозируемый среднемесячный доход на душу населения МО «Дубровское городское поселение»</w:t>
            </w:r>
          </w:p>
        </w:tc>
        <w:tc>
          <w:tcPr>
            <w:tcW w:w="404" w:type="pct"/>
            <w:shd w:val="clear" w:color="auto" w:fill="auto"/>
            <w:vAlign w:val="center"/>
            <w:hideMark/>
          </w:tcPr>
          <w:p w:rsidR="0027790E" w:rsidRPr="0040784E" w:rsidRDefault="0027790E" w:rsidP="00FB78FD">
            <w:pPr>
              <w:pStyle w:val="afffffff5"/>
            </w:pPr>
            <w:r w:rsidRPr="0040784E">
              <w:t>руб.</w:t>
            </w:r>
          </w:p>
        </w:tc>
        <w:tc>
          <w:tcPr>
            <w:tcW w:w="274" w:type="pct"/>
            <w:shd w:val="clear" w:color="auto" w:fill="auto"/>
            <w:vAlign w:val="center"/>
            <w:hideMark/>
          </w:tcPr>
          <w:p w:rsidR="0027790E" w:rsidRPr="0040784E" w:rsidRDefault="0027790E" w:rsidP="00FB78FD">
            <w:pPr>
              <w:pStyle w:val="afffffff5"/>
            </w:pPr>
            <w:r w:rsidRPr="0040784E">
              <w:t>23412</w:t>
            </w:r>
          </w:p>
        </w:tc>
        <w:tc>
          <w:tcPr>
            <w:tcW w:w="274" w:type="pct"/>
            <w:shd w:val="clear" w:color="auto" w:fill="auto"/>
            <w:vAlign w:val="center"/>
            <w:hideMark/>
          </w:tcPr>
          <w:p w:rsidR="0027790E" w:rsidRPr="0040784E" w:rsidRDefault="0027790E" w:rsidP="00FB78FD">
            <w:pPr>
              <w:pStyle w:val="afffffff5"/>
            </w:pPr>
            <w:r w:rsidRPr="0040784E">
              <w:t>24489</w:t>
            </w:r>
          </w:p>
        </w:tc>
        <w:tc>
          <w:tcPr>
            <w:tcW w:w="274" w:type="pct"/>
            <w:shd w:val="clear" w:color="auto" w:fill="auto"/>
            <w:vAlign w:val="center"/>
            <w:hideMark/>
          </w:tcPr>
          <w:p w:rsidR="0027790E" w:rsidRPr="0040784E" w:rsidRDefault="0027790E" w:rsidP="00FB78FD">
            <w:pPr>
              <w:pStyle w:val="afffffff5"/>
            </w:pPr>
            <w:r w:rsidRPr="0040784E">
              <w:t>25615</w:t>
            </w:r>
          </w:p>
        </w:tc>
        <w:tc>
          <w:tcPr>
            <w:tcW w:w="274" w:type="pct"/>
            <w:shd w:val="clear" w:color="auto" w:fill="auto"/>
            <w:vAlign w:val="center"/>
            <w:hideMark/>
          </w:tcPr>
          <w:p w:rsidR="0027790E" w:rsidRPr="0040784E" w:rsidRDefault="0027790E" w:rsidP="00FB78FD">
            <w:pPr>
              <w:pStyle w:val="afffffff5"/>
            </w:pPr>
            <w:r w:rsidRPr="0040784E">
              <w:t>26819</w:t>
            </w:r>
          </w:p>
        </w:tc>
        <w:tc>
          <w:tcPr>
            <w:tcW w:w="274" w:type="pct"/>
            <w:shd w:val="clear" w:color="auto" w:fill="auto"/>
            <w:vAlign w:val="center"/>
            <w:hideMark/>
          </w:tcPr>
          <w:p w:rsidR="0027790E" w:rsidRPr="0040784E" w:rsidRDefault="0027790E" w:rsidP="00FB78FD">
            <w:pPr>
              <w:pStyle w:val="afffffff5"/>
            </w:pPr>
            <w:r w:rsidRPr="0040784E">
              <w:t>28080</w:t>
            </w:r>
          </w:p>
        </w:tc>
        <w:tc>
          <w:tcPr>
            <w:tcW w:w="274" w:type="pct"/>
            <w:shd w:val="clear" w:color="auto" w:fill="auto"/>
            <w:vAlign w:val="center"/>
            <w:hideMark/>
          </w:tcPr>
          <w:p w:rsidR="0027790E" w:rsidRPr="0040784E" w:rsidRDefault="0027790E" w:rsidP="00FB78FD">
            <w:pPr>
              <w:pStyle w:val="afffffff5"/>
            </w:pPr>
            <w:r w:rsidRPr="0040784E">
              <w:t>29400</w:t>
            </w:r>
          </w:p>
        </w:tc>
        <w:tc>
          <w:tcPr>
            <w:tcW w:w="274" w:type="pct"/>
            <w:shd w:val="clear" w:color="auto" w:fill="auto"/>
            <w:vAlign w:val="center"/>
            <w:hideMark/>
          </w:tcPr>
          <w:p w:rsidR="0027790E" w:rsidRPr="0040784E" w:rsidRDefault="0027790E" w:rsidP="00FB78FD">
            <w:pPr>
              <w:pStyle w:val="afffffff5"/>
            </w:pPr>
            <w:r w:rsidRPr="0040784E">
              <w:t>30781</w:t>
            </w:r>
          </w:p>
        </w:tc>
        <w:tc>
          <w:tcPr>
            <w:tcW w:w="274" w:type="pct"/>
            <w:shd w:val="clear" w:color="auto" w:fill="auto"/>
            <w:vAlign w:val="center"/>
            <w:hideMark/>
          </w:tcPr>
          <w:p w:rsidR="0027790E" w:rsidRPr="0040784E" w:rsidRDefault="0027790E" w:rsidP="00FB78FD">
            <w:pPr>
              <w:pStyle w:val="afffffff5"/>
            </w:pPr>
            <w:r w:rsidRPr="0040784E">
              <w:t>32228</w:t>
            </w:r>
          </w:p>
        </w:tc>
        <w:tc>
          <w:tcPr>
            <w:tcW w:w="274" w:type="pct"/>
            <w:shd w:val="clear" w:color="auto" w:fill="auto"/>
            <w:vAlign w:val="center"/>
            <w:hideMark/>
          </w:tcPr>
          <w:p w:rsidR="0027790E" w:rsidRPr="0040784E" w:rsidRDefault="0027790E" w:rsidP="00FB78FD">
            <w:pPr>
              <w:pStyle w:val="afffffff5"/>
            </w:pPr>
            <w:r w:rsidRPr="0040784E">
              <w:t>33743</w:t>
            </w:r>
          </w:p>
        </w:tc>
        <w:tc>
          <w:tcPr>
            <w:tcW w:w="274" w:type="pct"/>
            <w:shd w:val="clear" w:color="auto" w:fill="auto"/>
            <w:vAlign w:val="center"/>
            <w:hideMark/>
          </w:tcPr>
          <w:p w:rsidR="0027790E" w:rsidRPr="0040784E" w:rsidRDefault="0027790E" w:rsidP="00FB78FD">
            <w:pPr>
              <w:pStyle w:val="afffffff5"/>
            </w:pPr>
            <w:r w:rsidRPr="0040784E">
              <w:t>35329</w:t>
            </w:r>
          </w:p>
        </w:tc>
        <w:tc>
          <w:tcPr>
            <w:tcW w:w="274" w:type="pct"/>
            <w:shd w:val="clear" w:color="auto" w:fill="auto"/>
            <w:vAlign w:val="center"/>
            <w:hideMark/>
          </w:tcPr>
          <w:p w:rsidR="0027790E" w:rsidRPr="0040784E" w:rsidRDefault="0027790E" w:rsidP="00FB78FD">
            <w:pPr>
              <w:pStyle w:val="afffffff5"/>
            </w:pPr>
            <w:r w:rsidRPr="0040784E">
              <w:t>36989</w:t>
            </w:r>
          </w:p>
        </w:tc>
        <w:tc>
          <w:tcPr>
            <w:tcW w:w="274" w:type="pct"/>
            <w:shd w:val="clear" w:color="auto" w:fill="auto"/>
            <w:vAlign w:val="center"/>
            <w:hideMark/>
          </w:tcPr>
          <w:p w:rsidR="0027790E" w:rsidRPr="0040784E" w:rsidRDefault="0027790E" w:rsidP="00FB78FD">
            <w:pPr>
              <w:pStyle w:val="afffffff5"/>
            </w:pPr>
            <w:r w:rsidRPr="0040784E">
              <w:t>38728</w:t>
            </w:r>
          </w:p>
        </w:tc>
        <w:tc>
          <w:tcPr>
            <w:tcW w:w="274" w:type="pct"/>
            <w:shd w:val="clear" w:color="auto" w:fill="auto"/>
            <w:vAlign w:val="center"/>
            <w:hideMark/>
          </w:tcPr>
          <w:p w:rsidR="0027790E" w:rsidRPr="0040784E" w:rsidRDefault="0027790E" w:rsidP="00FB78FD">
            <w:pPr>
              <w:pStyle w:val="afffffff5"/>
            </w:pPr>
            <w:r w:rsidRPr="0040784E">
              <w:t>40548</w:t>
            </w:r>
          </w:p>
        </w:tc>
        <w:tc>
          <w:tcPr>
            <w:tcW w:w="274" w:type="pct"/>
            <w:shd w:val="clear" w:color="auto" w:fill="auto"/>
            <w:vAlign w:val="center"/>
            <w:hideMark/>
          </w:tcPr>
          <w:p w:rsidR="0027790E" w:rsidRPr="0040784E" w:rsidRDefault="0027790E" w:rsidP="00FB78FD">
            <w:pPr>
              <w:pStyle w:val="afffffff5"/>
            </w:pPr>
            <w:r w:rsidRPr="0040784E">
              <w:t>42454</w:t>
            </w:r>
          </w:p>
        </w:tc>
        <w:tc>
          <w:tcPr>
            <w:tcW w:w="275" w:type="pct"/>
            <w:shd w:val="clear" w:color="auto" w:fill="auto"/>
            <w:vAlign w:val="center"/>
            <w:hideMark/>
          </w:tcPr>
          <w:p w:rsidR="0027790E" w:rsidRPr="0040784E" w:rsidRDefault="0027790E" w:rsidP="00FB78FD">
            <w:pPr>
              <w:pStyle w:val="afffffff5"/>
            </w:pPr>
            <w:r w:rsidRPr="0040784E">
              <w:t>44449</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pPr>
            <w:r w:rsidRPr="0040784E">
              <w:t>Прогноз затрат на услуги коммунального комплекса</w:t>
            </w:r>
          </w:p>
        </w:tc>
        <w:tc>
          <w:tcPr>
            <w:tcW w:w="404" w:type="pct"/>
            <w:shd w:val="clear" w:color="auto" w:fill="auto"/>
            <w:vAlign w:val="center"/>
            <w:hideMark/>
          </w:tcPr>
          <w:p w:rsidR="0027790E" w:rsidRPr="0040784E" w:rsidRDefault="0027790E" w:rsidP="00FB78FD">
            <w:pPr>
              <w:pStyle w:val="afffffff5"/>
            </w:pPr>
            <w:r w:rsidRPr="0040784E">
              <w:t>тыс. руб.</w:t>
            </w:r>
          </w:p>
        </w:tc>
        <w:tc>
          <w:tcPr>
            <w:tcW w:w="274" w:type="pct"/>
            <w:shd w:val="clear" w:color="auto" w:fill="auto"/>
            <w:noWrap/>
            <w:vAlign w:val="center"/>
            <w:hideMark/>
          </w:tcPr>
          <w:p w:rsidR="0027790E" w:rsidRPr="0040784E" w:rsidRDefault="0027790E" w:rsidP="00FB78FD">
            <w:pPr>
              <w:pStyle w:val="afffffff5"/>
            </w:pPr>
            <w:r w:rsidRPr="0040784E">
              <w:t>106284</w:t>
            </w:r>
          </w:p>
        </w:tc>
        <w:tc>
          <w:tcPr>
            <w:tcW w:w="274" w:type="pct"/>
            <w:shd w:val="clear" w:color="auto" w:fill="auto"/>
            <w:noWrap/>
            <w:vAlign w:val="center"/>
            <w:hideMark/>
          </w:tcPr>
          <w:p w:rsidR="0027790E" w:rsidRPr="0040784E" w:rsidRDefault="0027790E" w:rsidP="00FB78FD">
            <w:pPr>
              <w:pStyle w:val="afffffff5"/>
            </w:pPr>
            <w:r w:rsidRPr="0040784E">
              <w:t>121349</w:t>
            </w:r>
          </w:p>
        </w:tc>
        <w:tc>
          <w:tcPr>
            <w:tcW w:w="274" w:type="pct"/>
            <w:shd w:val="clear" w:color="auto" w:fill="auto"/>
            <w:noWrap/>
            <w:vAlign w:val="center"/>
            <w:hideMark/>
          </w:tcPr>
          <w:p w:rsidR="0027790E" w:rsidRPr="0040784E" w:rsidRDefault="0027790E" w:rsidP="00FB78FD">
            <w:pPr>
              <w:pStyle w:val="afffffff5"/>
            </w:pPr>
            <w:r w:rsidRPr="0040784E">
              <w:t>136920</w:t>
            </w:r>
          </w:p>
        </w:tc>
        <w:tc>
          <w:tcPr>
            <w:tcW w:w="274" w:type="pct"/>
            <w:shd w:val="clear" w:color="auto" w:fill="auto"/>
            <w:noWrap/>
            <w:vAlign w:val="center"/>
            <w:hideMark/>
          </w:tcPr>
          <w:p w:rsidR="0027790E" w:rsidRPr="0040784E" w:rsidRDefault="0027790E" w:rsidP="00FB78FD">
            <w:pPr>
              <w:pStyle w:val="afffffff5"/>
            </w:pPr>
            <w:r w:rsidRPr="0040784E">
              <w:t>152778</w:t>
            </w:r>
          </w:p>
        </w:tc>
        <w:tc>
          <w:tcPr>
            <w:tcW w:w="274" w:type="pct"/>
            <w:shd w:val="clear" w:color="auto" w:fill="auto"/>
            <w:noWrap/>
            <w:vAlign w:val="center"/>
            <w:hideMark/>
          </w:tcPr>
          <w:p w:rsidR="0027790E" w:rsidRPr="0040784E" w:rsidRDefault="0027790E" w:rsidP="00FB78FD">
            <w:pPr>
              <w:pStyle w:val="afffffff5"/>
            </w:pPr>
            <w:r w:rsidRPr="0040784E">
              <w:t>168686</w:t>
            </w:r>
          </w:p>
        </w:tc>
        <w:tc>
          <w:tcPr>
            <w:tcW w:w="274" w:type="pct"/>
            <w:shd w:val="clear" w:color="auto" w:fill="auto"/>
            <w:noWrap/>
            <w:vAlign w:val="center"/>
            <w:hideMark/>
          </w:tcPr>
          <w:p w:rsidR="0027790E" w:rsidRPr="0040784E" w:rsidRDefault="0027790E" w:rsidP="00FB78FD">
            <w:pPr>
              <w:pStyle w:val="afffffff5"/>
            </w:pPr>
            <w:r w:rsidRPr="0040784E">
              <w:t>171085</w:t>
            </w:r>
          </w:p>
        </w:tc>
        <w:tc>
          <w:tcPr>
            <w:tcW w:w="274" w:type="pct"/>
            <w:shd w:val="clear" w:color="auto" w:fill="auto"/>
            <w:noWrap/>
            <w:vAlign w:val="center"/>
            <w:hideMark/>
          </w:tcPr>
          <w:p w:rsidR="0027790E" w:rsidRPr="0040784E" w:rsidRDefault="0027790E" w:rsidP="00FB78FD">
            <w:pPr>
              <w:pStyle w:val="afffffff5"/>
              <w:ind w:hanging="48"/>
            </w:pPr>
            <w:r w:rsidRPr="0040784E">
              <w:t>187962</w:t>
            </w:r>
          </w:p>
        </w:tc>
        <w:tc>
          <w:tcPr>
            <w:tcW w:w="274" w:type="pct"/>
            <w:shd w:val="clear" w:color="auto" w:fill="auto"/>
            <w:noWrap/>
            <w:vAlign w:val="center"/>
            <w:hideMark/>
          </w:tcPr>
          <w:p w:rsidR="0027790E" w:rsidRPr="0040784E" w:rsidRDefault="0027790E" w:rsidP="00FB78FD">
            <w:pPr>
              <w:pStyle w:val="afffffff5"/>
              <w:ind w:hanging="48"/>
            </w:pPr>
            <w:r w:rsidRPr="0040784E">
              <w:t>204877</w:t>
            </w:r>
          </w:p>
        </w:tc>
        <w:tc>
          <w:tcPr>
            <w:tcW w:w="274" w:type="pct"/>
            <w:shd w:val="clear" w:color="auto" w:fill="auto"/>
            <w:noWrap/>
            <w:vAlign w:val="center"/>
            <w:hideMark/>
          </w:tcPr>
          <w:p w:rsidR="0027790E" w:rsidRPr="0040784E" w:rsidRDefault="0027790E" w:rsidP="00FB78FD">
            <w:pPr>
              <w:pStyle w:val="afffffff5"/>
              <w:ind w:hanging="48"/>
            </w:pPr>
            <w:r w:rsidRPr="0040784E">
              <w:t>221895</w:t>
            </w:r>
          </w:p>
        </w:tc>
        <w:tc>
          <w:tcPr>
            <w:tcW w:w="274" w:type="pct"/>
            <w:shd w:val="clear" w:color="auto" w:fill="auto"/>
            <w:noWrap/>
            <w:vAlign w:val="center"/>
            <w:hideMark/>
          </w:tcPr>
          <w:p w:rsidR="0027790E" w:rsidRPr="0040784E" w:rsidRDefault="0027790E" w:rsidP="00FB78FD">
            <w:pPr>
              <w:pStyle w:val="afffffff5"/>
              <w:ind w:hanging="48"/>
            </w:pPr>
            <w:r w:rsidRPr="0040784E">
              <w:t>239144</w:t>
            </w:r>
          </w:p>
        </w:tc>
        <w:tc>
          <w:tcPr>
            <w:tcW w:w="274" w:type="pct"/>
            <w:shd w:val="clear" w:color="auto" w:fill="auto"/>
            <w:noWrap/>
            <w:vAlign w:val="center"/>
            <w:hideMark/>
          </w:tcPr>
          <w:p w:rsidR="0027790E" w:rsidRPr="0040784E" w:rsidRDefault="0027790E" w:rsidP="00FB78FD">
            <w:pPr>
              <w:pStyle w:val="afffffff5"/>
              <w:ind w:hanging="48"/>
            </w:pPr>
            <w:r w:rsidRPr="0040784E">
              <w:t>240266</w:t>
            </w:r>
          </w:p>
        </w:tc>
        <w:tc>
          <w:tcPr>
            <w:tcW w:w="274" w:type="pct"/>
            <w:shd w:val="clear" w:color="auto" w:fill="auto"/>
            <w:noWrap/>
            <w:vAlign w:val="center"/>
            <w:hideMark/>
          </w:tcPr>
          <w:p w:rsidR="0027790E" w:rsidRPr="0040784E" w:rsidRDefault="0027790E" w:rsidP="00FB78FD">
            <w:pPr>
              <w:pStyle w:val="afffffff5"/>
              <w:ind w:hanging="48"/>
            </w:pPr>
            <w:r w:rsidRPr="0040784E">
              <w:t>253976</w:t>
            </w:r>
          </w:p>
        </w:tc>
        <w:tc>
          <w:tcPr>
            <w:tcW w:w="274" w:type="pct"/>
            <w:shd w:val="clear" w:color="auto" w:fill="auto"/>
            <w:noWrap/>
            <w:vAlign w:val="center"/>
            <w:hideMark/>
          </w:tcPr>
          <w:p w:rsidR="0027790E" w:rsidRPr="0040784E" w:rsidRDefault="0027790E" w:rsidP="00FB78FD">
            <w:pPr>
              <w:pStyle w:val="afffffff5"/>
              <w:ind w:hanging="48"/>
            </w:pPr>
            <w:r w:rsidRPr="0040784E">
              <w:t>291616</w:t>
            </w:r>
          </w:p>
        </w:tc>
        <w:tc>
          <w:tcPr>
            <w:tcW w:w="274" w:type="pct"/>
            <w:shd w:val="clear" w:color="auto" w:fill="auto"/>
            <w:noWrap/>
            <w:vAlign w:val="center"/>
            <w:hideMark/>
          </w:tcPr>
          <w:p w:rsidR="0027790E" w:rsidRPr="0040784E" w:rsidRDefault="0027790E" w:rsidP="00FB78FD">
            <w:pPr>
              <w:pStyle w:val="afffffff5"/>
              <w:ind w:hanging="48"/>
            </w:pPr>
            <w:r w:rsidRPr="0040784E">
              <w:t>306348</w:t>
            </w:r>
          </w:p>
        </w:tc>
        <w:tc>
          <w:tcPr>
            <w:tcW w:w="275" w:type="pct"/>
            <w:shd w:val="clear" w:color="auto" w:fill="auto"/>
            <w:noWrap/>
            <w:vAlign w:val="center"/>
            <w:hideMark/>
          </w:tcPr>
          <w:p w:rsidR="0027790E" w:rsidRPr="0040784E" w:rsidRDefault="0027790E" w:rsidP="00FB78FD">
            <w:pPr>
              <w:pStyle w:val="afffffff5"/>
              <w:ind w:hanging="48"/>
            </w:pPr>
            <w:r w:rsidRPr="0040784E">
              <w:t>328714</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
              </w:rPr>
            </w:pPr>
            <w:proofErr w:type="gramStart"/>
            <w:r w:rsidRPr="0040784E">
              <w:rPr>
                <w:b/>
              </w:rPr>
              <w:t>Расчётная</w:t>
            </w:r>
            <w:proofErr w:type="gramEnd"/>
            <w:r w:rsidRPr="0040784E">
              <w:rPr>
                <w:b/>
              </w:rPr>
              <w:t xml:space="preserve"> стоимости жилищно-коммунальных услуг для населения</w:t>
            </w:r>
          </w:p>
        </w:tc>
        <w:tc>
          <w:tcPr>
            <w:tcW w:w="404" w:type="pct"/>
            <w:shd w:val="clear" w:color="auto" w:fill="auto"/>
            <w:vAlign w:val="center"/>
            <w:hideMark/>
          </w:tcPr>
          <w:p w:rsidR="0027790E" w:rsidRPr="0040784E" w:rsidRDefault="0027790E" w:rsidP="00FB78FD">
            <w:pPr>
              <w:pStyle w:val="afffffff5"/>
              <w:rPr>
                <w:b/>
              </w:rPr>
            </w:pPr>
            <w:r w:rsidRPr="0040784E">
              <w:rPr>
                <w:b/>
              </w:rPr>
              <w:t>руб./чел/мес.</w:t>
            </w:r>
          </w:p>
        </w:tc>
        <w:tc>
          <w:tcPr>
            <w:tcW w:w="274" w:type="pct"/>
            <w:shd w:val="clear" w:color="auto" w:fill="auto"/>
            <w:noWrap/>
            <w:vAlign w:val="center"/>
            <w:hideMark/>
          </w:tcPr>
          <w:p w:rsidR="0027790E" w:rsidRPr="0040784E" w:rsidRDefault="0027790E" w:rsidP="00FB78FD">
            <w:pPr>
              <w:pStyle w:val="afffffff5"/>
              <w:ind w:hanging="48"/>
              <w:rPr>
                <w:b/>
              </w:rPr>
            </w:pPr>
            <w:r w:rsidRPr="0040784E">
              <w:rPr>
                <w:b/>
              </w:rPr>
              <w:t>1213,60</w:t>
            </w:r>
          </w:p>
        </w:tc>
        <w:tc>
          <w:tcPr>
            <w:tcW w:w="274" w:type="pct"/>
            <w:shd w:val="clear" w:color="auto" w:fill="auto"/>
            <w:noWrap/>
            <w:vAlign w:val="center"/>
            <w:hideMark/>
          </w:tcPr>
          <w:p w:rsidR="0027790E" w:rsidRPr="0040784E" w:rsidRDefault="0027790E" w:rsidP="00FB78FD">
            <w:pPr>
              <w:pStyle w:val="afffffff5"/>
              <w:ind w:hanging="48"/>
              <w:rPr>
                <w:b/>
              </w:rPr>
            </w:pPr>
            <w:r w:rsidRPr="0040784E">
              <w:rPr>
                <w:b/>
              </w:rPr>
              <w:t>1351,57</w:t>
            </w:r>
          </w:p>
        </w:tc>
        <w:tc>
          <w:tcPr>
            <w:tcW w:w="274" w:type="pct"/>
            <w:shd w:val="clear" w:color="auto" w:fill="auto"/>
            <w:noWrap/>
            <w:vAlign w:val="center"/>
            <w:hideMark/>
          </w:tcPr>
          <w:p w:rsidR="0027790E" w:rsidRPr="0040784E" w:rsidRDefault="0027790E" w:rsidP="00FB78FD">
            <w:pPr>
              <w:pStyle w:val="afffffff5"/>
              <w:ind w:hanging="48"/>
              <w:rPr>
                <w:b/>
              </w:rPr>
            </w:pPr>
            <w:r w:rsidRPr="0040784E">
              <w:rPr>
                <w:b/>
              </w:rPr>
              <w:t>1497,20</w:t>
            </w:r>
          </w:p>
        </w:tc>
        <w:tc>
          <w:tcPr>
            <w:tcW w:w="274" w:type="pct"/>
            <w:shd w:val="clear" w:color="auto" w:fill="auto"/>
            <w:noWrap/>
            <w:vAlign w:val="center"/>
            <w:hideMark/>
          </w:tcPr>
          <w:p w:rsidR="0027790E" w:rsidRPr="0040784E" w:rsidRDefault="0027790E" w:rsidP="00FB78FD">
            <w:pPr>
              <w:pStyle w:val="afffffff5"/>
              <w:ind w:hanging="48"/>
              <w:rPr>
                <w:b/>
              </w:rPr>
            </w:pPr>
            <w:r w:rsidRPr="0040784E">
              <w:rPr>
                <w:b/>
              </w:rPr>
              <w:t>1644,48</w:t>
            </w:r>
          </w:p>
        </w:tc>
        <w:tc>
          <w:tcPr>
            <w:tcW w:w="274" w:type="pct"/>
            <w:shd w:val="clear" w:color="auto" w:fill="auto"/>
            <w:noWrap/>
            <w:vAlign w:val="center"/>
            <w:hideMark/>
          </w:tcPr>
          <w:p w:rsidR="0027790E" w:rsidRPr="0040784E" w:rsidRDefault="0027790E" w:rsidP="00FB78FD">
            <w:pPr>
              <w:pStyle w:val="afffffff5"/>
              <w:ind w:hanging="48"/>
              <w:rPr>
                <w:b/>
              </w:rPr>
            </w:pPr>
            <w:r w:rsidRPr="0040784E">
              <w:rPr>
                <w:b/>
              </w:rPr>
              <w:t>1790,69</w:t>
            </w:r>
          </w:p>
        </w:tc>
        <w:tc>
          <w:tcPr>
            <w:tcW w:w="274" w:type="pct"/>
            <w:shd w:val="clear" w:color="auto" w:fill="auto"/>
            <w:noWrap/>
            <w:vAlign w:val="center"/>
            <w:hideMark/>
          </w:tcPr>
          <w:p w:rsidR="0027790E" w:rsidRPr="0040784E" w:rsidRDefault="0027790E" w:rsidP="00FB78FD">
            <w:pPr>
              <w:pStyle w:val="afffffff5"/>
              <w:ind w:hanging="48"/>
              <w:rPr>
                <w:b/>
              </w:rPr>
            </w:pPr>
            <w:r w:rsidRPr="0040784E">
              <w:rPr>
                <w:b/>
              </w:rPr>
              <w:t>1787,63</w:t>
            </w:r>
          </w:p>
        </w:tc>
        <w:tc>
          <w:tcPr>
            <w:tcW w:w="274" w:type="pct"/>
            <w:shd w:val="clear" w:color="auto" w:fill="auto"/>
            <w:noWrap/>
            <w:vAlign w:val="center"/>
            <w:hideMark/>
          </w:tcPr>
          <w:p w:rsidR="0027790E" w:rsidRPr="0040784E" w:rsidRDefault="0027790E" w:rsidP="00FB78FD">
            <w:pPr>
              <w:pStyle w:val="afffffff5"/>
              <w:ind w:hanging="116"/>
              <w:rPr>
                <w:b/>
              </w:rPr>
            </w:pPr>
            <w:r w:rsidRPr="0040784E">
              <w:rPr>
                <w:b/>
              </w:rPr>
              <w:t>1937,27</w:t>
            </w:r>
          </w:p>
        </w:tc>
        <w:tc>
          <w:tcPr>
            <w:tcW w:w="274" w:type="pct"/>
            <w:shd w:val="clear" w:color="auto" w:fill="auto"/>
            <w:noWrap/>
            <w:vAlign w:val="center"/>
            <w:hideMark/>
          </w:tcPr>
          <w:p w:rsidR="0027790E" w:rsidRPr="0040784E" w:rsidRDefault="0027790E" w:rsidP="00FB78FD">
            <w:pPr>
              <w:pStyle w:val="afffffff5"/>
              <w:ind w:hanging="116"/>
              <w:rPr>
                <w:b/>
              </w:rPr>
            </w:pPr>
            <w:r w:rsidRPr="0040784E">
              <w:rPr>
                <w:b/>
              </w:rPr>
              <w:t>2104,68</w:t>
            </w:r>
          </w:p>
        </w:tc>
        <w:tc>
          <w:tcPr>
            <w:tcW w:w="274" w:type="pct"/>
            <w:shd w:val="clear" w:color="auto" w:fill="auto"/>
            <w:noWrap/>
            <w:vAlign w:val="center"/>
            <w:hideMark/>
          </w:tcPr>
          <w:p w:rsidR="0027790E" w:rsidRPr="0040784E" w:rsidRDefault="0027790E" w:rsidP="00FB78FD">
            <w:pPr>
              <w:pStyle w:val="afffffff5"/>
              <w:ind w:hanging="116"/>
              <w:rPr>
                <w:b/>
              </w:rPr>
            </w:pPr>
            <w:r w:rsidRPr="0040784E">
              <w:rPr>
                <w:b/>
              </w:rPr>
              <w:t>2266,16</w:t>
            </w:r>
          </w:p>
        </w:tc>
        <w:tc>
          <w:tcPr>
            <w:tcW w:w="274" w:type="pct"/>
            <w:shd w:val="clear" w:color="auto" w:fill="auto"/>
            <w:noWrap/>
            <w:vAlign w:val="center"/>
            <w:hideMark/>
          </w:tcPr>
          <w:p w:rsidR="0027790E" w:rsidRPr="0040784E" w:rsidRDefault="0027790E" w:rsidP="00FB78FD">
            <w:pPr>
              <w:pStyle w:val="afffffff5"/>
              <w:ind w:hanging="116"/>
              <w:rPr>
                <w:b/>
              </w:rPr>
            </w:pPr>
            <w:r w:rsidRPr="0040784E">
              <w:rPr>
                <w:b/>
              </w:rPr>
              <w:t>2433,81</w:t>
            </w:r>
          </w:p>
        </w:tc>
        <w:tc>
          <w:tcPr>
            <w:tcW w:w="274" w:type="pct"/>
            <w:shd w:val="clear" w:color="auto" w:fill="auto"/>
            <w:noWrap/>
            <w:vAlign w:val="center"/>
            <w:hideMark/>
          </w:tcPr>
          <w:p w:rsidR="0027790E" w:rsidRPr="0040784E" w:rsidRDefault="0027790E" w:rsidP="00FB78FD">
            <w:pPr>
              <w:pStyle w:val="afffffff5"/>
              <w:ind w:hanging="116"/>
              <w:rPr>
                <w:b/>
              </w:rPr>
            </w:pPr>
            <w:r w:rsidRPr="0040784E">
              <w:rPr>
                <w:b/>
              </w:rPr>
              <w:t>2431,81</w:t>
            </w:r>
          </w:p>
        </w:tc>
        <w:tc>
          <w:tcPr>
            <w:tcW w:w="274" w:type="pct"/>
            <w:shd w:val="clear" w:color="auto" w:fill="auto"/>
            <w:noWrap/>
            <w:vAlign w:val="center"/>
            <w:hideMark/>
          </w:tcPr>
          <w:p w:rsidR="0027790E" w:rsidRPr="0040784E" w:rsidRDefault="0027790E" w:rsidP="00FB78FD">
            <w:pPr>
              <w:pStyle w:val="afffffff5"/>
              <w:ind w:hanging="116"/>
              <w:rPr>
                <w:b/>
              </w:rPr>
            </w:pPr>
            <w:r w:rsidRPr="0040784E">
              <w:rPr>
                <w:b/>
              </w:rPr>
              <w:t>2559,59</w:t>
            </w:r>
          </w:p>
        </w:tc>
        <w:tc>
          <w:tcPr>
            <w:tcW w:w="274" w:type="pct"/>
            <w:shd w:val="clear" w:color="auto" w:fill="auto"/>
            <w:noWrap/>
            <w:vAlign w:val="center"/>
            <w:hideMark/>
          </w:tcPr>
          <w:p w:rsidR="0027790E" w:rsidRPr="0040784E" w:rsidRDefault="0027790E" w:rsidP="00FB78FD">
            <w:pPr>
              <w:pStyle w:val="afffffff5"/>
              <w:ind w:hanging="116"/>
              <w:rPr>
                <w:b/>
              </w:rPr>
            </w:pPr>
            <w:r w:rsidRPr="0040784E">
              <w:rPr>
                <w:b/>
              </w:rPr>
              <w:t>2934,84</w:t>
            </w:r>
          </w:p>
        </w:tc>
        <w:tc>
          <w:tcPr>
            <w:tcW w:w="274" w:type="pct"/>
            <w:shd w:val="clear" w:color="auto" w:fill="auto"/>
            <w:noWrap/>
            <w:vAlign w:val="center"/>
            <w:hideMark/>
          </w:tcPr>
          <w:p w:rsidR="0027790E" w:rsidRPr="0040784E" w:rsidRDefault="0027790E" w:rsidP="00FB78FD">
            <w:pPr>
              <w:pStyle w:val="afffffff5"/>
              <w:ind w:hanging="116"/>
              <w:rPr>
                <w:b/>
              </w:rPr>
            </w:pPr>
            <w:r w:rsidRPr="0040784E">
              <w:rPr>
                <w:b/>
              </w:rPr>
              <w:t>3069,60</w:t>
            </w:r>
          </w:p>
        </w:tc>
        <w:tc>
          <w:tcPr>
            <w:tcW w:w="275" w:type="pct"/>
            <w:shd w:val="clear" w:color="auto" w:fill="auto"/>
            <w:noWrap/>
            <w:vAlign w:val="center"/>
            <w:hideMark/>
          </w:tcPr>
          <w:p w:rsidR="0027790E" w:rsidRPr="0040784E" w:rsidRDefault="0027790E" w:rsidP="00FB78FD">
            <w:pPr>
              <w:pStyle w:val="afffffff5"/>
              <w:ind w:hanging="116"/>
              <w:rPr>
                <w:b/>
              </w:rPr>
            </w:pPr>
            <w:r w:rsidRPr="0040784E">
              <w:rPr>
                <w:b/>
              </w:rPr>
              <w:t>3205,41</w:t>
            </w:r>
          </w:p>
        </w:tc>
      </w:tr>
      <w:tr w:rsidR="00632120" w:rsidRPr="0040784E" w:rsidTr="00632120">
        <w:trPr>
          <w:trHeight w:val="2545"/>
          <w:jc w:val="center"/>
        </w:trPr>
        <w:tc>
          <w:tcPr>
            <w:tcW w:w="485" w:type="pct"/>
            <w:shd w:val="clear" w:color="auto" w:fill="auto"/>
            <w:vAlign w:val="center"/>
            <w:hideMark/>
          </w:tcPr>
          <w:p w:rsidR="00632120" w:rsidRPr="0040784E" w:rsidRDefault="00632120" w:rsidP="00632120">
            <w:pPr>
              <w:pStyle w:val="afffffff5"/>
              <w:rPr>
                <w:b/>
              </w:rPr>
            </w:pPr>
            <w:r w:rsidRPr="0040784E">
              <w:rPr>
                <w:b/>
              </w:rPr>
              <w:t xml:space="preserve">Региональный стандарт стоимости жилищно-коммунальных услуг. </w:t>
            </w:r>
            <w:proofErr w:type="gramStart"/>
            <w:r w:rsidRPr="0040784E">
              <w:rPr>
                <w:b/>
              </w:rPr>
              <w:t>УСТАНОВЛЕН</w:t>
            </w:r>
            <w:proofErr w:type="gramEnd"/>
            <w:r w:rsidRPr="0040784E">
              <w:rPr>
                <w:b/>
              </w:rPr>
              <w:t xml:space="preserve"> постановлением Правительства Ленинградской области от 18 марта 2013 года N 72</w:t>
            </w:r>
          </w:p>
        </w:tc>
        <w:tc>
          <w:tcPr>
            <w:tcW w:w="404" w:type="pct"/>
            <w:shd w:val="clear" w:color="auto" w:fill="auto"/>
            <w:vAlign w:val="center"/>
            <w:hideMark/>
          </w:tcPr>
          <w:p w:rsidR="00632120" w:rsidRPr="0040784E" w:rsidRDefault="00632120" w:rsidP="00FB78FD">
            <w:pPr>
              <w:pStyle w:val="afffffff5"/>
              <w:rPr>
                <w:b/>
              </w:rPr>
            </w:pPr>
            <w:r w:rsidRPr="0040784E">
              <w:rPr>
                <w:b/>
              </w:rPr>
              <w:t>руб./чел/мес.</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2'025,50</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2'213,90</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2'419,80</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2'615,80</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2'827,70</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3'056,70</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3304,3</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3438,15</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3572</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3716,65</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3861,3</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4017,7</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4174,1</w:t>
            </w:r>
          </w:p>
        </w:tc>
        <w:tc>
          <w:tcPr>
            <w:tcW w:w="274" w:type="pct"/>
            <w:shd w:val="clear" w:color="auto" w:fill="auto"/>
            <w:vAlign w:val="center"/>
            <w:hideMark/>
          </w:tcPr>
          <w:p w:rsidR="00632120" w:rsidRPr="0040784E" w:rsidRDefault="00632120" w:rsidP="00FB78FD">
            <w:pPr>
              <w:pStyle w:val="afffffff5"/>
              <w:ind w:hanging="116"/>
              <w:rPr>
                <w:b/>
              </w:rPr>
            </w:pPr>
            <w:r w:rsidRPr="0040784E">
              <w:rPr>
                <w:b/>
              </w:rPr>
              <w:t>4343,15</w:t>
            </w:r>
          </w:p>
        </w:tc>
        <w:tc>
          <w:tcPr>
            <w:tcW w:w="275" w:type="pct"/>
            <w:shd w:val="clear" w:color="auto" w:fill="auto"/>
            <w:vAlign w:val="center"/>
            <w:hideMark/>
          </w:tcPr>
          <w:p w:rsidR="00632120" w:rsidRPr="0040784E" w:rsidRDefault="00632120" w:rsidP="00FB78FD">
            <w:pPr>
              <w:pStyle w:val="afffffff5"/>
              <w:ind w:hanging="116"/>
              <w:rPr>
                <w:b/>
              </w:rPr>
            </w:pPr>
            <w:r w:rsidRPr="0040784E">
              <w:rPr>
                <w:b/>
              </w:rPr>
              <w:t>4512,2</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Cs/>
              </w:rPr>
            </w:pPr>
            <w:r w:rsidRPr="0040784E">
              <w:rPr>
                <w:bCs/>
              </w:rPr>
              <w:t>Нормируемая доля платы за  услуги организаций коммунального комплекса на душу населения</w:t>
            </w:r>
          </w:p>
        </w:tc>
        <w:tc>
          <w:tcPr>
            <w:tcW w:w="404" w:type="pct"/>
            <w:vMerge w:val="restart"/>
            <w:shd w:val="clear" w:color="auto" w:fill="auto"/>
            <w:vAlign w:val="center"/>
            <w:hideMark/>
          </w:tcPr>
          <w:p w:rsidR="0027790E" w:rsidRPr="0040784E" w:rsidRDefault="0027790E" w:rsidP="00FB78FD">
            <w:pPr>
              <w:pStyle w:val="afffffff5"/>
              <w:rPr>
                <w:bCs/>
              </w:rPr>
            </w:pPr>
            <w:r w:rsidRPr="0040784E">
              <w:rPr>
                <w:bCs/>
              </w:rPr>
              <w:t>%</w:t>
            </w:r>
          </w:p>
        </w:tc>
        <w:tc>
          <w:tcPr>
            <w:tcW w:w="274" w:type="pct"/>
            <w:shd w:val="clear" w:color="auto" w:fill="auto"/>
            <w:vAlign w:val="center"/>
            <w:hideMark/>
          </w:tcPr>
          <w:p w:rsidR="0027790E" w:rsidRPr="0040784E" w:rsidRDefault="0027790E" w:rsidP="00FB78FD">
            <w:pPr>
              <w:pStyle w:val="afffffff5"/>
              <w:rPr>
                <w:bCs/>
              </w:rPr>
            </w:pPr>
            <w:r w:rsidRPr="0040784E">
              <w:rPr>
                <w:bCs/>
              </w:rPr>
              <w:t>8,7</w:t>
            </w:r>
          </w:p>
        </w:tc>
        <w:tc>
          <w:tcPr>
            <w:tcW w:w="274" w:type="pct"/>
            <w:shd w:val="clear" w:color="auto" w:fill="auto"/>
            <w:vAlign w:val="center"/>
            <w:hideMark/>
          </w:tcPr>
          <w:p w:rsidR="0027790E" w:rsidRPr="0040784E" w:rsidRDefault="0027790E" w:rsidP="00FB78FD">
            <w:pPr>
              <w:pStyle w:val="afffffff5"/>
              <w:rPr>
                <w:bCs/>
              </w:rPr>
            </w:pPr>
            <w:r w:rsidRPr="0040784E">
              <w:rPr>
                <w:bCs/>
              </w:rPr>
              <w:t>9</w:t>
            </w:r>
          </w:p>
        </w:tc>
        <w:tc>
          <w:tcPr>
            <w:tcW w:w="274" w:type="pct"/>
            <w:shd w:val="clear" w:color="auto" w:fill="auto"/>
            <w:vAlign w:val="center"/>
            <w:hideMark/>
          </w:tcPr>
          <w:p w:rsidR="0027790E" w:rsidRPr="0040784E" w:rsidRDefault="0027790E" w:rsidP="00FB78FD">
            <w:pPr>
              <w:pStyle w:val="afffffff5"/>
              <w:rPr>
                <w:bCs/>
              </w:rPr>
            </w:pPr>
            <w:r w:rsidRPr="0040784E">
              <w:rPr>
                <w:bCs/>
              </w:rPr>
              <w:t>9,4</w:t>
            </w:r>
          </w:p>
        </w:tc>
        <w:tc>
          <w:tcPr>
            <w:tcW w:w="274" w:type="pct"/>
            <w:shd w:val="clear" w:color="auto" w:fill="auto"/>
            <w:vAlign w:val="center"/>
            <w:hideMark/>
          </w:tcPr>
          <w:p w:rsidR="0027790E" w:rsidRPr="0040784E" w:rsidRDefault="0027790E" w:rsidP="00FB78FD">
            <w:pPr>
              <w:pStyle w:val="afffffff5"/>
              <w:rPr>
                <w:bCs/>
              </w:rPr>
            </w:pPr>
            <w:r w:rsidRPr="0040784E">
              <w:rPr>
                <w:bCs/>
              </w:rPr>
              <w:t>9,8</w:t>
            </w:r>
          </w:p>
        </w:tc>
        <w:tc>
          <w:tcPr>
            <w:tcW w:w="274" w:type="pct"/>
            <w:shd w:val="clear" w:color="auto" w:fill="auto"/>
            <w:vAlign w:val="center"/>
            <w:hideMark/>
          </w:tcPr>
          <w:p w:rsidR="0027790E" w:rsidRPr="0040784E" w:rsidRDefault="0027790E" w:rsidP="00FB78FD">
            <w:pPr>
              <w:pStyle w:val="afffffff5"/>
              <w:rPr>
                <w:bCs/>
              </w:rPr>
            </w:pPr>
            <w:r w:rsidRPr="0040784E">
              <w:rPr>
                <w:bCs/>
              </w:rPr>
              <w:t>10,1</w:t>
            </w:r>
          </w:p>
        </w:tc>
        <w:tc>
          <w:tcPr>
            <w:tcW w:w="274" w:type="pct"/>
            <w:shd w:val="clear" w:color="auto" w:fill="auto"/>
            <w:vAlign w:val="center"/>
            <w:hideMark/>
          </w:tcPr>
          <w:p w:rsidR="0027790E" w:rsidRPr="0040784E" w:rsidRDefault="0027790E" w:rsidP="00FB78FD">
            <w:pPr>
              <w:pStyle w:val="afffffff5"/>
              <w:rPr>
                <w:bCs/>
              </w:rPr>
            </w:pPr>
            <w:r w:rsidRPr="0040784E">
              <w:rPr>
                <w:bCs/>
              </w:rPr>
              <w:t>10,4</w:t>
            </w:r>
          </w:p>
        </w:tc>
        <w:tc>
          <w:tcPr>
            <w:tcW w:w="274" w:type="pct"/>
            <w:shd w:val="clear" w:color="auto" w:fill="auto"/>
            <w:vAlign w:val="center"/>
            <w:hideMark/>
          </w:tcPr>
          <w:p w:rsidR="0027790E" w:rsidRPr="0040784E" w:rsidRDefault="0027790E" w:rsidP="00FB78FD">
            <w:pPr>
              <w:pStyle w:val="afffffff5"/>
              <w:rPr>
                <w:bCs/>
              </w:rPr>
            </w:pPr>
            <w:r w:rsidRPr="0040784E">
              <w:rPr>
                <w:bCs/>
              </w:rPr>
              <w:t>10,7</w:t>
            </w:r>
          </w:p>
        </w:tc>
        <w:tc>
          <w:tcPr>
            <w:tcW w:w="274" w:type="pct"/>
            <w:shd w:val="clear" w:color="auto" w:fill="auto"/>
            <w:vAlign w:val="center"/>
            <w:hideMark/>
          </w:tcPr>
          <w:p w:rsidR="0027790E" w:rsidRPr="0040784E" w:rsidRDefault="0027790E" w:rsidP="00FB78FD">
            <w:pPr>
              <w:pStyle w:val="afffffff5"/>
              <w:rPr>
                <w:bCs/>
              </w:rPr>
            </w:pPr>
            <w:r w:rsidRPr="0040784E">
              <w:rPr>
                <w:bCs/>
              </w:rPr>
              <w:t>10,9</w:t>
            </w:r>
          </w:p>
        </w:tc>
        <w:tc>
          <w:tcPr>
            <w:tcW w:w="274" w:type="pct"/>
            <w:shd w:val="clear" w:color="auto" w:fill="auto"/>
            <w:vAlign w:val="center"/>
            <w:hideMark/>
          </w:tcPr>
          <w:p w:rsidR="0027790E" w:rsidRPr="0040784E" w:rsidRDefault="0027790E" w:rsidP="00FB78FD">
            <w:pPr>
              <w:pStyle w:val="afffffff5"/>
              <w:rPr>
                <w:bCs/>
              </w:rPr>
            </w:pPr>
            <w:r w:rsidRPr="0040784E">
              <w:rPr>
                <w:bCs/>
              </w:rPr>
              <w:t>11,1</w:t>
            </w:r>
          </w:p>
        </w:tc>
        <w:tc>
          <w:tcPr>
            <w:tcW w:w="274" w:type="pct"/>
            <w:shd w:val="clear" w:color="auto" w:fill="auto"/>
            <w:vAlign w:val="center"/>
            <w:hideMark/>
          </w:tcPr>
          <w:p w:rsidR="0027790E" w:rsidRPr="0040784E" w:rsidRDefault="0027790E" w:rsidP="00FB78FD">
            <w:pPr>
              <w:pStyle w:val="afffffff5"/>
              <w:rPr>
                <w:bCs/>
              </w:rPr>
            </w:pPr>
            <w:r w:rsidRPr="0040784E">
              <w:rPr>
                <w:bCs/>
              </w:rPr>
              <w:t>11,25</w:t>
            </w:r>
          </w:p>
        </w:tc>
        <w:tc>
          <w:tcPr>
            <w:tcW w:w="274" w:type="pct"/>
            <w:shd w:val="clear" w:color="auto" w:fill="auto"/>
            <w:vAlign w:val="center"/>
            <w:hideMark/>
          </w:tcPr>
          <w:p w:rsidR="0027790E" w:rsidRPr="0040784E" w:rsidRDefault="0027790E" w:rsidP="00FB78FD">
            <w:pPr>
              <w:pStyle w:val="afffffff5"/>
              <w:rPr>
                <w:bCs/>
              </w:rPr>
            </w:pPr>
            <w:r w:rsidRPr="0040784E">
              <w:rPr>
                <w:bCs/>
              </w:rPr>
              <w:t>11,4</w:t>
            </w:r>
          </w:p>
        </w:tc>
        <w:tc>
          <w:tcPr>
            <w:tcW w:w="274" w:type="pct"/>
            <w:shd w:val="clear" w:color="auto" w:fill="auto"/>
            <w:vAlign w:val="center"/>
            <w:hideMark/>
          </w:tcPr>
          <w:p w:rsidR="0027790E" w:rsidRPr="0040784E" w:rsidRDefault="0027790E" w:rsidP="00FB78FD">
            <w:pPr>
              <w:pStyle w:val="afffffff5"/>
              <w:rPr>
                <w:bCs/>
              </w:rPr>
            </w:pPr>
            <w:r w:rsidRPr="0040784E">
              <w:rPr>
                <w:bCs/>
              </w:rPr>
              <w:t>11,6</w:t>
            </w:r>
          </w:p>
        </w:tc>
        <w:tc>
          <w:tcPr>
            <w:tcW w:w="274" w:type="pct"/>
            <w:shd w:val="clear" w:color="auto" w:fill="auto"/>
            <w:vAlign w:val="center"/>
            <w:hideMark/>
          </w:tcPr>
          <w:p w:rsidR="0027790E" w:rsidRPr="0040784E" w:rsidRDefault="0027790E" w:rsidP="00FB78FD">
            <w:pPr>
              <w:pStyle w:val="afffffff5"/>
              <w:rPr>
                <w:bCs/>
              </w:rPr>
            </w:pPr>
            <w:r w:rsidRPr="0040784E">
              <w:rPr>
                <w:bCs/>
              </w:rPr>
              <w:t>11,8</w:t>
            </w:r>
          </w:p>
        </w:tc>
        <w:tc>
          <w:tcPr>
            <w:tcW w:w="274" w:type="pct"/>
            <w:shd w:val="clear" w:color="auto" w:fill="auto"/>
            <w:vAlign w:val="center"/>
            <w:hideMark/>
          </w:tcPr>
          <w:p w:rsidR="0027790E" w:rsidRPr="0040784E" w:rsidRDefault="0027790E" w:rsidP="00FB78FD">
            <w:pPr>
              <w:pStyle w:val="afffffff5"/>
              <w:rPr>
                <w:bCs/>
              </w:rPr>
            </w:pPr>
            <w:r w:rsidRPr="0040784E">
              <w:rPr>
                <w:bCs/>
              </w:rPr>
              <w:t>12</w:t>
            </w:r>
          </w:p>
        </w:tc>
        <w:tc>
          <w:tcPr>
            <w:tcW w:w="275" w:type="pct"/>
            <w:shd w:val="clear" w:color="auto" w:fill="auto"/>
            <w:vAlign w:val="center"/>
            <w:hideMark/>
          </w:tcPr>
          <w:p w:rsidR="0027790E" w:rsidRPr="0040784E" w:rsidRDefault="0027790E" w:rsidP="00FB78FD">
            <w:pPr>
              <w:pStyle w:val="afffffff5"/>
              <w:rPr>
                <w:bCs/>
              </w:rPr>
            </w:pPr>
            <w:r w:rsidRPr="0040784E">
              <w:rPr>
                <w:bCs/>
              </w:rPr>
              <w:t>12,2</w:t>
            </w:r>
          </w:p>
        </w:tc>
      </w:tr>
      <w:tr w:rsidR="0027790E" w:rsidRPr="0040784E" w:rsidTr="00FB78FD">
        <w:trPr>
          <w:jc w:val="center"/>
        </w:trPr>
        <w:tc>
          <w:tcPr>
            <w:tcW w:w="485" w:type="pct"/>
            <w:shd w:val="clear" w:color="auto" w:fill="auto"/>
            <w:vAlign w:val="center"/>
            <w:hideMark/>
          </w:tcPr>
          <w:p w:rsidR="0027790E" w:rsidRPr="0040784E" w:rsidRDefault="0027790E" w:rsidP="00FB78FD">
            <w:pPr>
              <w:pStyle w:val="afffffff5"/>
              <w:rPr>
                <w:bCs/>
              </w:rPr>
            </w:pPr>
            <w:r w:rsidRPr="0040784E">
              <w:rPr>
                <w:bCs/>
              </w:rPr>
              <w:t>Рассчитанная доля платы за  услуги организаций коммунального комплекса на душу населения</w:t>
            </w:r>
          </w:p>
        </w:tc>
        <w:tc>
          <w:tcPr>
            <w:tcW w:w="404" w:type="pct"/>
            <w:vMerge/>
            <w:vAlign w:val="center"/>
            <w:hideMark/>
          </w:tcPr>
          <w:p w:rsidR="0027790E" w:rsidRPr="0040784E" w:rsidRDefault="0027790E" w:rsidP="00FB78FD">
            <w:pPr>
              <w:pStyle w:val="afffffff5"/>
              <w:rPr>
                <w:bCs/>
              </w:rPr>
            </w:pPr>
          </w:p>
        </w:tc>
        <w:tc>
          <w:tcPr>
            <w:tcW w:w="274" w:type="pct"/>
            <w:shd w:val="clear" w:color="auto" w:fill="auto"/>
            <w:vAlign w:val="center"/>
            <w:hideMark/>
          </w:tcPr>
          <w:p w:rsidR="0027790E" w:rsidRPr="0040784E" w:rsidRDefault="0027790E" w:rsidP="00FB78FD">
            <w:pPr>
              <w:pStyle w:val="afffffff5"/>
              <w:rPr>
                <w:bCs/>
              </w:rPr>
            </w:pPr>
            <w:r w:rsidRPr="0040784E">
              <w:rPr>
                <w:bCs/>
              </w:rPr>
              <w:t>5,18</w:t>
            </w:r>
          </w:p>
        </w:tc>
        <w:tc>
          <w:tcPr>
            <w:tcW w:w="274" w:type="pct"/>
            <w:shd w:val="clear" w:color="auto" w:fill="auto"/>
            <w:vAlign w:val="center"/>
            <w:hideMark/>
          </w:tcPr>
          <w:p w:rsidR="0027790E" w:rsidRPr="0040784E" w:rsidRDefault="0027790E" w:rsidP="00FB78FD">
            <w:pPr>
              <w:pStyle w:val="afffffff5"/>
              <w:rPr>
                <w:bCs/>
              </w:rPr>
            </w:pPr>
            <w:r w:rsidRPr="0040784E">
              <w:rPr>
                <w:bCs/>
              </w:rPr>
              <w:t>5,52</w:t>
            </w:r>
          </w:p>
        </w:tc>
        <w:tc>
          <w:tcPr>
            <w:tcW w:w="274" w:type="pct"/>
            <w:shd w:val="clear" w:color="auto" w:fill="auto"/>
            <w:vAlign w:val="center"/>
            <w:hideMark/>
          </w:tcPr>
          <w:p w:rsidR="0027790E" w:rsidRPr="0040784E" w:rsidRDefault="0027790E" w:rsidP="00FB78FD">
            <w:pPr>
              <w:pStyle w:val="afffffff5"/>
              <w:rPr>
                <w:bCs/>
              </w:rPr>
            </w:pPr>
            <w:r w:rsidRPr="0040784E">
              <w:rPr>
                <w:bCs/>
              </w:rPr>
              <w:t>5,85</w:t>
            </w:r>
          </w:p>
        </w:tc>
        <w:tc>
          <w:tcPr>
            <w:tcW w:w="274" w:type="pct"/>
            <w:shd w:val="clear" w:color="auto" w:fill="auto"/>
            <w:vAlign w:val="center"/>
            <w:hideMark/>
          </w:tcPr>
          <w:p w:rsidR="0027790E" w:rsidRPr="0040784E" w:rsidRDefault="0027790E" w:rsidP="00FB78FD">
            <w:pPr>
              <w:pStyle w:val="afffffff5"/>
              <w:rPr>
                <w:bCs/>
              </w:rPr>
            </w:pPr>
            <w:r w:rsidRPr="0040784E">
              <w:rPr>
                <w:bCs/>
              </w:rPr>
              <w:t>6,13</w:t>
            </w:r>
          </w:p>
        </w:tc>
        <w:tc>
          <w:tcPr>
            <w:tcW w:w="274" w:type="pct"/>
            <w:shd w:val="clear" w:color="auto" w:fill="auto"/>
            <w:vAlign w:val="center"/>
            <w:hideMark/>
          </w:tcPr>
          <w:p w:rsidR="0027790E" w:rsidRPr="0040784E" w:rsidRDefault="0027790E" w:rsidP="00FB78FD">
            <w:pPr>
              <w:pStyle w:val="afffffff5"/>
              <w:rPr>
                <w:bCs/>
              </w:rPr>
            </w:pPr>
            <w:r w:rsidRPr="0040784E">
              <w:rPr>
                <w:bCs/>
              </w:rPr>
              <w:t>6,38</w:t>
            </w:r>
          </w:p>
        </w:tc>
        <w:tc>
          <w:tcPr>
            <w:tcW w:w="274" w:type="pct"/>
            <w:shd w:val="clear" w:color="auto" w:fill="auto"/>
            <w:vAlign w:val="center"/>
            <w:hideMark/>
          </w:tcPr>
          <w:p w:rsidR="0027790E" w:rsidRPr="0040784E" w:rsidRDefault="0027790E" w:rsidP="00FB78FD">
            <w:pPr>
              <w:pStyle w:val="afffffff5"/>
              <w:rPr>
                <w:bCs/>
              </w:rPr>
            </w:pPr>
            <w:r w:rsidRPr="0040784E">
              <w:rPr>
                <w:bCs/>
              </w:rPr>
              <w:t>6,08</w:t>
            </w:r>
          </w:p>
        </w:tc>
        <w:tc>
          <w:tcPr>
            <w:tcW w:w="274" w:type="pct"/>
            <w:shd w:val="clear" w:color="auto" w:fill="auto"/>
            <w:vAlign w:val="center"/>
            <w:hideMark/>
          </w:tcPr>
          <w:p w:rsidR="0027790E" w:rsidRPr="0040784E" w:rsidRDefault="0027790E" w:rsidP="00FB78FD">
            <w:pPr>
              <w:pStyle w:val="afffffff5"/>
              <w:rPr>
                <w:bCs/>
              </w:rPr>
            </w:pPr>
            <w:r w:rsidRPr="0040784E">
              <w:rPr>
                <w:bCs/>
              </w:rPr>
              <w:t>6,29</w:t>
            </w:r>
          </w:p>
        </w:tc>
        <w:tc>
          <w:tcPr>
            <w:tcW w:w="274" w:type="pct"/>
            <w:shd w:val="clear" w:color="auto" w:fill="auto"/>
            <w:vAlign w:val="center"/>
            <w:hideMark/>
          </w:tcPr>
          <w:p w:rsidR="0027790E" w:rsidRPr="0040784E" w:rsidRDefault="0027790E" w:rsidP="00FB78FD">
            <w:pPr>
              <w:pStyle w:val="afffffff5"/>
              <w:rPr>
                <w:bCs/>
              </w:rPr>
            </w:pPr>
            <w:r w:rsidRPr="0040784E">
              <w:rPr>
                <w:bCs/>
              </w:rPr>
              <w:t>6,53</w:t>
            </w:r>
          </w:p>
        </w:tc>
        <w:tc>
          <w:tcPr>
            <w:tcW w:w="274" w:type="pct"/>
            <w:shd w:val="clear" w:color="auto" w:fill="auto"/>
            <w:vAlign w:val="center"/>
            <w:hideMark/>
          </w:tcPr>
          <w:p w:rsidR="0027790E" w:rsidRPr="0040784E" w:rsidRDefault="0027790E" w:rsidP="00FB78FD">
            <w:pPr>
              <w:pStyle w:val="afffffff5"/>
              <w:rPr>
                <w:bCs/>
              </w:rPr>
            </w:pPr>
            <w:r w:rsidRPr="0040784E">
              <w:rPr>
                <w:bCs/>
              </w:rPr>
              <w:t>6,72</w:t>
            </w:r>
          </w:p>
        </w:tc>
        <w:tc>
          <w:tcPr>
            <w:tcW w:w="274" w:type="pct"/>
            <w:shd w:val="clear" w:color="auto" w:fill="auto"/>
            <w:vAlign w:val="center"/>
            <w:hideMark/>
          </w:tcPr>
          <w:p w:rsidR="0027790E" w:rsidRPr="0040784E" w:rsidRDefault="0027790E" w:rsidP="00FB78FD">
            <w:pPr>
              <w:pStyle w:val="afffffff5"/>
              <w:rPr>
                <w:bCs/>
              </w:rPr>
            </w:pPr>
            <w:r w:rsidRPr="0040784E">
              <w:rPr>
                <w:bCs/>
              </w:rPr>
              <w:t>6,89</w:t>
            </w:r>
          </w:p>
        </w:tc>
        <w:tc>
          <w:tcPr>
            <w:tcW w:w="274" w:type="pct"/>
            <w:shd w:val="clear" w:color="auto" w:fill="auto"/>
            <w:vAlign w:val="center"/>
            <w:hideMark/>
          </w:tcPr>
          <w:p w:rsidR="0027790E" w:rsidRPr="0040784E" w:rsidRDefault="0027790E" w:rsidP="00FB78FD">
            <w:pPr>
              <w:pStyle w:val="afffffff5"/>
              <w:rPr>
                <w:bCs/>
              </w:rPr>
            </w:pPr>
            <w:r w:rsidRPr="0040784E">
              <w:rPr>
                <w:bCs/>
              </w:rPr>
              <w:t>6,57</w:t>
            </w:r>
          </w:p>
        </w:tc>
        <w:tc>
          <w:tcPr>
            <w:tcW w:w="274" w:type="pct"/>
            <w:shd w:val="clear" w:color="auto" w:fill="auto"/>
            <w:vAlign w:val="center"/>
            <w:hideMark/>
          </w:tcPr>
          <w:p w:rsidR="0027790E" w:rsidRPr="0040784E" w:rsidRDefault="0027790E" w:rsidP="00FB78FD">
            <w:pPr>
              <w:pStyle w:val="afffffff5"/>
              <w:rPr>
                <w:bCs/>
              </w:rPr>
            </w:pPr>
            <w:r w:rsidRPr="0040784E">
              <w:rPr>
                <w:bCs/>
              </w:rPr>
              <w:t>6,61</w:t>
            </w:r>
          </w:p>
        </w:tc>
        <w:tc>
          <w:tcPr>
            <w:tcW w:w="274" w:type="pct"/>
            <w:shd w:val="clear" w:color="auto" w:fill="auto"/>
            <w:vAlign w:val="center"/>
            <w:hideMark/>
          </w:tcPr>
          <w:p w:rsidR="0027790E" w:rsidRPr="0040784E" w:rsidRDefault="0027790E" w:rsidP="00FB78FD">
            <w:pPr>
              <w:pStyle w:val="afffffff5"/>
              <w:rPr>
                <w:bCs/>
              </w:rPr>
            </w:pPr>
            <w:r w:rsidRPr="0040784E">
              <w:rPr>
                <w:bCs/>
              </w:rPr>
              <w:t>7,24</w:t>
            </w:r>
          </w:p>
        </w:tc>
        <w:tc>
          <w:tcPr>
            <w:tcW w:w="274" w:type="pct"/>
            <w:shd w:val="clear" w:color="auto" w:fill="auto"/>
            <w:vAlign w:val="center"/>
            <w:hideMark/>
          </w:tcPr>
          <w:p w:rsidR="0027790E" w:rsidRPr="0040784E" w:rsidRDefault="0027790E" w:rsidP="00FB78FD">
            <w:pPr>
              <w:pStyle w:val="afffffff5"/>
              <w:rPr>
                <w:bCs/>
              </w:rPr>
            </w:pPr>
            <w:r w:rsidRPr="0040784E">
              <w:rPr>
                <w:bCs/>
              </w:rPr>
              <w:t>7,23</w:t>
            </w:r>
          </w:p>
        </w:tc>
        <w:tc>
          <w:tcPr>
            <w:tcW w:w="275" w:type="pct"/>
            <w:shd w:val="clear" w:color="auto" w:fill="auto"/>
            <w:vAlign w:val="center"/>
            <w:hideMark/>
          </w:tcPr>
          <w:p w:rsidR="0027790E" w:rsidRPr="0040784E" w:rsidRDefault="0027790E" w:rsidP="00FB78FD">
            <w:pPr>
              <w:pStyle w:val="afffffff5"/>
              <w:rPr>
                <w:bCs/>
              </w:rPr>
            </w:pPr>
            <w:r w:rsidRPr="0040784E">
              <w:rPr>
                <w:bCs/>
              </w:rPr>
              <w:t>7,21</w:t>
            </w:r>
          </w:p>
        </w:tc>
      </w:tr>
    </w:tbl>
    <w:p w:rsidR="0027790E" w:rsidRPr="0040784E" w:rsidRDefault="0027790E" w:rsidP="00331FB0">
      <w:pPr>
        <w:pStyle w:val="afffffffffffffffffff0"/>
        <w:spacing w:before="80" w:after="80" w:line="360" w:lineRule="auto"/>
        <w:ind w:firstLine="709"/>
      </w:pPr>
    </w:p>
    <w:p w:rsidR="00880463" w:rsidRPr="0040784E" w:rsidRDefault="00880463" w:rsidP="00B25D4F">
      <w:pPr>
        <w:ind w:firstLine="708"/>
        <w:jc w:val="both"/>
        <w:rPr>
          <w:b/>
          <w:sz w:val="28"/>
          <w:szCs w:val="28"/>
        </w:rPr>
        <w:sectPr w:rsidR="00880463" w:rsidRPr="0040784E" w:rsidSect="00C0583D">
          <w:type w:val="continuous"/>
          <w:pgSz w:w="23814" w:h="16839" w:orient="landscape" w:code="8"/>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2344C" w:rsidRPr="0040784E" w:rsidRDefault="0032344C" w:rsidP="00FB78FD">
      <w:pPr>
        <w:pStyle w:val="14"/>
      </w:pPr>
      <w:bookmarkStart w:id="184" w:name="_Toc505344173"/>
      <w:r w:rsidRPr="0040784E">
        <w:lastRenderedPageBreak/>
        <w:t>Управление программой</w:t>
      </w:r>
      <w:bookmarkEnd w:id="184"/>
    </w:p>
    <w:p w:rsidR="0032344C" w:rsidRPr="0040784E" w:rsidRDefault="0032344C" w:rsidP="00632120">
      <w:pPr>
        <w:pStyle w:val="15"/>
      </w:pPr>
      <w:bookmarkStart w:id="185" w:name="_Toc505344174"/>
      <w:r w:rsidRPr="0040784E">
        <w:t>Ответственные за реализацию Программы</w:t>
      </w:r>
      <w:bookmarkEnd w:id="185"/>
    </w:p>
    <w:p w:rsidR="0032344C" w:rsidRPr="0040784E" w:rsidRDefault="0032344C" w:rsidP="008A7323">
      <w:pPr>
        <w:pStyle w:val="afffff6"/>
        <w:spacing w:line="360" w:lineRule="auto"/>
      </w:pPr>
      <w:r w:rsidRPr="0040784E">
        <w:t xml:space="preserve">Система управления Программой и </w:t>
      </w:r>
      <w:proofErr w:type="gramStart"/>
      <w:r w:rsidRPr="0040784E">
        <w:t>контроль за</w:t>
      </w:r>
      <w:proofErr w:type="gramEnd"/>
      <w:r w:rsidRPr="0040784E">
        <w:t xml:space="preserve"> ходом ее выполнения определяется в соответствии с требованиями, определенными действующим законодательством. </w:t>
      </w:r>
    </w:p>
    <w:p w:rsidR="0032344C" w:rsidRPr="0040784E" w:rsidRDefault="0032344C" w:rsidP="008A7323">
      <w:pPr>
        <w:pStyle w:val="afffff6"/>
        <w:spacing w:line="360" w:lineRule="auto"/>
      </w:pPr>
      <w:r w:rsidRPr="0040784E">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32344C" w:rsidRPr="0040784E" w:rsidRDefault="0032344C" w:rsidP="008A7323">
      <w:pPr>
        <w:pStyle w:val="afffff6"/>
        <w:spacing w:line="360" w:lineRule="auto"/>
      </w:pPr>
      <w:r w:rsidRPr="0040784E">
        <w:t xml:space="preserve">Управление реализацией Программы осуществляет заказчик – Администрация муниципального образования </w:t>
      </w:r>
      <w:r w:rsidR="00182A61" w:rsidRPr="0040784E">
        <w:t>«</w:t>
      </w:r>
      <w:r w:rsidR="0027790E" w:rsidRPr="0040784E">
        <w:t>«Дубровское городское поселение»</w:t>
      </w:r>
      <w:r w:rsidR="00182A61" w:rsidRPr="0040784E">
        <w:t xml:space="preserve"> </w:t>
      </w:r>
      <w:r w:rsidR="00AA7DF9" w:rsidRPr="0040784E">
        <w:t xml:space="preserve">Всеволожского </w:t>
      </w:r>
      <w:proofErr w:type="spellStart"/>
      <w:r w:rsidR="00705FCF" w:rsidRPr="0040784E">
        <w:t>муницального</w:t>
      </w:r>
      <w:proofErr w:type="spellEnd"/>
      <w:r w:rsidR="00182A61" w:rsidRPr="0040784E">
        <w:t xml:space="preserve"> </w:t>
      </w:r>
      <w:r w:rsidR="00FF4FCB" w:rsidRPr="0040784E">
        <w:t>района</w:t>
      </w:r>
      <w:r w:rsidR="00182A61" w:rsidRPr="0040784E">
        <w:t xml:space="preserve"> Ленинградской области</w:t>
      </w:r>
      <w:r w:rsidR="00705FCF" w:rsidRPr="0040784E">
        <w:t>»</w:t>
      </w:r>
      <w:r w:rsidRPr="0040784E">
        <w:t xml:space="preserve">. </w:t>
      </w:r>
    </w:p>
    <w:p w:rsidR="0032344C" w:rsidRPr="0040784E" w:rsidRDefault="0032344C" w:rsidP="008A7323">
      <w:pPr>
        <w:pStyle w:val="afffff6"/>
        <w:spacing w:line="360" w:lineRule="auto"/>
      </w:pPr>
      <w:r w:rsidRPr="0040784E">
        <w:t>Координатором реализации Программы является Муниципальное образование «</w:t>
      </w:r>
      <w:r w:rsidR="0027790E" w:rsidRPr="0040784E">
        <w:t>«Дубровское городское поселение»</w:t>
      </w:r>
      <w:r w:rsidRPr="0040784E">
        <w:t xml:space="preserve"> </w:t>
      </w:r>
      <w:r w:rsidR="0027790E" w:rsidRPr="0040784E">
        <w:t>Всеволожского</w:t>
      </w:r>
      <w:r w:rsidR="00705FCF" w:rsidRPr="0040784E">
        <w:t xml:space="preserve"> </w:t>
      </w:r>
      <w:proofErr w:type="spellStart"/>
      <w:r w:rsidR="00705FCF" w:rsidRPr="0040784E">
        <w:t>муниц</w:t>
      </w:r>
      <w:r w:rsidR="00423E13" w:rsidRPr="0040784E">
        <w:t>ипа</w:t>
      </w:r>
      <w:r w:rsidR="00705FCF" w:rsidRPr="0040784E">
        <w:t>ального</w:t>
      </w:r>
      <w:proofErr w:type="spellEnd"/>
      <w:r w:rsidR="00705FCF" w:rsidRPr="0040784E">
        <w:t xml:space="preserve"> района Ленинградской области»</w:t>
      </w:r>
      <w:r w:rsidRPr="0040784E">
        <w:t xml:space="preserve">, которое осуществляет текущее управление программой, мониторинг и подготовку ежегодного отчета об исполнении Программы. </w:t>
      </w:r>
    </w:p>
    <w:p w:rsidR="0032344C" w:rsidRPr="0040784E" w:rsidRDefault="0032344C" w:rsidP="008A7323">
      <w:pPr>
        <w:pStyle w:val="afffff6"/>
        <w:spacing w:line="360" w:lineRule="auto"/>
      </w:pPr>
      <w:r w:rsidRPr="0040784E">
        <w:t>Координатор Программы является ответственным за реализацию Программы</w:t>
      </w:r>
    </w:p>
    <w:p w:rsidR="0032344C" w:rsidRPr="0040784E" w:rsidRDefault="0032344C" w:rsidP="00632120">
      <w:pPr>
        <w:pStyle w:val="15"/>
      </w:pPr>
      <w:bookmarkStart w:id="186" w:name="_Toc505344175"/>
      <w:r w:rsidRPr="0040784E">
        <w:t>План-график по реализации Программы</w:t>
      </w:r>
      <w:bookmarkEnd w:id="186"/>
    </w:p>
    <w:p w:rsidR="0032344C" w:rsidRPr="0040784E" w:rsidRDefault="0032344C" w:rsidP="008A7323">
      <w:pPr>
        <w:pStyle w:val="afffff6"/>
        <w:spacing w:line="360" w:lineRule="auto"/>
      </w:pPr>
      <w:r w:rsidRPr="0040784E">
        <w:t>Сроки реализации инвестиционных проектов, включенных в Программу, должны соответствовать срокам, определенным в Про</w:t>
      </w:r>
      <w:r w:rsidR="00834B84" w:rsidRPr="0040784E">
        <w:t>граммах инвестиционных проектов.</w:t>
      </w:r>
    </w:p>
    <w:p w:rsidR="0032344C" w:rsidRPr="0040784E" w:rsidRDefault="0032344C" w:rsidP="008A7323">
      <w:pPr>
        <w:pStyle w:val="afffff6"/>
        <w:spacing w:line="360" w:lineRule="auto"/>
      </w:pPr>
      <w:r w:rsidRPr="0040784E">
        <w:t xml:space="preserve">Реализация программы осуществляется по годам: </w:t>
      </w:r>
    </w:p>
    <w:p w:rsidR="0032344C" w:rsidRPr="0040784E" w:rsidRDefault="0032344C" w:rsidP="008A7323">
      <w:pPr>
        <w:pStyle w:val="afffff6"/>
        <w:spacing w:line="360" w:lineRule="auto"/>
      </w:pPr>
      <w:r w:rsidRPr="0040784E">
        <w:t xml:space="preserve"> 201</w:t>
      </w:r>
      <w:r w:rsidR="006E3880" w:rsidRPr="0040784E">
        <w:t>7</w:t>
      </w:r>
      <w:r w:rsidR="00182A61" w:rsidRPr="0040784E">
        <w:t xml:space="preserve"> - 2030</w:t>
      </w:r>
      <w:r w:rsidRPr="0040784E">
        <w:t xml:space="preserve"> гг.; </w:t>
      </w:r>
    </w:p>
    <w:p w:rsidR="0032344C" w:rsidRPr="0040784E" w:rsidRDefault="0032344C" w:rsidP="008A7323">
      <w:pPr>
        <w:pStyle w:val="afffff6"/>
        <w:spacing w:line="360" w:lineRule="auto"/>
      </w:pPr>
      <w:r w:rsidRPr="0040784E">
        <w:t>Разработка технических заданий для организаций коммунального комплекса в целях реализации Программы осуществляется в 201</w:t>
      </w:r>
      <w:r w:rsidR="006E3880" w:rsidRPr="0040784E">
        <w:t>7</w:t>
      </w:r>
      <w:r w:rsidR="00182A61" w:rsidRPr="0040784E">
        <w:t>-2030</w:t>
      </w:r>
      <w:r w:rsidRPr="0040784E">
        <w:t xml:space="preserve"> гг. </w:t>
      </w:r>
    </w:p>
    <w:p w:rsidR="0032344C" w:rsidRPr="0040784E" w:rsidRDefault="0032344C" w:rsidP="008A7323">
      <w:pPr>
        <w:pStyle w:val="afffff6"/>
        <w:spacing w:line="360" w:lineRule="auto"/>
      </w:pPr>
      <w:r w:rsidRPr="0040784E">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2344C" w:rsidRPr="0040784E" w:rsidRDefault="0032344C" w:rsidP="00632120">
      <w:pPr>
        <w:pStyle w:val="15"/>
      </w:pPr>
      <w:bookmarkStart w:id="187" w:name="_Toc505344176"/>
      <w:r w:rsidRPr="0040784E">
        <w:t>Порядок предоставления отчетности по выполнению Программы</w:t>
      </w:r>
      <w:bookmarkEnd w:id="187"/>
    </w:p>
    <w:p w:rsidR="0032344C" w:rsidRPr="0040784E" w:rsidRDefault="0032344C" w:rsidP="008A7323">
      <w:pPr>
        <w:pStyle w:val="afffff6"/>
        <w:spacing w:line="360" w:lineRule="auto"/>
      </w:pPr>
      <w:r w:rsidRPr="0040784E">
        <w:t xml:space="preserve">Предоставление отчетности по выполнению мероприятий Программы осуществляется в рамках мониторинга. </w:t>
      </w:r>
    </w:p>
    <w:p w:rsidR="0032344C" w:rsidRPr="0040784E" w:rsidRDefault="0032344C" w:rsidP="008A7323">
      <w:pPr>
        <w:pStyle w:val="afffff6"/>
        <w:spacing w:line="360" w:lineRule="auto"/>
      </w:pPr>
      <w:r w:rsidRPr="0040784E">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32344C" w:rsidRPr="0040784E" w:rsidRDefault="0032344C" w:rsidP="008A7323">
      <w:pPr>
        <w:pStyle w:val="afffff6"/>
        <w:spacing w:line="360" w:lineRule="auto"/>
      </w:pPr>
      <w:r w:rsidRPr="0040784E">
        <w:t>Мониторинг Программы комплексного развития систем коммунальной инфраструктуры включает следующие этапы:</w:t>
      </w:r>
    </w:p>
    <w:p w:rsidR="0032344C" w:rsidRPr="0040784E" w:rsidRDefault="0032344C" w:rsidP="008A7323">
      <w:pPr>
        <w:pStyle w:val="afffff6"/>
        <w:spacing w:line="360" w:lineRule="auto"/>
      </w:pPr>
      <w:r w:rsidRPr="0040784E">
        <w:lastRenderedPageBreak/>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32344C" w:rsidRPr="0040784E" w:rsidRDefault="0032344C" w:rsidP="008A7323">
      <w:pPr>
        <w:pStyle w:val="afffff6"/>
        <w:spacing w:line="360" w:lineRule="auto"/>
      </w:pPr>
      <w:r w:rsidRPr="0040784E">
        <w:t xml:space="preserve">2. Анализ данных о результатах планируемых и фактически проводимых преобразований систем коммунальной инфраструктуры. </w:t>
      </w:r>
    </w:p>
    <w:p w:rsidR="0032344C" w:rsidRPr="0040784E" w:rsidRDefault="0032344C" w:rsidP="008A7323">
      <w:pPr>
        <w:pStyle w:val="afffff6"/>
        <w:spacing w:line="360" w:lineRule="auto"/>
      </w:pPr>
      <w:r w:rsidRPr="0040784E">
        <w:t xml:space="preserve">Мониторинг Программы предусматривает сопоставление и сравнение значений показателей во временном аспекте. </w:t>
      </w:r>
    </w:p>
    <w:p w:rsidR="0032344C" w:rsidRPr="0040784E" w:rsidRDefault="0032344C" w:rsidP="008A7323">
      <w:pPr>
        <w:pStyle w:val="afffff6"/>
        <w:spacing w:line="360" w:lineRule="auto"/>
      </w:pPr>
      <w:r w:rsidRPr="0040784E">
        <w:t>Анализ проводится путем сопоставления показателя за отчетный период с аналогичным показателем за предыдущий (базовый) период.</w:t>
      </w:r>
    </w:p>
    <w:p w:rsidR="0032344C" w:rsidRPr="0040784E" w:rsidRDefault="0032344C" w:rsidP="00632120">
      <w:pPr>
        <w:pStyle w:val="15"/>
      </w:pPr>
      <w:bookmarkStart w:id="188" w:name="_Toc505344177"/>
      <w:r w:rsidRPr="0040784E">
        <w:t>Порядок и сроки корректировки Программы</w:t>
      </w:r>
      <w:bookmarkEnd w:id="188"/>
    </w:p>
    <w:p w:rsidR="0032344C" w:rsidRPr="0040784E" w:rsidRDefault="0032344C" w:rsidP="008A7323">
      <w:pPr>
        <w:pStyle w:val="afffff6"/>
        <w:spacing w:line="360" w:lineRule="auto"/>
      </w:pPr>
      <w:r w:rsidRPr="0040784E">
        <w:t xml:space="preserve">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r w:rsidR="0027790E" w:rsidRPr="0040784E">
        <w:t>«Дубровское городское поселение»</w:t>
      </w:r>
      <w:r w:rsidRPr="0040784E">
        <w:t xml:space="preserve"> по итогам ежегодного рассмотрения отчета о ходе реализации Программы.</w:t>
      </w:r>
    </w:p>
    <w:p w:rsidR="004B7E13" w:rsidRPr="0040784E" w:rsidRDefault="004B7E13" w:rsidP="00331FB0">
      <w:pPr>
        <w:spacing w:before="80" w:after="80" w:line="360" w:lineRule="auto"/>
        <w:jc w:val="both"/>
        <w:rPr>
          <w:b/>
        </w:rPr>
      </w:pPr>
    </w:p>
    <w:p w:rsidR="004B7E13" w:rsidRPr="0040784E" w:rsidRDefault="004B7E13" w:rsidP="00B25D4F">
      <w:pPr>
        <w:jc w:val="both"/>
        <w:rPr>
          <w:color w:val="000000"/>
          <w:sz w:val="22"/>
          <w:szCs w:val="22"/>
        </w:rPr>
        <w:sectPr w:rsidR="004B7E13" w:rsidRPr="0040784E" w:rsidSect="00C0583D">
          <w:type w:val="continuous"/>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E13" w:rsidRPr="0040784E" w:rsidRDefault="004B7E13" w:rsidP="00FB78FD">
      <w:pPr>
        <w:pStyle w:val="14"/>
        <w:numPr>
          <w:ilvl w:val="0"/>
          <w:numId w:val="0"/>
        </w:numPr>
        <w:ind w:left="1429" w:hanging="360"/>
      </w:pPr>
      <w:bookmarkStart w:id="189" w:name="_Toc505344178"/>
      <w:r w:rsidRPr="0040784E">
        <w:lastRenderedPageBreak/>
        <w:t>ПРИЛОЖЕНИЕ 1</w:t>
      </w:r>
      <w:bookmarkEnd w:id="189"/>
    </w:p>
    <w:p w:rsidR="004B7E13" w:rsidRPr="0040784E" w:rsidRDefault="004B7E13" w:rsidP="00331FB0">
      <w:pPr>
        <w:spacing w:before="80" w:after="80" w:line="360" w:lineRule="auto"/>
        <w:jc w:val="both"/>
        <w:rPr>
          <w:b/>
        </w:rPr>
      </w:pPr>
      <w:r w:rsidRPr="0040784E">
        <w:rPr>
          <w:b/>
        </w:rPr>
        <w:t>Целевые показатели</w:t>
      </w:r>
    </w:p>
    <w:p w:rsidR="00F671DA" w:rsidRPr="0040784E" w:rsidRDefault="00F671DA" w:rsidP="00331FB0">
      <w:pPr>
        <w:pStyle w:val="afffffffffffffffffff0"/>
        <w:spacing w:before="80" w:after="80" w:line="360" w:lineRule="auto"/>
        <w:ind w:firstLine="709"/>
      </w:pPr>
      <w:bookmarkStart w:id="190" w:name="_Ref421533061"/>
      <w:r w:rsidRPr="0040784E">
        <w:t xml:space="preserve">Таблица </w:t>
      </w:r>
      <w:r w:rsidR="00440C36" w:rsidRPr="0040784E">
        <w:fldChar w:fldCharType="begin"/>
      </w:r>
      <w:r w:rsidR="00AD1223" w:rsidRPr="0040784E">
        <w:instrText xml:space="preserve"> SEQ Таблица \* ARABIC </w:instrText>
      </w:r>
      <w:r w:rsidR="00440C36" w:rsidRPr="0040784E">
        <w:fldChar w:fldCharType="separate"/>
      </w:r>
      <w:r w:rsidR="00AA7DF9" w:rsidRPr="0040784E">
        <w:rPr>
          <w:noProof/>
        </w:rPr>
        <w:t>46</w:t>
      </w:r>
      <w:r w:rsidR="00440C36" w:rsidRPr="0040784E">
        <w:fldChar w:fldCharType="end"/>
      </w:r>
      <w:r w:rsidRPr="0040784E">
        <w:t>.</w:t>
      </w:r>
      <w:bookmarkStart w:id="191" w:name="_Ref421533054"/>
      <w:r w:rsidRPr="0040784E">
        <w:t>Целевые показатели программы</w:t>
      </w:r>
      <w:bookmarkEnd w:id="190"/>
      <w:bookmarkEnd w:id="19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1095"/>
        <w:gridCol w:w="2573"/>
        <w:gridCol w:w="1577"/>
        <w:gridCol w:w="1560"/>
        <w:gridCol w:w="1090"/>
        <w:gridCol w:w="1090"/>
        <w:gridCol w:w="1090"/>
        <w:gridCol w:w="1090"/>
        <w:gridCol w:w="1090"/>
        <w:gridCol w:w="1628"/>
        <w:gridCol w:w="1084"/>
      </w:tblGrid>
      <w:tr w:rsidR="00E2352F" w:rsidRPr="0040784E" w:rsidTr="00FB78FD">
        <w:trPr>
          <w:tblHeader/>
          <w:jc w:val="center"/>
        </w:trPr>
        <w:tc>
          <w:tcPr>
            <w:tcW w:w="366" w:type="pct"/>
            <w:vMerge w:val="restart"/>
            <w:shd w:val="clear" w:color="000000" w:fill="FFFFFF"/>
            <w:vAlign w:val="center"/>
            <w:hideMark/>
          </w:tcPr>
          <w:p w:rsidR="00E2352F" w:rsidRPr="0040784E" w:rsidRDefault="00E2352F" w:rsidP="00FB78FD">
            <w:pPr>
              <w:pStyle w:val="afffffff5"/>
              <w:rPr>
                <w:szCs w:val="20"/>
              </w:rPr>
            </w:pPr>
            <w:r w:rsidRPr="0040784E">
              <w:rPr>
                <w:szCs w:val="20"/>
              </w:rPr>
              <w:t>№ п/п</w:t>
            </w:r>
          </w:p>
        </w:tc>
        <w:tc>
          <w:tcPr>
            <w:tcW w:w="860" w:type="pct"/>
            <w:vMerge w:val="restart"/>
            <w:shd w:val="clear" w:color="000000" w:fill="FFFFFF"/>
            <w:vAlign w:val="center"/>
            <w:hideMark/>
          </w:tcPr>
          <w:p w:rsidR="00E2352F" w:rsidRPr="0040784E" w:rsidRDefault="00E2352F" w:rsidP="00FB78FD">
            <w:pPr>
              <w:pStyle w:val="afffffff5"/>
              <w:rPr>
                <w:szCs w:val="20"/>
              </w:rPr>
            </w:pPr>
            <w:r w:rsidRPr="0040784E">
              <w:rPr>
                <w:szCs w:val="20"/>
              </w:rPr>
              <w:t>Показатель</w:t>
            </w:r>
          </w:p>
        </w:tc>
        <w:tc>
          <w:tcPr>
            <w:tcW w:w="527" w:type="pct"/>
            <w:vMerge w:val="restart"/>
            <w:shd w:val="clear" w:color="000000" w:fill="FFFFFF"/>
            <w:vAlign w:val="center"/>
            <w:hideMark/>
          </w:tcPr>
          <w:p w:rsidR="00E2352F" w:rsidRPr="0040784E" w:rsidRDefault="00E2352F" w:rsidP="00FB78FD">
            <w:pPr>
              <w:pStyle w:val="afffffff5"/>
              <w:rPr>
                <w:szCs w:val="20"/>
              </w:rPr>
            </w:pPr>
            <w:r w:rsidRPr="0040784E">
              <w:rPr>
                <w:szCs w:val="20"/>
              </w:rPr>
              <w:t>Ед. изм.</w:t>
            </w:r>
          </w:p>
        </w:tc>
        <w:tc>
          <w:tcPr>
            <w:tcW w:w="521" w:type="pct"/>
            <w:vMerge w:val="restart"/>
            <w:shd w:val="clear" w:color="000000" w:fill="FFFFFF"/>
            <w:vAlign w:val="center"/>
            <w:hideMark/>
          </w:tcPr>
          <w:p w:rsidR="00E2352F" w:rsidRPr="0040784E" w:rsidRDefault="00E2352F" w:rsidP="00FB78FD">
            <w:pPr>
              <w:pStyle w:val="afffffff5"/>
              <w:rPr>
                <w:szCs w:val="20"/>
              </w:rPr>
            </w:pPr>
            <w:r w:rsidRPr="0040784E">
              <w:rPr>
                <w:szCs w:val="20"/>
              </w:rPr>
              <w:t>Базовый показатель, 2016</w:t>
            </w:r>
          </w:p>
        </w:tc>
        <w:tc>
          <w:tcPr>
            <w:tcW w:w="2726" w:type="pct"/>
            <w:gridSpan w:val="7"/>
            <w:shd w:val="clear" w:color="000000" w:fill="FFFFFF"/>
            <w:vAlign w:val="center"/>
            <w:hideMark/>
          </w:tcPr>
          <w:p w:rsidR="00E2352F" w:rsidRPr="0040784E" w:rsidRDefault="00E2352F" w:rsidP="00FB78FD">
            <w:pPr>
              <w:pStyle w:val="afffffff5"/>
              <w:rPr>
                <w:szCs w:val="20"/>
              </w:rPr>
            </w:pPr>
            <w:r w:rsidRPr="0040784E">
              <w:rPr>
                <w:szCs w:val="20"/>
              </w:rPr>
              <w:t>Целевые показатели по годам</w:t>
            </w:r>
          </w:p>
        </w:tc>
      </w:tr>
      <w:tr w:rsidR="00E2352F" w:rsidRPr="0040784E" w:rsidTr="00FB78FD">
        <w:trPr>
          <w:tblHeader/>
          <w:jc w:val="center"/>
        </w:trPr>
        <w:tc>
          <w:tcPr>
            <w:tcW w:w="366" w:type="pct"/>
            <w:vMerge/>
            <w:vAlign w:val="center"/>
            <w:hideMark/>
          </w:tcPr>
          <w:p w:rsidR="00E2352F" w:rsidRPr="0040784E" w:rsidRDefault="00E2352F" w:rsidP="00FB78FD">
            <w:pPr>
              <w:pStyle w:val="afffffff5"/>
              <w:rPr>
                <w:szCs w:val="20"/>
              </w:rPr>
            </w:pPr>
          </w:p>
        </w:tc>
        <w:tc>
          <w:tcPr>
            <w:tcW w:w="860" w:type="pct"/>
            <w:vMerge/>
            <w:vAlign w:val="center"/>
            <w:hideMark/>
          </w:tcPr>
          <w:p w:rsidR="00E2352F" w:rsidRPr="0040784E" w:rsidRDefault="00E2352F" w:rsidP="00FB78FD">
            <w:pPr>
              <w:pStyle w:val="afffffff5"/>
              <w:rPr>
                <w:szCs w:val="20"/>
              </w:rPr>
            </w:pPr>
          </w:p>
        </w:tc>
        <w:tc>
          <w:tcPr>
            <w:tcW w:w="527" w:type="pct"/>
            <w:vMerge/>
            <w:vAlign w:val="center"/>
            <w:hideMark/>
          </w:tcPr>
          <w:p w:rsidR="00E2352F" w:rsidRPr="0040784E" w:rsidRDefault="00E2352F" w:rsidP="00FB78FD">
            <w:pPr>
              <w:pStyle w:val="afffffff5"/>
              <w:rPr>
                <w:szCs w:val="20"/>
              </w:rPr>
            </w:pPr>
          </w:p>
        </w:tc>
        <w:tc>
          <w:tcPr>
            <w:tcW w:w="521" w:type="pct"/>
            <w:vMerge/>
            <w:vAlign w:val="center"/>
            <w:hideMark/>
          </w:tcPr>
          <w:p w:rsidR="00E2352F" w:rsidRPr="0040784E" w:rsidRDefault="00E2352F" w:rsidP="00FB78FD">
            <w:pPr>
              <w:pStyle w:val="afffffff5"/>
              <w:rPr>
                <w:szCs w:val="20"/>
              </w:rPr>
            </w:pP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2017</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2018</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2019</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2020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2025</w:t>
            </w:r>
          </w:p>
        </w:tc>
        <w:tc>
          <w:tcPr>
            <w:tcW w:w="544" w:type="pct"/>
            <w:shd w:val="clear" w:color="000000" w:fill="FFFFFF"/>
            <w:vAlign w:val="center"/>
            <w:hideMark/>
          </w:tcPr>
          <w:p w:rsidR="00E2352F" w:rsidRPr="0040784E" w:rsidRDefault="00E2352F" w:rsidP="00FB78FD">
            <w:pPr>
              <w:pStyle w:val="afffffff5"/>
              <w:rPr>
                <w:szCs w:val="20"/>
              </w:rPr>
            </w:pPr>
            <w:r w:rsidRPr="0040784E">
              <w:rPr>
                <w:szCs w:val="20"/>
              </w:rPr>
              <w:t>2030</w:t>
            </w:r>
          </w:p>
        </w:tc>
        <w:tc>
          <w:tcPr>
            <w:tcW w:w="362" w:type="pct"/>
            <w:shd w:val="clear" w:color="000000" w:fill="FFFFFF"/>
            <w:vAlign w:val="center"/>
            <w:hideMark/>
          </w:tcPr>
          <w:p w:rsidR="00E2352F" w:rsidRPr="0040784E" w:rsidRDefault="00E2352F" w:rsidP="00FB78FD">
            <w:pPr>
              <w:pStyle w:val="afffffff5"/>
              <w:rPr>
                <w:szCs w:val="20"/>
              </w:rPr>
            </w:pPr>
            <w:r w:rsidRPr="0040784E">
              <w:rPr>
                <w:szCs w:val="20"/>
              </w:rPr>
              <w:t>203</w:t>
            </w:r>
            <w:r w:rsidR="006152C0" w:rsidRPr="0040784E">
              <w:rPr>
                <w:szCs w:val="20"/>
              </w:rPr>
              <w:t>1</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iCs/>
                <w:szCs w:val="20"/>
              </w:rPr>
            </w:pPr>
            <w:r w:rsidRPr="0040784E">
              <w:rPr>
                <w:iCs/>
                <w:szCs w:val="20"/>
              </w:rPr>
              <w:t>1</w:t>
            </w:r>
          </w:p>
        </w:tc>
        <w:tc>
          <w:tcPr>
            <w:tcW w:w="860" w:type="pct"/>
            <w:shd w:val="clear" w:color="000000" w:fill="FFFFFF"/>
            <w:vAlign w:val="center"/>
            <w:hideMark/>
          </w:tcPr>
          <w:p w:rsidR="00E2352F" w:rsidRPr="0040784E" w:rsidRDefault="00E2352F" w:rsidP="00FB78FD">
            <w:pPr>
              <w:pStyle w:val="afffffff5"/>
              <w:rPr>
                <w:iCs/>
                <w:szCs w:val="20"/>
              </w:rPr>
            </w:pPr>
            <w:r w:rsidRPr="0040784E">
              <w:rPr>
                <w:iCs/>
                <w:szCs w:val="20"/>
              </w:rPr>
              <w:t>2</w:t>
            </w:r>
          </w:p>
        </w:tc>
        <w:tc>
          <w:tcPr>
            <w:tcW w:w="527" w:type="pct"/>
            <w:shd w:val="clear" w:color="000000" w:fill="FFFFFF"/>
            <w:vAlign w:val="center"/>
            <w:hideMark/>
          </w:tcPr>
          <w:p w:rsidR="00E2352F" w:rsidRPr="0040784E" w:rsidRDefault="00E2352F" w:rsidP="00FB78FD">
            <w:pPr>
              <w:pStyle w:val="afffffff5"/>
              <w:rPr>
                <w:iCs/>
                <w:szCs w:val="20"/>
              </w:rPr>
            </w:pPr>
            <w:r w:rsidRPr="0040784E">
              <w:rPr>
                <w:iCs/>
                <w:szCs w:val="20"/>
              </w:rPr>
              <w:t>3</w:t>
            </w:r>
          </w:p>
        </w:tc>
        <w:tc>
          <w:tcPr>
            <w:tcW w:w="521" w:type="pct"/>
            <w:shd w:val="clear" w:color="000000" w:fill="FFFFFF"/>
            <w:vAlign w:val="center"/>
            <w:hideMark/>
          </w:tcPr>
          <w:p w:rsidR="00E2352F" w:rsidRPr="0040784E" w:rsidRDefault="00E2352F" w:rsidP="00FB78FD">
            <w:pPr>
              <w:pStyle w:val="afffffff5"/>
              <w:rPr>
                <w:iCs/>
                <w:szCs w:val="20"/>
              </w:rPr>
            </w:pPr>
            <w:r w:rsidRPr="0040784E">
              <w:rPr>
                <w:iCs/>
                <w:szCs w:val="20"/>
              </w:rPr>
              <w:t>4</w:t>
            </w:r>
          </w:p>
        </w:tc>
        <w:tc>
          <w:tcPr>
            <w:tcW w:w="364" w:type="pct"/>
            <w:shd w:val="clear" w:color="000000" w:fill="FFFFFF"/>
            <w:vAlign w:val="center"/>
            <w:hideMark/>
          </w:tcPr>
          <w:p w:rsidR="00E2352F" w:rsidRPr="0040784E" w:rsidRDefault="00E2352F" w:rsidP="00FB78FD">
            <w:pPr>
              <w:pStyle w:val="afffffff5"/>
              <w:rPr>
                <w:iCs/>
                <w:szCs w:val="20"/>
              </w:rPr>
            </w:pPr>
            <w:r w:rsidRPr="0040784E">
              <w:rPr>
                <w:iCs/>
                <w:szCs w:val="20"/>
              </w:rPr>
              <w:t>5</w:t>
            </w:r>
          </w:p>
        </w:tc>
        <w:tc>
          <w:tcPr>
            <w:tcW w:w="364" w:type="pct"/>
            <w:shd w:val="clear" w:color="000000" w:fill="FFFFFF"/>
            <w:vAlign w:val="center"/>
            <w:hideMark/>
          </w:tcPr>
          <w:p w:rsidR="00E2352F" w:rsidRPr="0040784E" w:rsidRDefault="00E2352F" w:rsidP="00FB78FD">
            <w:pPr>
              <w:pStyle w:val="afffffff5"/>
              <w:rPr>
                <w:iCs/>
                <w:szCs w:val="20"/>
              </w:rPr>
            </w:pPr>
            <w:r w:rsidRPr="0040784E">
              <w:rPr>
                <w:iCs/>
                <w:szCs w:val="20"/>
              </w:rPr>
              <w:t>6</w:t>
            </w:r>
          </w:p>
        </w:tc>
        <w:tc>
          <w:tcPr>
            <w:tcW w:w="364" w:type="pct"/>
            <w:shd w:val="clear" w:color="000000" w:fill="FFFFFF"/>
            <w:vAlign w:val="center"/>
            <w:hideMark/>
          </w:tcPr>
          <w:p w:rsidR="00E2352F" w:rsidRPr="0040784E" w:rsidRDefault="00E2352F" w:rsidP="00FB78FD">
            <w:pPr>
              <w:pStyle w:val="afffffff5"/>
              <w:rPr>
                <w:iCs/>
                <w:szCs w:val="20"/>
              </w:rPr>
            </w:pPr>
            <w:r w:rsidRPr="0040784E">
              <w:rPr>
                <w:iCs/>
                <w:szCs w:val="20"/>
              </w:rPr>
              <w:t>7</w:t>
            </w:r>
          </w:p>
        </w:tc>
        <w:tc>
          <w:tcPr>
            <w:tcW w:w="364" w:type="pct"/>
            <w:shd w:val="clear" w:color="000000" w:fill="FFFFFF"/>
            <w:vAlign w:val="center"/>
            <w:hideMark/>
          </w:tcPr>
          <w:p w:rsidR="00E2352F" w:rsidRPr="0040784E" w:rsidRDefault="00E2352F" w:rsidP="00FB78FD">
            <w:pPr>
              <w:pStyle w:val="afffffff5"/>
              <w:rPr>
                <w:iCs/>
                <w:szCs w:val="20"/>
              </w:rPr>
            </w:pPr>
            <w:r w:rsidRPr="0040784E">
              <w:rPr>
                <w:iCs/>
                <w:szCs w:val="20"/>
              </w:rPr>
              <w:t>8</w:t>
            </w:r>
          </w:p>
        </w:tc>
        <w:tc>
          <w:tcPr>
            <w:tcW w:w="364" w:type="pct"/>
            <w:shd w:val="clear" w:color="000000" w:fill="FFFFFF"/>
            <w:vAlign w:val="center"/>
            <w:hideMark/>
          </w:tcPr>
          <w:p w:rsidR="00E2352F" w:rsidRPr="0040784E" w:rsidRDefault="00E2352F" w:rsidP="00FB78FD">
            <w:pPr>
              <w:pStyle w:val="afffffff5"/>
              <w:rPr>
                <w:iCs/>
                <w:szCs w:val="20"/>
              </w:rPr>
            </w:pPr>
            <w:r w:rsidRPr="0040784E">
              <w:rPr>
                <w:iCs/>
                <w:szCs w:val="20"/>
              </w:rPr>
              <w:t>9</w:t>
            </w:r>
          </w:p>
        </w:tc>
        <w:tc>
          <w:tcPr>
            <w:tcW w:w="544" w:type="pct"/>
            <w:shd w:val="clear" w:color="000000" w:fill="FFFFFF"/>
            <w:vAlign w:val="center"/>
            <w:hideMark/>
          </w:tcPr>
          <w:p w:rsidR="00E2352F" w:rsidRPr="0040784E" w:rsidRDefault="00E2352F" w:rsidP="00FB78FD">
            <w:pPr>
              <w:pStyle w:val="afffffff5"/>
              <w:rPr>
                <w:iCs/>
                <w:szCs w:val="20"/>
              </w:rPr>
            </w:pPr>
            <w:r w:rsidRPr="0040784E">
              <w:rPr>
                <w:iCs/>
                <w:szCs w:val="20"/>
              </w:rPr>
              <w:t>10</w:t>
            </w:r>
          </w:p>
        </w:tc>
        <w:tc>
          <w:tcPr>
            <w:tcW w:w="362" w:type="pct"/>
            <w:shd w:val="clear" w:color="000000" w:fill="FFFFFF"/>
            <w:vAlign w:val="center"/>
            <w:hideMark/>
          </w:tcPr>
          <w:p w:rsidR="00E2352F" w:rsidRPr="0040784E" w:rsidRDefault="00E2352F" w:rsidP="00FB78FD">
            <w:pPr>
              <w:pStyle w:val="afffffff5"/>
              <w:rPr>
                <w:iCs/>
                <w:szCs w:val="20"/>
              </w:rPr>
            </w:pPr>
            <w:r w:rsidRPr="0040784E">
              <w:rPr>
                <w:iCs/>
                <w:szCs w:val="20"/>
              </w:rPr>
              <w:t>11</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szCs w:val="20"/>
              </w:rPr>
            </w:pPr>
            <w:r w:rsidRPr="0040784E">
              <w:rPr>
                <w:bCs/>
                <w:szCs w:val="20"/>
              </w:rPr>
              <w:t>Теплоснабжение</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color w:val="26282F"/>
                <w:szCs w:val="20"/>
              </w:rPr>
            </w:pPr>
            <w:r w:rsidRPr="0040784E">
              <w:rPr>
                <w:bCs/>
                <w:color w:val="26282F"/>
                <w:szCs w:val="20"/>
              </w:rPr>
              <w:t>1. Показатели надежности и бесперебойности теплоснабжения</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szCs w:val="20"/>
              </w:rPr>
            </w:pPr>
            <w:r w:rsidRPr="0040784E">
              <w:rPr>
                <w:szCs w:val="20"/>
              </w:rPr>
              <w:t>1.1.</w:t>
            </w:r>
          </w:p>
        </w:tc>
        <w:tc>
          <w:tcPr>
            <w:tcW w:w="860" w:type="pct"/>
            <w:shd w:val="clear" w:color="000000" w:fill="FFFFFF"/>
            <w:vAlign w:val="center"/>
            <w:hideMark/>
          </w:tcPr>
          <w:p w:rsidR="00E2352F" w:rsidRPr="0040784E" w:rsidRDefault="00E2352F" w:rsidP="00FB78FD">
            <w:pPr>
              <w:pStyle w:val="afffffff5"/>
              <w:rPr>
                <w:szCs w:val="20"/>
              </w:rPr>
            </w:pPr>
            <w:r w:rsidRPr="0040784E">
              <w:rPr>
                <w:szCs w:val="20"/>
              </w:rPr>
              <w:t>Удельное количество повреждений на тепловой сети</w:t>
            </w:r>
          </w:p>
        </w:tc>
        <w:tc>
          <w:tcPr>
            <w:tcW w:w="527" w:type="pct"/>
            <w:shd w:val="clear" w:color="000000" w:fill="FFFFFF"/>
            <w:vAlign w:val="center"/>
            <w:hideMark/>
          </w:tcPr>
          <w:p w:rsidR="00E2352F" w:rsidRPr="0040784E" w:rsidRDefault="00E2352F" w:rsidP="00FB78FD">
            <w:pPr>
              <w:pStyle w:val="afffffff5"/>
              <w:rPr>
                <w:szCs w:val="20"/>
              </w:rPr>
            </w:pPr>
            <w:r w:rsidRPr="0040784E">
              <w:rPr>
                <w:szCs w:val="20"/>
              </w:rPr>
              <w:t>Ед./</w:t>
            </w:r>
            <w:proofErr w:type="gramStart"/>
            <w:r w:rsidRPr="0040784E">
              <w:rPr>
                <w:szCs w:val="20"/>
              </w:rPr>
              <w:t>км</w:t>
            </w:r>
            <w:proofErr w:type="gramEnd"/>
          </w:p>
        </w:tc>
        <w:tc>
          <w:tcPr>
            <w:tcW w:w="521" w:type="pct"/>
            <w:shd w:val="clear" w:color="000000" w:fill="FFFFFF"/>
            <w:vAlign w:val="center"/>
            <w:hideMark/>
          </w:tcPr>
          <w:p w:rsidR="00E2352F" w:rsidRPr="0040784E" w:rsidRDefault="00E2352F" w:rsidP="00FB78FD">
            <w:pPr>
              <w:pStyle w:val="afffffff5"/>
              <w:rPr>
                <w:szCs w:val="20"/>
              </w:rPr>
            </w:pPr>
            <w:r w:rsidRPr="0040784E">
              <w:rPr>
                <w:szCs w:val="20"/>
              </w:rPr>
              <w:t>Менее 1</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Менее 1</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Менее 1</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Менее 1</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Менее 1</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Менее 1</w:t>
            </w:r>
          </w:p>
        </w:tc>
        <w:tc>
          <w:tcPr>
            <w:tcW w:w="544" w:type="pct"/>
            <w:shd w:val="clear" w:color="000000" w:fill="FFFFFF"/>
            <w:vAlign w:val="center"/>
            <w:hideMark/>
          </w:tcPr>
          <w:p w:rsidR="00E2352F" w:rsidRPr="0040784E" w:rsidRDefault="00E2352F" w:rsidP="00FB78FD">
            <w:pPr>
              <w:pStyle w:val="afffffff5"/>
              <w:rPr>
                <w:szCs w:val="20"/>
              </w:rPr>
            </w:pPr>
            <w:r w:rsidRPr="0040784E">
              <w:rPr>
                <w:szCs w:val="20"/>
              </w:rPr>
              <w:t>Менее 1</w:t>
            </w:r>
          </w:p>
        </w:tc>
        <w:tc>
          <w:tcPr>
            <w:tcW w:w="362" w:type="pct"/>
            <w:shd w:val="clear" w:color="000000" w:fill="FFFFFF"/>
            <w:vAlign w:val="center"/>
            <w:hideMark/>
          </w:tcPr>
          <w:p w:rsidR="00E2352F" w:rsidRPr="0040784E" w:rsidRDefault="00E2352F" w:rsidP="00FB78FD">
            <w:pPr>
              <w:pStyle w:val="afffffff5"/>
              <w:rPr>
                <w:szCs w:val="20"/>
              </w:rPr>
            </w:pPr>
            <w:r w:rsidRPr="0040784E">
              <w:rPr>
                <w:szCs w:val="20"/>
              </w:rPr>
              <w:t>Менее 1</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szCs w:val="20"/>
              </w:rPr>
            </w:pPr>
            <w:r w:rsidRPr="0040784E">
              <w:rPr>
                <w:szCs w:val="20"/>
              </w:rPr>
              <w:t>1.2.</w:t>
            </w:r>
          </w:p>
        </w:tc>
        <w:tc>
          <w:tcPr>
            <w:tcW w:w="860" w:type="pct"/>
            <w:shd w:val="clear" w:color="000000" w:fill="FFFFFF"/>
            <w:vAlign w:val="center"/>
            <w:hideMark/>
          </w:tcPr>
          <w:p w:rsidR="00E2352F" w:rsidRPr="0040784E" w:rsidRDefault="00E2352F" w:rsidP="00FB78FD">
            <w:pPr>
              <w:pStyle w:val="afffffff5"/>
              <w:rPr>
                <w:szCs w:val="20"/>
              </w:rPr>
            </w:pPr>
            <w:r w:rsidRPr="0040784E">
              <w:rPr>
                <w:szCs w:val="20"/>
              </w:rPr>
              <w:t>Продолжительность (бесперебойность) поставки товаров и услуг, час/день.</w:t>
            </w:r>
          </w:p>
        </w:tc>
        <w:tc>
          <w:tcPr>
            <w:tcW w:w="527" w:type="pct"/>
            <w:shd w:val="clear" w:color="000000" w:fill="FFFFFF"/>
            <w:vAlign w:val="center"/>
            <w:hideMark/>
          </w:tcPr>
          <w:p w:rsidR="00E2352F" w:rsidRPr="0040784E" w:rsidRDefault="00E2352F" w:rsidP="00FB78FD">
            <w:pPr>
              <w:pStyle w:val="afffffff5"/>
              <w:rPr>
                <w:szCs w:val="20"/>
              </w:rPr>
            </w:pPr>
            <w:r w:rsidRPr="0040784E">
              <w:rPr>
                <w:szCs w:val="20"/>
              </w:rPr>
              <w:t>час/день</w:t>
            </w:r>
          </w:p>
        </w:tc>
        <w:tc>
          <w:tcPr>
            <w:tcW w:w="521" w:type="pct"/>
            <w:shd w:val="clear" w:color="000000" w:fill="FFFFFF"/>
            <w:vAlign w:val="center"/>
            <w:hideMark/>
          </w:tcPr>
          <w:p w:rsidR="00E2352F" w:rsidRPr="0040784E" w:rsidRDefault="00E2352F" w:rsidP="00FB78FD">
            <w:pPr>
              <w:pStyle w:val="afffffff5"/>
              <w:rPr>
                <w:szCs w:val="20"/>
              </w:rPr>
            </w:pPr>
            <w:r w:rsidRPr="0040784E">
              <w:rPr>
                <w:szCs w:val="20"/>
              </w:rPr>
              <w:t>24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24</w:t>
            </w:r>
          </w:p>
        </w:tc>
        <w:tc>
          <w:tcPr>
            <w:tcW w:w="544" w:type="pct"/>
            <w:shd w:val="clear" w:color="000000" w:fill="FFFFFF"/>
            <w:vAlign w:val="center"/>
            <w:hideMark/>
          </w:tcPr>
          <w:p w:rsidR="00E2352F" w:rsidRPr="0040784E" w:rsidRDefault="00E2352F" w:rsidP="00FB78FD">
            <w:pPr>
              <w:pStyle w:val="afffffff5"/>
              <w:rPr>
                <w:szCs w:val="20"/>
              </w:rPr>
            </w:pPr>
            <w:r w:rsidRPr="0040784E">
              <w:rPr>
                <w:szCs w:val="20"/>
              </w:rPr>
              <w:t>24</w:t>
            </w:r>
          </w:p>
        </w:tc>
        <w:tc>
          <w:tcPr>
            <w:tcW w:w="362" w:type="pct"/>
            <w:shd w:val="clear" w:color="000000" w:fill="FFFFFF"/>
            <w:vAlign w:val="center"/>
            <w:hideMark/>
          </w:tcPr>
          <w:p w:rsidR="00E2352F" w:rsidRPr="0040784E" w:rsidRDefault="00E2352F" w:rsidP="00FB78FD">
            <w:pPr>
              <w:pStyle w:val="afffffff5"/>
              <w:rPr>
                <w:szCs w:val="20"/>
              </w:rPr>
            </w:pPr>
            <w:r w:rsidRPr="0040784E">
              <w:rPr>
                <w:szCs w:val="20"/>
              </w:rPr>
              <w:t>24</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szCs w:val="20"/>
              </w:rPr>
            </w:pPr>
            <w:r w:rsidRPr="0040784E">
              <w:rPr>
                <w:szCs w:val="20"/>
              </w:rPr>
              <w:t>1.4.</w:t>
            </w:r>
          </w:p>
        </w:tc>
        <w:tc>
          <w:tcPr>
            <w:tcW w:w="860" w:type="pct"/>
            <w:shd w:val="clear" w:color="000000" w:fill="FFFFFF"/>
            <w:vAlign w:val="center"/>
            <w:hideMark/>
          </w:tcPr>
          <w:p w:rsidR="00E2352F" w:rsidRPr="0040784E" w:rsidRDefault="00E2352F" w:rsidP="00FB78FD">
            <w:pPr>
              <w:pStyle w:val="afffffff5"/>
              <w:rPr>
                <w:szCs w:val="20"/>
              </w:rPr>
            </w:pPr>
            <w:r w:rsidRPr="0040784E">
              <w:rPr>
                <w:szCs w:val="20"/>
              </w:rPr>
              <w:t>Удельный вес сетей, нуждающихся в замене, %.</w:t>
            </w:r>
          </w:p>
        </w:tc>
        <w:tc>
          <w:tcPr>
            <w:tcW w:w="527" w:type="pct"/>
            <w:shd w:val="clear" w:color="000000" w:fill="FFFFFF"/>
            <w:vAlign w:val="center"/>
            <w:hideMark/>
          </w:tcPr>
          <w:p w:rsidR="00E2352F" w:rsidRPr="0040784E" w:rsidRDefault="00E2352F" w:rsidP="00FB78FD">
            <w:pPr>
              <w:pStyle w:val="afffffff5"/>
              <w:rPr>
                <w:szCs w:val="20"/>
              </w:rPr>
            </w:pPr>
            <w:r w:rsidRPr="0040784E">
              <w:rPr>
                <w:szCs w:val="20"/>
              </w:rPr>
              <w:t>%</w:t>
            </w:r>
          </w:p>
        </w:tc>
        <w:tc>
          <w:tcPr>
            <w:tcW w:w="521" w:type="pct"/>
            <w:shd w:val="clear" w:color="000000" w:fill="FFFFFF"/>
            <w:vAlign w:val="center"/>
            <w:hideMark/>
          </w:tcPr>
          <w:p w:rsidR="00E2352F" w:rsidRPr="0040784E" w:rsidRDefault="0027790E" w:rsidP="00FB78FD">
            <w:pPr>
              <w:pStyle w:val="afffffff5"/>
              <w:rPr>
                <w:szCs w:val="20"/>
              </w:rPr>
            </w:pPr>
            <w:r w:rsidRPr="0040784E">
              <w:rPr>
                <w:szCs w:val="20"/>
              </w:rPr>
              <w:t>42</w:t>
            </w:r>
          </w:p>
        </w:tc>
        <w:tc>
          <w:tcPr>
            <w:tcW w:w="364" w:type="pct"/>
            <w:shd w:val="clear" w:color="000000" w:fill="FFFFFF"/>
            <w:vAlign w:val="center"/>
            <w:hideMark/>
          </w:tcPr>
          <w:p w:rsidR="00E2352F" w:rsidRPr="0040784E" w:rsidRDefault="0027790E" w:rsidP="00FB78FD">
            <w:pPr>
              <w:pStyle w:val="afffffff5"/>
              <w:rPr>
                <w:szCs w:val="20"/>
              </w:rPr>
            </w:pPr>
            <w:r w:rsidRPr="0040784E">
              <w:rPr>
                <w:szCs w:val="20"/>
              </w:rPr>
              <w:t>42</w:t>
            </w:r>
          </w:p>
        </w:tc>
        <w:tc>
          <w:tcPr>
            <w:tcW w:w="364" w:type="pct"/>
            <w:shd w:val="clear" w:color="000000" w:fill="FFFFFF"/>
            <w:vAlign w:val="center"/>
            <w:hideMark/>
          </w:tcPr>
          <w:p w:rsidR="00E2352F" w:rsidRPr="0040784E" w:rsidRDefault="0027790E" w:rsidP="00FB78FD">
            <w:pPr>
              <w:pStyle w:val="afffffff5"/>
              <w:rPr>
                <w:szCs w:val="20"/>
              </w:rPr>
            </w:pPr>
            <w:r w:rsidRPr="0040784E">
              <w:rPr>
                <w:szCs w:val="20"/>
              </w:rPr>
              <w:t>40</w:t>
            </w:r>
          </w:p>
        </w:tc>
        <w:tc>
          <w:tcPr>
            <w:tcW w:w="364" w:type="pct"/>
            <w:shd w:val="clear" w:color="000000" w:fill="FFFFFF"/>
            <w:vAlign w:val="center"/>
            <w:hideMark/>
          </w:tcPr>
          <w:p w:rsidR="00E2352F" w:rsidRPr="0040784E" w:rsidRDefault="0027790E" w:rsidP="00FB78FD">
            <w:pPr>
              <w:pStyle w:val="afffffff5"/>
              <w:rPr>
                <w:szCs w:val="20"/>
              </w:rPr>
            </w:pPr>
            <w:r w:rsidRPr="0040784E">
              <w:rPr>
                <w:szCs w:val="20"/>
              </w:rPr>
              <w:t>38</w:t>
            </w:r>
          </w:p>
        </w:tc>
        <w:tc>
          <w:tcPr>
            <w:tcW w:w="364" w:type="pct"/>
            <w:shd w:val="clear" w:color="000000" w:fill="FFFFFF"/>
            <w:vAlign w:val="center"/>
            <w:hideMark/>
          </w:tcPr>
          <w:p w:rsidR="00E2352F" w:rsidRPr="0040784E" w:rsidRDefault="0027790E" w:rsidP="00FB78FD">
            <w:pPr>
              <w:pStyle w:val="afffffff5"/>
              <w:rPr>
                <w:szCs w:val="20"/>
              </w:rPr>
            </w:pPr>
            <w:r w:rsidRPr="0040784E">
              <w:rPr>
                <w:szCs w:val="20"/>
              </w:rPr>
              <w:t>36</w:t>
            </w:r>
          </w:p>
        </w:tc>
        <w:tc>
          <w:tcPr>
            <w:tcW w:w="364" w:type="pct"/>
            <w:shd w:val="clear" w:color="000000" w:fill="FFFFFF"/>
            <w:vAlign w:val="center"/>
            <w:hideMark/>
          </w:tcPr>
          <w:p w:rsidR="00E2352F" w:rsidRPr="0040784E" w:rsidRDefault="0027790E" w:rsidP="00FB78FD">
            <w:pPr>
              <w:pStyle w:val="afffffff5"/>
              <w:rPr>
                <w:szCs w:val="20"/>
              </w:rPr>
            </w:pPr>
            <w:r w:rsidRPr="0040784E">
              <w:rPr>
                <w:szCs w:val="20"/>
              </w:rPr>
              <w:t>28</w:t>
            </w:r>
          </w:p>
        </w:tc>
        <w:tc>
          <w:tcPr>
            <w:tcW w:w="544" w:type="pct"/>
            <w:shd w:val="clear" w:color="000000" w:fill="FFFFFF"/>
            <w:vAlign w:val="center"/>
            <w:hideMark/>
          </w:tcPr>
          <w:p w:rsidR="00E2352F" w:rsidRPr="0040784E" w:rsidRDefault="0027790E" w:rsidP="00FB78FD">
            <w:pPr>
              <w:pStyle w:val="afffffff5"/>
              <w:rPr>
                <w:szCs w:val="20"/>
              </w:rPr>
            </w:pPr>
            <w:r w:rsidRPr="0040784E">
              <w:rPr>
                <w:szCs w:val="20"/>
              </w:rPr>
              <w:t>20</w:t>
            </w:r>
          </w:p>
        </w:tc>
        <w:tc>
          <w:tcPr>
            <w:tcW w:w="362" w:type="pct"/>
            <w:shd w:val="clear" w:color="000000" w:fill="FFFFFF"/>
            <w:vAlign w:val="center"/>
            <w:hideMark/>
          </w:tcPr>
          <w:p w:rsidR="00E2352F" w:rsidRPr="0040784E" w:rsidRDefault="0027790E" w:rsidP="00FB78FD">
            <w:pPr>
              <w:pStyle w:val="afffffff5"/>
              <w:rPr>
                <w:szCs w:val="20"/>
              </w:rPr>
            </w:pPr>
            <w:r w:rsidRPr="0040784E">
              <w:rPr>
                <w:szCs w:val="20"/>
              </w:rPr>
              <w:t>18</w:t>
            </w:r>
          </w:p>
        </w:tc>
      </w:tr>
      <w:tr w:rsidR="006152C0" w:rsidRPr="0040784E" w:rsidTr="00FB78FD">
        <w:trPr>
          <w:jc w:val="center"/>
        </w:trPr>
        <w:tc>
          <w:tcPr>
            <w:tcW w:w="366" w:type="pct"/>
            <w:shd w:val="clear" w:color="000000" w:fill="FFFFFF"/>
            <w:vAlign w:val="center"/>
            <w:hideMark/>
          </w:tcPr>
          <w:p w:rsidR="006152C0" w:rsidRPr="0040784E" w:rsidRDefault="006152C0" w:rsidP="00FB78FD">
            <w:pPr>
              <w:pStyle w:val="afffffff5"/>
              <w:rPr>
                <w:szCs w:val="20"/>
              </w:rPr>
            </w:pPr>
            <w:r w:rsidRPr="0040784E">
              <w:rPr>
                <w:szCs w:val="20"/>
              </w:rPr>
              <w:t>1.5.</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Уровень загрузки производственных мощностей, %.</w:t>
            </w:r>
          </w:p>
        </w:tc>
        <w:tc>
          <w:tcPr>
            <w:tcW w:w="527" w:type="pct"/>
            <w:shd w:val="clear" w:color="000000" w:fill="FFFFFF"/>
            <w:vAlign w:val="center"/>
            <w:hideMark/>
          </w:tcPr>
          <w:p w:rsidR="006152C0" w:rsidRPr="0040784E" w:rsidRDefault="006152C0" w:rsidP="00FB78FD">
            <w:pPr>
              <w:pStyle w:val="afffffff5"/>
              <w:rPr>
                <w:szCs w:val="20"/>
              </w:rPr>
            </w:pPr>
            <w:r w:rsidRPr="0040784E">
              <w:rPr>
                <w:szCs w:val="20"/>
              </w:rPr>
              <w:t>%</w:t>
            </w:r>
          </w:p>
        </w:tc>
        <w:tc>
          <w:tcPr>
            <w:tcW w:w="521" w:type="pct"/>
            <w:shd w:val="clear" w:color="000000" w:fill="FFFFFF"/>
            <w:vAlign w:val="center"/>
            <w:hideMark/>
          </w:tcPr>
          <w:p w:rsidR="006152C0" w:rsidRPr="0040784E" w:rsidRDefault="006152C0" w:rsidP="00FB78FD">
            <w:pPr>
              <w:pStyle w:val="afffffff5"/>
              <w:rPr>
                <w:szCs w:val="20"/>
              </w:rPr>
            </w:pPr>
            <w:r w:rsidRPr="0040784E">
              <w:rPr>
                <w:szCs w:val="20"/>
              </w:rPr>
              <w:t>64,24</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64,24</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64,24</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64,24</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64,24</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64,24</w:t>
            </w:r>
          </w:p>
        </w:tc>
        <w:tc>
          <w:tcPr>
            <w:tcW w:w="544" w:type="pct"/>
            <w:shd w:val="clear" w:color="000000" w:fill="FFFFFF"/>
            <w:vAlign w:val="center"/>
            <w:hideMark/>
          </w:tcPr>
          <w:p w:rsidR="006152C0" w:rsidRPr="0040784E" w:rsidRDefault="006152C0" w:rsidP="00FB78FD">
            <w:pPr>
              <w:pStyle w:val="afffffff5"/>
              <w:rPr>
                <w:szCs w:val="20"/>
              </w:rPr>
            </w:pPr>
            <w:r w:rsidRPr="0040784E">
              <w:rPr>
                <w:szCs w:val="20"/>
              </w:rPr>
              <w:t>64,24</w:t>
            </w:r>
          </w:p>
        </w:tc>
        <w:tc>
          <w:tcPr>
            <w:tcW w:w="362" w:type="pct"/>
            <w:shd w:val="clear" w:color="000000" w:fill="FFFFFF"/>
            <w:vAlign w:val="center"/>
            <w:hideMark/>
          </w:tcPr>
          <w:p w:rsidR="006152C0" w:rsidRPr="0040784E" w:rsidRDefault="006152C0" w:rsidP="00FB78FD">
            <w:pPr>
              <w:pStyle w:val="afffffff5"/>
              <w:rPr>
                <w:szCs w:val="20"/>
              </w:rPr>
            </w:pPr>
            <w:r w:rsidRPr="0040784E">
              <w:rPr>
                <w:szCs w:val="20"/>
              </w:rPr>
              <w:t>64,24</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color w:val="26282F"/>
                <w:szCs w:val="20"/>
              </w:rPr>
            </w:pPr>
            <w:r w:rsidRPr="0040784E">
              <w:rPr>
                <w:bCs/>
                <w:color w:val="26282F"/>
                <w:szCs w:val="20"/>
              </w:rPr>
              <w:t>2. Охват потребителей приборами учета</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szCs w:val="20"/>
              </w:rPr>
            </w:pPr>
            <w:r w:rsidRPr="0040784E">
              <w:rPr>
                <w:szCs w:val="20"/>
              </w:rPr>
              <w:t>2.1.</w:t>
            </w:r>
          </w:p>
        </w:tc>
        <w:tc>
          <w:tcPr>
            <w:tcW w:w="860" w:type="pct"/>
            <w:shd w:val="clear" w:color="000000" w:fill="FFFFFF"/>
            <w:vAlign w:val="center"/>
            <w:hideMark/>
          </w:tcPr>
          <w:p w:rsidR="00E2352F" w:rsidRPr="0040784E" w:rsidRDefault="00E2352F" w:rsidP="00FB78FD">
            <w:pPr>
              <w:pStyle w:val="afffffff5"/>
              <w:rPr>
                <w:szCs w:val="20"/>
              </w:rPr>
            </w:pPr>
            <w:r w:rsidRPr="0040784E">
              <w:rPr>
                <w:szCs w:val="20"/>
              </w:rPr>
              <w:t>Обеспеченность приборами учета тепловой энергии</w:t>
            </w:r>
          </w:p>
        </w:tc>
        <w:tc>
          <w:tcPr>
            <w:tcW w:w="527" w:type="pct"/>
            <w:shd w:val="clear" w:color="000000" w:fill="FFFFFF"/>
            <w:vAlign w:val="center"/>
            <w:hideMark/>
          </w:tcPr>
          <w:p w:rsidR="00E2352F" w:rsidRPr="0040784E" w:rsidRDefault="00E2352F" w:rsidP="00FB78FD">
            <w:pPr>
              <w:pStyle w:val="afffffff5"/>
              <w:rPr>
                <w:szCs w:val="20"/>
              </w:rPr>
            </w:pPr>
            <w:r w:rsidRPr="0040784E">
              <w:rPr>
                <w:szCs w:val="20"/>
              </w:rPr>
              <w:t>%</w:t>
            </w:r>
          </w:p>
        </w:tc>
        <w:tc>
          <w:tcPr>
            <w:tcW w:w="521" w:type="pct"/>
            <w:shd w:val="clear" w:color="000000" w:fill="FFFFFF"/>
            <w:vAlign w:val="center"/>
            <w:hideMark/>
          </w:tcPr>
          <w:p w:rsidR="00E2352F" w:rsidRPr="0040784E" w:rsidRDefault="00E2352F" w:rsidP="00FB78FD">
            <w:pPr>
              <w:pStyle w:val="afffffff5"/>
              <w:rPr>
                <w:szCs w:val="20"/>
              </w:rPr>
            </w:pPr>
            <w:r w:rsidRPr="0040784E">
              <w:rPr>
                <w:szCs w:val="20"/>
              </w:rPr>
              <w:t>70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80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85</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90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100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100</w:t>
            </w:r>
          </w:p>
        </w:tc>
        <w:tc>
          <w:tcPr>
            <w:tcW w:w="544" w:type="pct"/>
            <w:shd w:val="clear" w:color="000000" w:fill="FFFFFF"/>
            <w:vAlign w:val="center"/>
            <w:hideMark/>
          </w:tcPr>
          <w:p w:rsidR="00E2352F" w:rsidRPr="0040784E" w:rsidRDefault="00E2352F" w:rsidP="00FB78FD">
            <w:pPr>
              <w:pStyle w:val="afffffff5"/>
              <w:rPr>
                <w:szCs w:val="20"/>
              </w:rPr>
            </w:pPr>
            <w:r w:rsidRPr="0040784E">
              <w:rPr>
                <w:szCs w:val="20"/>
              </w:rPr>
              <w:t>100</w:t>
            </w:r>
          </w:p>
        </w:tc>
        <w:tc>
          <w:tcPr>
            <w:tcW w:w="362" w:type="pct"/>
            <w:shd w:val="clear" w:color="000000" w:fill="FFFFFF"/>
            <w:vAlign w:val="center"/>
            <w:hideMark/>
          </w:tcPr>
          <w:p w:rsidR="00E2352F" w:rsidRPr="0040784E" w:rsidRDefault="00E2352F" w:rsidP="00FB78FD">
            <w:pPr>
              <w:pStyle w:val="afffffff5"/>
              <w:rPr>
                <w:szCs w:val="20"/>
              </w:rPr>
            </w:pPr>
            <w:r w:rsidRPr="0040784E">
              <w:rPr>
                <w:szCs w:val="20"/>
              </w:rPr>
              <w:t>100</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color w:val="26282F"/>
                <w:szCs w:val="20"/>
              </w:rPr>
            </w:pPr>
            <w:r w:rsidRPr="0040784E">
              <w:rPr>
                <w:bCs/>
                <w:color w:val="26282F"/>
                <w:szCs w:val="20"/>
              </w:rPr>
              <w:t>3. Доступность услуги для потребителей</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szCs w:val="20"/>
              </w:rPr>
            </w:pPr>
            <w:r w:rsidRPr="0040784E">
              <w:rPr>
                <w:szCs w:val="20"/>
              </w:rPr>
              <w:t>3.1.</w:t>
            </w:r>
          </w:p>
        </w:tc>
        <w:tc>
          <w:tcPr>
            <w:tcW w:w="860" w:type="pct"/>
            <w:shd w:val="clear" w:color="000000" w:fill="FFFFFF"/>
            <w:vAlign w:val="center"/>
            <w:hideMark/>
          </w:tcPr>
          <w:p w:rsidR="00E2352F" w:rsidRPr="0040784E" w:rsidRDefault="00E2352F" w:rsidP="00FB78FD">
            <w:pPr>
              <w:pStyle w:val="afffffff5"/>
              <w:rPr>
                <w:szCs w:val="20"/>
              </w:rPr>
            </w:pPr>
            <w:r w:rsidRPr="0040784E">
              <w:rPr>
                <w:szCs w:val="20"/>
              </w:rPr>
              <w:t>Доля потребителей в жилых домах (отопление), обеспеченных доступом к коммунальной инфраструктуре</w:t>
            </w:r>
          </w:p>
        </w:tc>
        <w:tc>
          <w:tcPr>
            <w:tcW w:w="527" w:type="pct"/>
            <w:shd w:val="clear" w:color="000000" w:fill="FFFFFF"/>
            <w:vAlign w:val="center"/>
            <w:hideMark/>
          </w:tcPr>
          <w:p w:rsidR="00E2352F" w:rsidRPr="0040784E" w:rsidRDefault="00E2352F" w:rsidP="00FB78FD">
            <w:pPr>
              <w:pStyle w:val="afffffff5"/>
              <w:rPr>
                <w:szCs w:val="20"/>
              </w:rPr>
            </w:pPr>
            <w:r w:rsidRPr="0040784E">
              <w:rPr>
                <w:szCs w:val="20"/>
              </w:rPr>
              <w:t>%</w:t>
            </w:r>
          </w:p>
        </w:tc>
        <w:tc>
          <w:tcPr>
            <w:tcW w:w="521" w:type="pct"/>
            <w:shd w:val="clear" w:color="000000" w:fill="FFFFFF"/>
            <w:vAlign w:val="center"/>
            <w:hideMark/>
          </w:tcPr>
          <w:p w:rsidR="00E2352F" w:rsidRPr="0040784E" w:rsidRDefault="00E2352F" w:rsidP="00FB78FD">
            <w:pPr>
              <w:pStyle w:val="afffffff5"/>
              <w:rPr>
                <w:szCs w:val="20"/>
              </w:rPr>
            </w:pPr>
            <w:r w:rsidRPr="0040784E">
              <w:rPr>
                <w:szCs w:val="20"/>
              </w:rPr>
              <w:t>80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80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80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80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80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80</w:t>
            </w:r>
          </w:p>
        </w:tc>
        <w:tc>
          <w:tcPr>
            <w:tcW w:w="544" w:type="pct"/>
            <w:shd w:val="clear" w:color="000000" w:fill="FFFFFF"/>
            <w:vAlign w:val="center"/>
            <w:hideMark/>
          </w:tcPr>
          <w:p w:rsidR="00E2352F" w:rsidRPr="0040784E" w:rsidRDefault="00E2352F" w:rsidP="00FB78FD">
            <w:pPr>
              <w:pStyle w:val="afffffff5"/>
              <w:rPr>
                <w:szCs w:val="20"/>
              </w:rPr>
            </w:pPr>
            <w:r w:rsidRPr="0040784E">
              <w:rPr>
                <w:szCs w:val="20"/>
              </w:rPr>
              <w:t>90</w:t>
            </w:r>
          </w:p>
        </w:tc>
        <w:tc>
          <w:tcPr>
            <w:tcW w:w="362" w:type="pct"/>
            <w:shd w:val="clear" w:color="000000" w:fill="FFFFFF"/>
            <w:vAlign w:val="center"/>
            <w:hideMark/>
          </w:tcPr>
          <w:p w:rsidR="00E2352F" w:rsidRPr="0040784E" w:rsidRDefault="00E2352F" w:rsidP="00FB78FD">
            <w:pPr>
              <w:pStyle w:val="afffffff5"/>
              <w:rPr>
                <w:szCs w:val="20"/>
              </w:rPr>
            </w:pPr>
            <w:r w:rsidRPr="0040784E">
              <w:rPr>
                <w:szCs w:val="20"/>
              </w:rPr>
              <w:t>100</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szCs w:val="20"/>
              </w:rPr>
            </w:pPr>
            <w:r w:rsidRPr="0040784E">
              <w:rPr>
                <w:szCs w:val="20"/>
              </w:rPr>
              <w:t>3.2</w:t>
            </w:r>
          </w:p>
        </w:tc>
        <w:tc>
          <w:tcPr>
            <w:tcW w:w="860" w:type="pct"/>
            <w:shd w:val="clear" w:color="000000" w:fill="FFFFFF"/>
            <w:vAlign w:val="center"/>
            <w:hideMark/>
          </w:tcPr>
          <w:p w:rsidR="00E2352F" w:rsidRPr="0040784E" w:rsidRDefault="00E2352F" w:rsidP="00FB78FD">
            <w:pPr>
              <w:pStyle w:val="afffffff5"/>
              <w:rPr>
                <w:szCs w:val="20"/>
              </w:rPr>
            </w:pPr>
            <w:r w:rsidRPr="0040784E">
              <w:rPr>
                <w:szCs w:val="20"/>
              </w:rPr>
              <w:t>Доля расходов на оплату услуг теплоснабжения в совокупном доходе населения, %</w:t>
            </w:r>
          </w:p>
        </w:tc>
        <w:tc>
          <w:tcPr>
            <w:tcW w:w="527" w:type="pct"/>
            <w:shd w:val="clear" w:color="000000" w:fill="FFFFFF"/>
            <w:vAlign w:val="center"/>
            <w:hideMark/>
          </w:tcPr>
          <w:p w:rsidR="00E2352F" w:rsidRPr="0040784E" w:rsidRDefault="00E2352F" w:rsidP="00FB78FD">
            <w:pPr>
              <w:pStyle w:val="afffffff5"/>
              <w:rPr>
                <w:szCs w:val="20"/>
              </w:rPr>
            </w:pPr>
            <w:r w:rsidRPr="0040784E">
              <w:rPr>
                <w:szCs w:val="20"/>
              </w:rPr>
              <w:t>%</w:t>
            </w:r>
          </w:p>
        </w:tc>
        <w:tc>
          <w:tcPr>
            <w:tcW w:w="521" w:type="pct"/>
            <w:shd w:val="clear" w:color="000000" w:fill="FFFFFF"/>
            <w:vAlign w:val="center"/>
            <w:hideMark/>
          </w:tcPr>
          <w:p w:rsidR="00E2352F" w:rsidRPr="0040784E" w:rsidRDefault="00E2352F" w:rsidP="00FB78FD">
            <w:pPr>
              <w:pStyle w:val="afffffff5"/>
              <w:rPr>
                <w:szCs w:val="20"/>
              </w:rPr>
            </w:pPr>
            <w:r w:rsidRPr="0040784E">
              <w:rPr>
                <w:szCs w:val="20"/>
              </w:rPr>
              <w:t>0,4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0,41</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0,42</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0,43</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0,43</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0,46</w:t>
            </w:r>
          </w:p>
        </w:tc>
        <w:tc>
          <w:tcPr>
            <w:tcW w:w="544" w:type="pct"/>
            <w:shd w:val="clear" w:color="000000" w:fill="FFFFFF"/>
            <w:vAlign w:val="center"/>
            <w:hideMark/>
          </w:tcPr>
          <w:p w:rsidR="00E2352F" w:rsidRPr="0040784E" w:rsidRDefault="00E2352F" w:rsidP="00FB78FD">
            <w:pPr>
              <w:pStyle w:val="afffffff5"/>
              <w:rPr>
                <w:szCs w:val="20"/>
              </w:rPr>
            </w:pPr>
            <w:r w:rsidRPr="0040784E">
              <w:rPr>
                <w:szCs w:val="20"/>
              </w:rPr>
              <w:t>0,49</w:t>
            </w:r>
          </w:p>
        </w:tc>
        <w:tc>
          <w:tcPr>
            <w:tcW w:w="362" w:type="pct"/>
            <w:shd w:val="clear" w:color="000000" w:fill="FFFFFF"/>
            <w:vAlign w:val="center"/>
            <w:hideMark/>
          </w:tcPr>
          <w:p w:rsidR="00E2352F" w:rsidRPr="0040784E" w:rsidRDefault="00E2352F" w:rsidP="00FB78FD">
            <w:pPr>
              <w:pStyle w:val="afffffff5"/>
              <w:rPr>
                <w:szCs w:val="20"/>
              </w:rPr>
            </w:pPr>
            <w:r w:rsidRPr="0040784E">
              <w:rPr>
                <w:szCs w:val="20"/>
              </w:rPr>
              <w:t>0,56</w:t>
            </w:r>
          </w:p>
        </w:tc>
      </w:tr>
      <w:tr w:rsidR="00E2352F" w:rsidRPr="0040784E" w:rsidTr="00FB78FD">
        <w:trPr>
          <w:jc w:val="center"/>
        </w:trPr>
        <w:tc>
          <w:tcPr>
            <w:tcW w:w="5000" w:type="pct"/>
            <w:gridSpan w:val="11"/>
            <w:shd w:val="clear" w:color="auto" w:fill="auto"/>
            <w:noWrap/>
            <w:vAlign w:val="center"/>
            <w:hideMark/>
          </w:tcPr>
          <w:p w:rsidR="00E2352F" w:rsidRPr="0040784E" w:rsidRDefault="00E2352F" w:rsidP="00FB78FD">
            <w:pPr>
              <w:pStyle w:val="afffffff5"/>
              <w:rPr>
                <w:bCs/>
                <w:color w:val="26282F"/>
                <w:szCs w:val="20"/>
              </w:rPr>
            </w:pPr>
            <w:r w:rsidRPr="0040784E">
              <w:rPr>
                <w:bCs/>
                <w:color w:val="26282F"/>
                <w:szCs w:val="20"/>
              </w:rPr>
              <w:t>4.Показатели спроса на услуги теплоснабжения</w:t>
            </w:r>
          </w:p>
        </w:tc>
      </w:tr>
      <w:tr w:rsidR="006152C0" w:rsidRPr="0040784E" w:rsidTr="00FB78FD">
        <w:trPr>
          <w:jc w:val="center"/>
        </w:trPr>
        <w:tc>
          <w:tcPr>
            <w:tcW w:w="366" w:type="pct"/>
            <w:shd w:val="clear" w:color="auto" w:fill="auto"/>
            <w:vAlign w:val="center"/>
            <w:hideMark/>
          </w:tcPr>
          <w:p w:rsidR="006152C0" w:rsidRPr="0040784E" w:rsidRDefault="006152C0" w:rsidP="00FB78FD">
            <w:pPr>
              <w:pStyle w:val="afffffff5"/>
              <w:rPr>
                <w:szCs w:val="20"/>
              </w:rPr>
            </w:pPr>
            <w:r w:rsidRPr="0040784E">
              <w:rPr>
                <w:szCs w:val="20"/>
              </w:rPr>
              <w:t>4.1</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Потребление тепловой энергии</w:t>
            </w:r>
            <w:proofErr w:type="gramStart"/>
            <w:r w:rsidRPr="0040784E">
              <w:rPr>
                <w:szCs w:val="20"/>
              </w:rPr>
              <w:t xml:space="preserve"> ,</w:t>
            </w:r>
            <w:proofErr w:type="gramEnd"/>
            <w:r w:rsidRPr="0040784E">
              <w:rPr>
                <w:szCs w:val="20"/>
              </w:rPr>
              <w:t>Гкал</w:t>
            </w:r>
          </w:p>
        </w:tc>
        <w:tc>
          <w:tcPr>
            <w:tcW w:w="527" w:type="pct"/>
            <w:shd w:val="clear" w:color="auto" w:fill="auto"/>
            <w:noWrap/>
            <w:vAlign w:val="center"/>
            <w:hideMark/>
          </w:tcPr>
          <w:p w:rsidR="006152C0" w:rsidRPr="0040784E" w:rsidRDefault="006152C0" w:rsidP="00FB78FD">
            <w:pPr>
              <w:pStyle w:val="afffffff5"/>
              <w:rPr>
                <w:szCs w:val="20"/>
              </w:rPr>
            </w:pPr>
            <w:r w:rsidRPr="0040784E">
              <w:rPr>
                <w:szCs w:val="20"/>
              </w:rPr>
              <w:t>Тыс. Гкал</w:t>
            </w:r>
          </w:p>
        </w:tc>
        <w:tc>
          <w:tcPr>
            <w:tcW w:w="521" w:type="pct"/>
            <w:shd w:val="clear" w:color="auto" w:fill="auto"/>
            <w:noWrap/>
            <w:vAlign w:val="center"/>
            <w:hideMark/>
          </w:tcPr>
          <w:p w:rsidR="006152C0" w:rsidRPr="0040784E" w:rsidRDefault="006152C0" w:rsidP="00FB78FD">
            <w:pPr>
              <w:pStyle w:val="afffffff5"/>
              <w:rPr>
                <w:szCs w:val="20"/>
              </w:rPr>
            </w:pPr>
            <w:r w:rsidRPr="0040784E">
              <w:rPr>
                <w:szCs w:val="20"/>
              </w:rPr>
              <w:t>21,665</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21,67</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21,67</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21,67</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21,67</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21,665</w:t>
            </w:r>
          </w:p>
        </w:tc>
        <w:tc>
          <w:tcPr>
            <w:tcW w:w="544" w:type="pct"/>
            <w:shd w:val="clear" w:color="auto" w:fill="auto"/>
            <w:noWrap/>
            <w:vAlign w:val="center"/>
            <w:hideMark/>
          </w:tcPr>
          <w:p w:rsidR="006152C0" w:rsidRPr="0040784E" w:rsidRDefault="006152C0" w:rsidP="00FB78FD">
            <w:pPr>
              <w:pStyle w:val="afffffff5"/>
              <w:rPr>
                <w:szCs w:val="20"/>
              </w:rPr>
            </w:pPr>
            <w:r w:rsidRPr="0040784E">
              <w:rPr>
                <w:szCs w:val="20"/>
              </w:rPr>
              <w:t>29,499</w:t>
            </w:r>
          </w:p>
        </w:tc>
        <w:tc>
          <w:tcPr>
            <w:tcW w:w="362" w:type="pct"/>
            <w:shd w:val="clear" w:color="auto" w:fill="auto"/>
            <w:noWrap/>
            <w:vAlign w:val="center"/>
            <w:hideMark/>
          </w:tcPr>
          <w:p w:rsidR="006152C0" w:rsidRPr="0040784E" w:rsidRDefault="006152C0" w:rsidP="00FB78FD">
            <w:pPr>
              <w:pStyle w:val="afffffff5"/>
              <w:rPr>
                <w:szCs w:val="20"/>
              </w:rPr>
            </w:pPr>
            <w:r w:rsidRPr="0040784E">
              <w:rPr>
                <w:szCs w:val="20"/>
              </w:rPr>
              <w:t>29,499</w:t>
            </w:r>
          </w:p>
        </w:tc>
      </w:tr>
      <w:tr w:rsidR="006152C0" w:rsidRPr="0040784E" w:rsidTr="00FB78FD">
        <w:trPr>
          <w:jc w:val="center"/>
        </w:trPr>
        <w:tc>
          <w:tcPr>
            <w:tcW w:w="366" w:type="pct"/>
            <w:shd w:val="clear" w:color="auto" w:fill="auto"/>
            <w:vAlign w:val="center"/>
            <w:hideMark/>
          </w:tcPr>
          <w:p w:rsidR="006152C0" w:rsidRPr="0040784E" w:rsidRDefault="006152C0" w:rsidP="00FB78FD">
            <w:pPr>
              <w:pStyle w:val="afffffff5"/>
              <w:rPr>
                <w:szCs w:val="20"/>
              </w:rPr>
            </w:pPr>
            <w:r w:rsidRPr="0040784E">
              <w:rPr>
                <w:szCs w:val="20"/>
              </w:rPr>
              <w:t>4.2</w:t>
            </w:r>
          </w:p>
        </w:tc>
        <w:tc>
          <w:tcPr>
            <w:tcW w:w="860" w:type="pct"/>
            <w:shd w:val="clear" w:color="auto" w:fill="auto"/>
            <w:vAlign w:val="center"/>
            <w:hideMark/>
          </w:tcPr>
          <w:p w:rsidR="006152C0" w:rsidRPr="0040784E" w:rsidRDefault="006152C0" w:rsidP="00FB78FD">
            <w:pPr>
              <w:pStyle w:val="afffffff5"/>
              <w:rPr>
                <w:szCs w:val="20"/>
              </w:rPr>
            </w:pPr>
            <w:r w:rsidRPr="0040784E">
              <w:rPr>
                <w:szCs w:val="20"/>
              </w:rPr>
              <w:t xml:space="preserve">Присоединенная </w:t>
            </w:r>
            <w:proofErr w:type="spellStart"/>
            <w:r w:rsidRPr="0040784E">
              <w:rPr>
                <w:szCs w:val="20"/>
              </w:rPr>
              <w:t>нагрузка</w:t>
            </w:r>
            <w:proofErr w:type="gramStart"/>
            <w:r w:rsidRPr="0040784E">
              <w:rPr>
                <w:szCs w:val="20"/>
              </w:rPr>
              <w:t>,Г</w:t>
            </w:r>
            <w:proofErr w:type="gramEnd"/>
            <w:r w:rsidRPr="0040784E">
              <w:rPr>
                <w:szCs w:val="20"/>
              </w:rPr>
              <w:t>кал</w:t>
            </w:r>
            <w:proofErr w:type="spellEnd"/>
            <w:r w:rsidRPr="0040784E">
              <w:rPr>
                <w:szCs w:val="20"/>
              </w:rPr>
              <w:t>/час</w:t>
            </w:r>
          </w:p>
        </w:tc>
        <w:tc>
          <w:tcPr>
            <w:tcW w:w="527" w:type="pct"/>
            <w:shd w:val="clear" w:color="auto" w:fill="auto"/>
            <w:vAlign w:val="center"/>
            <w:hideMark/>
          </w:tcPr>
          <w:p w:rsidR="006152C0" w:rsidRPr="0040784E" w:rsidRDefault="006152C0" w:rsidP="00FB78FD">
            <w:pPr>
              <w:pStyle w:val="afffffff5"/>
              <w:rPr>
                <w:szCs w:val="20"/>
              </w:rPr>
            </w:pPr>
            <w:r w:rsidRPr="0040784E">
              <w:rPr>
                <w:szCs w:val="20"/>
              </w:rPr>
              <w:t>Гкал/час</w:t>
            </w:r>
          </w:p>
        </w:tc>
        <w:tc>
          <w:tcPr>
            <w:tcW w:w="521" w:type="pct"/>
            <w:shd w:val="clear" w:color="auto" w:fill="auto"/>
            <w:vAlign w:val="center"/>
            <w:hideMark/>
          </w:tcPr>
          <w:p w:rsidR="006152C0" w:rsidRPr="0040784E" w:rsidRDefault="006152C0" w:rsidP="00FB78FD">
            <w:pPr>
              <w:pStyle w:val="afffffff5"/>
              <w:rPr>
                <w:szCs w:val="20"/>
              </w:rPr>
            </w:pPr>
            <w:r w:rsidRPr="0040784E">
              <w:rPr>
                <w:szCs w:val="20"/>
              </w:rPr>
              <w:t>13,918</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13,92</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13,92</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13,92</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13,92</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13,918</w:t>
            </w:r>
          </w:p>
        </w:tc>
        <w:tc>
          <w:tcPr>
            <w:tcW w:w="544" w:type="pct"/>
            <w:shd w:val="clear" w:color="auto" w:fill="auto"/>
            <w:vAlign w:val="center"/>
            <w:hideMark/>
          </w:tcPr>
          <w:p w:rsidR="006152C0" w:rsidRPr="0040784E" w:rsidRDefault="006152C0" w:rsidP="00FB78FD">
            <w:pPr>
              <w:pStyle w:val="afffffff5"/>
              <w:rPr>
                <w:szCs w:val="20"/>
              </w:rPr>
            </w:pPr>
            <w:r w:rsidRPr="0040784E">
              <w:rPr>
                <w:szCs w:val="20"/>
              </w:rPr>
              <w:t>18,95</w:t>
            </w:r>
          </w:p>
        </w:tc>
        <w:tc>
          <w:tcPr>
            <w:tcW w:w="362" w:type="pct"/>
            <w:shd w:val="clear" w:color="auto" w:fill="auto"/>
            <w:vAlign w:val="center"/>
            <w:hideMark/>
          </w:tcPr>
          <w:p w:rsidR="006152C0" w:rsidRPr="0040784E" w:rsidRDefault="006152C0" w:rsidP="00FB78FD">
            <w:pPr>
              <w:pStyle w:val="afffffff5"/>
              <w:rPr>
                <w:szCs w:val="20"/>
              </w:rPr>
            </w:pPr>
            <w:r w:rsidRPr="0040784E">
              <w:rPr>
                <w:szCs w:val="20"/>
              </w:rPr>
              <w:t>18,95</w:t>
            </w:r>
          </w:p>
        </w:tc>
      </w:tr>
      <w:tr w:rsidR="006152C0" w:rsidRPr="0040784E" w:rsidTr="00FB78FD">
        <w:trPr>
          <w:jc w:val="center"/>
        </w:trPr>
        <w:tc>
          <w:tcPr>
            <w:tcW w:w="366" w:type="pct"/>
            <w:shd w:val="clear" w:color="auto" w:fill="auto"/>
            <w:vAlign w:val="center"/>
            <w:hideMark/>
          </w:tcPr>
          <w:p w:rsidR="006152C0" w:rsidRPr="0040784E" w:rsidRDefault="006152C0" w:rsidP="00FB78FD">
            <w:pPr>
              <w:pStyle w:val="afffffff5"/>
              <w:rPr>
                <w:szCs w:val="20"/>
              </w:rPr>
            </w:pPr>
            <w:r w:rsidRPr="0040784E">
              <w:rPr>
                <w:szCs w:val="20"/>
              </w:rPr>
              <w:lastRenderedPageBreak/>
              <w:t>4.3</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 xml:space="preserve">Величина новых </w:t>
            </w:r>
            <w:proofErr w:type="spellStart"/>
            <w:r w:rsidRPr="0040784E">
              <w:rPr>
                <w:szCs w:val="20"/>
              </w:rPr>
              <w:t>нагрузок</w:t>
            </w:r>
            <w:proofErr w:type="gramStart"/>
            <w:r w:rsidRPr="0040784E">
              <w:rPr>
                <w:szCs w:val="20"/>
              </w:rPr>
              <w:t>,Г</w:t>
            </w:r>
            <w:proofErr w:type="gramEnd"/>
            <w:r w:rsidRPr="0040784E">
              <w:rPr>
                <w:szCs w:val="20"/>
              </w:rPr>
              <w:t>кал</w:t>
            </w:r>
            <w:proofErr w:type="spellEnd"/>
            <w:r w:rsidRPr="0040784E">
              <w:rPr>
                <w:szCs w:val="20"/>
              </w:rPr>
              <w:t>/час</w:t>
            </w:r>
          </w:p>
        </w:tc>
        <w:tc>
          <w:tcPr>
            <w:tcW w:w="527" w:type="pct"/>
            <w:shd w:val="clear" w:color="auto" w:fill="auto"/>
            <w:vAlign w:val="center"/>
            <w:hideMark/>
          </w:tcPr>
          <w:p w:rsidR="006152C0" w:rsidRPr="0040784E" w:rsidRDefault="006152C0" w:rsidP="00FB78FD">
            <w:pPr>
              <w:pStyle w:val="afffffff5"/>
              <w:rPr>
                <w:szCs w:val="20"/>
              </w:rPr>
            </w:pPr>
            <w:r w:rsidRPr="0040784E">
              <w:rPr>
                <w:szCs w:val="20"/>
              </w:rPr>
              <w:t>Гкал/час</w:t>
            </w:r>
          </w:p>
        </w:tc>
        <w:tc>
          <w:tcPr>
            <w:tcW w:w="521" w:type="pct"/>
            <w:shd w:val="clear" w:color="auto" w:fill="auto"/>
            <w:vAlign w:val="center"/>
            <w:hideMark/>
          </w:tcPr>
          <w:p w:rsidR="006152C0" w:rsidRPr="0040784E" w:rsidRDefault="006152C0" w:rsidP="00FB78FD">
            <w:pPr>
              <w:pStyle w:val="afffffff5"/>
              <w:rPr>
                <w:szCs w:val="20"/>
              </w:rPr>
            </w:pPr>
            <w:r w:rsidRPr="0040784E">
              <w:rPr>
                <w:szCs w:val="20"/>
              </w:rPr>
              <w:t>0</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0</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0</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0</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0</w:t>
            </w:r>
          </w:p>
        </w:tc>
        <w:tc>
          <w:tcPr>
            <w:tcW w:w="364" w:type="pct"/>
            <w:shd w:val="clear" w:color="auto" w:fill="auto"/>
            <w:vAlign w:val="center"/>
            <w:hideMark/>
          </w:tcPr>
          <w:p w:rsidR="006152C0" w:rsidRPr="0040784E" w:rsidRDefault="006152C0" w:rsidP="00FB78FD">
            <w:pPr>
              <w:pStyle w:val="afffffff5"/>
              <w:rPr>
                <w:szCs w:val="20"/>
              </w:rPr>
            </w:pPr>
            <w:r w:rsidRPr="0040784E">
              <w:rPr>
                <w:szCs w:val="20"/>
              </w:rPr>
              <w:t>0</w:t>
            </w:r>
          </w:p>
        </w:tc>
        <w:tc>
          <w:tcPr>
            <w:tcW w:w="544" w:type="pct"/>
            <w:shd w:val="clear" w:color="auto" w:fill="auto"/>
            <w:vAlign w:val="center"/>
            <w:hideMark/>
          </w:tcPr>
          <w:p w:rsidR="006152C0" w:rsidRPr="0040784E" w:rsidRDefault="006152C0" w:rsidP="00FB78FD">
            <w:pPr>
              <w:pStyle w:val="afffffff5"/>
              <w:rPr>
                <w:szCs w:val="20"/>
              </w:rPr>
            </w:pPr>
            <w:r w:rsidRPr="0040784E">
              <w:rPr>
                <w:szCs w:val="20"/>
              </w:rPr>
              <w:t>5,033</w:t>
            </w:r>
          </w:p>
        </w:tc>
        <w:tc>
          <w:tcPr>
            <w:tcW w:w="362" w:type="pct"/>
            <w:shd w:val="clear" w:color="auto" w:fill="auto"/>
            <w:vAlign w:val="center"/>
            <w:hideMark/>
          </w:tcPr>
          <w:p w:rsidR="006152C0" w:rsidRPr="0040784E" w:rsidRDefault="006152C0" w:rsidP="00FB78FD">
            <w:pPr>
              <w:pStyle w:val="afffffff5"/>
              <w:rPr>
                <w:szCs w:val="20"/>
              </w:rPr>
            </w:pPr>
            <w:r w:rsidRPr="0040784E">
              <w:rPr>
                <w:szCs w:val="20"/>
              </w:rPr>
              <w:t>0</w:t>
            </w:r>
          </w:p>
        </w:tc>
      </w:tr>
      <w:tr w:rsidR="006152C0" w:rsidRPr="0040784E" w:rsidTr="00FB78FD">
        <w:trPr>
          <w:jc w:val="center"/>
        </w:trPr>
        <w:tc>
          <w:tcPr>
            <w:tcW w:w="366" w:type="pct"/>
            <w:shd w:val="clear" w:color="auto" w:fill="auto"/>
            <w:noWrap/>
            <w:vAlign w:val="center"/>
            <w:hideMark/>
          </w:tcPr>
          <w:p w:rsidR="006152C0" w:rsidRPr="0040784E" w:rsidRDefault="006152C0" w:rsidP="00FB78FD">
            <w:pPr>
              <w:pStyle w:val="afffffff5"/>
              <w:rPr>
                <w:szCs w:val="20"/>
              </w:rPr>
            </w:pPr>
            <w:r w:rsidRPr="0040784E">
              <w:rPr>
                <w:szCs w:val="20"/>
              </w:rPr>
              <w:t>4.4</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 xml:space="preserve">Уровень использования производственных </w:t>
            </w:r>
            <w:proofErr w:type="spellStart"/>
            <w:r w:rsidRPr="0040784E">
              <w:rPr>
                <w:szCs w:val="20"/>
              </w:rPr>
              <w:t>мощностей,%</w:t>
            </w:r>
            <w:proofErr w:type="spellEnd"/>
          </w:p>
        </w:tc>
        <w:tc>
          <w:tcPr>
            <w:tcW w:w="527" w:type="pct"/>
            <w:shd w:val="clear" w:color="auto" w:fill="auto"/>
            <w:noWrap/>
            <w:vAlign w:val="center"/>
            <w:hideMark/>
          </w:tcPr>
          <w:p w:rsidR="006152C0" w:rsidRPr="0040784E" w:rsidRDefault="006152C0" w:rsidP="00FB78FD">
            <w:pPr>
              <w:pStyle w:val="afffffff5"/>
              <w:rPr>
                <w:szCs w:val="20"/>
              </w:rPr>
            </w:pPr>
            <w:r w:rsidRPr="0040784E">
              <w:rPr>
                <w:szCs w:val="20"/>
              </w:rPr>
              <w:t>%</w:t>
            </w:r>
          </w:p>
        </w:tc>
        <w:tc>
          <w:tcPr>
            <w:tcW w:w="521" w:type="pct"/>
            <w:shd w:val="clear" w:color="auto" w:fill="auto"/>
            <w:noWrap/>
            <w:vAlign w:val="center"/>
            <w:hideMark/>
          </w:tcPr>
          <w:p w:rsidR="006152C0" w:rsidRPr="0040784E" w:rsidRDefault="006152C0" w:rsidP="00FB78FD">
            <w:pPr>
              <w:pStyle w:val="afffffff5"/>
              <w:rPr>
                <w:szCs w:val="20"/>
              </w:rPr>
            </w:pPr>
            <w:r w:rsidRPr="0040784E">
              <w:rPr>
                <w:szCs w:val="20"/>
              </w:rPr>
              <w:t>64,24</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64,24</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64,24</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64,24</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64,24</w:t>
            </w:r>
          </w:p>
        </w:tc>
        <w:tc>
          <w:tcPr>
            <w:tcW w:w="364" w:type="pct"/>
            <w:shd w:val="clear" w:color="auto" w:fill="auto"/>
            <w:noWrap/>
            <w:vAlign w:val="center"/>
            <w:hideMark/>
          </w:tcPr>
          <w:p w:rsidR="006152C0" w:rsidRPr="0040784E" w:rsidRDefault="006152C0" w:rsidP="00FB78FD">
            <w:pPr>
              <w:pStyle w:val="afffffff5"/>
              <w:rPr>
                <w:szCs w:val="20"/>
              </w:rPr>
            </w:pPr>
            <w:r w:rsidRPr="0040784E">
              <w:rPr>
                <w:szCs w:val="20"/>
              </w:rPr>
              <w:t>64,24</w:t>
            </w:r>
          </w:p>
        </w:tc>
        <w:tc>
          <w:tcPr>
            <w:tcW w:w="544" w:type="pct"/>
            <w:shd w:val="clear" w:color="auto" w:fill="auto"/>
            <w:noWrap/>
            <w:vAlign w:val="center"/>
            <w:hideMark/>
          </w:tcPr>
          <w:p w:rsidR="006152C0" w:rsidRPr="0040784E" w:rsidRDefault="006152C0" w:rsidP="00FB78FD">
            <w:pPr>
              <w:pStyle w:val="afffffff5"/>
              <w:rPr>
                <w:szCs w:val="20"/>
              </w:rPr>
            </w:pPr>
            <w:r w:rsidRPr="0040784E">
              <w:rPr>
                <w:szCs w:val="20"/>
              </w:rPr>
              <w:t>64,24</w:t>
            </w:r>
          </w:p>
        </w:tc>
        <w:tc>
          <w:tcPr>
            <w:tcW w:w="362" w:type="pct"/>
            <w:shd w:val="clear" w:color="auto" w:fill="auto"/>
            <w:noWrap/>
            <w:vAlign w:val="center"/>
            <w:hideMark/>
          </w:tcPr>
          <w:p w:rsidR="006152C0" w:rsidRPr="0040784E" w:rsidRDefault="006152C0" w:rsidP="00FB78FD">
            <w:pPr>
              <w:pStyle w:val="afffffff5"/>
              <w:rPr>
                <w:szCs w:val="20"/>
              </w:rPr>
            </w:pPr>
            <w:r w:rsidRPr="0040784E">
              <w:rPr>
                <w:szCs w:val="20"/>
              </w:rPr>
              <w:t>64,24</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szCs w:val="20"/>
              </w:rPr>
            </w:pPr>
            <w:r w:rsidRPr="0040784E">
              <w:rPr>
                <w:bCs/>
                <w:szCs w:val="20"/>
              </w:rPr>
              <w:t>Водоснабжение</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color w:val="26282F"/>
                <w:szCs w:val="20"/>
              </w:rPr>
            </w:pPr>
            <w:r w:rsidRPr="0040784E">
              <w:rPr>
                <w:bCs/>
                <w:color w:val="26282F"/>
                <w:szCs w:val="20"/>
              </w:rPr>
              <w:t>1. Показатели надежности и бесперебойности водоснабжения</w:t>
            </w:r>
          </w:p>
        </w:tc>
      </w:tr>
      <w:tr w:rsidR="006152C0" w:rsidRPr="0040784E" w:rsidTr="00FB78FD">
        <w:trPr>
          <w:jc w:val="center"/>
        </w:trPr>
        <w:tc>
          <w:tcPr>
            <w:tcW w:w="366" w:type="pct"/>
            <w:shd w:val="clear" w:color="000000" w:fill="FFFFFF"/>
            <w:vAlign w:val="center"/>
            <w:hideMark/>
          </w:tcPr>
          <w:p w:rsidR="006152C0" w:rsidRPr="0040784E" w:rsidRDefault="006152C0" w:rsidP="00FB78FD">
            <w:pPr>
              <w:pStyle w:val="afffffff5"/>
              <w:rPr>
                <w:szCs w:val="20"/>
              </w:rPr>
            </w:pPr>
            <w:r w:rsidRPr="0040784E">
              <w:rPr>
                <w:szCs w:val="20"/>
              </w:rPr>
              <w:t>1.1.</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Доля проб питьевой воды после водоподготовки, не соответствующих санитарным нормам</w:t>
            </w:r>
          </w:p>
        </w:tc>
        <w:tc>
          <w:tcPr>
            <w:tcW w:w="527" w:type="pct"/>
            <w:shd w:val="clear" w:color="000000" w:fill="FFFFFF"/>
            <w:vAlign w:val="center"/>
            <w:hideMark/>
          </w:tcPr>
          <w:p w:rsidR="006152C0" w:rsidRPr="0040784E" w:rsidRDefault="006152C0" w:rsidP="00FB78FD">
            <w:pPr>
              <w:pStyle w:val="afffffff5"/>
              <w:rPr>
                <w:szCs w:val="20"/>
              </w:rPr>
            </w:pPr>
            <w:r w:rsidRPr="0040784E">
              <w:rPr>
                <w:szCs w:val="20"/>
              </w:rPr>
              <w:t>%</w:t>
            </w:r>
          </w:p>
        </w:tc>
        <w:tc>
          <w:tcPr>
            <w:tcW w:w="521"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100</w:t>
            </w:r>
          </w:p>
        </w:tc>
        <w:tc>
          <w:tcPr>
            <w:tcW w:w="36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100</w:t>
            </w:r>
          </w:p>
        </w:tc>
        <w:tc>
          <w:tcPr>
            <w:tcW w:w="36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100</w:t>
            </w:r>
          </w:p>
        </w:tc>
        <w:tc>
          <w:tcPr>
            <w:tcW w:w="36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100</w:t>
            </w:r>
          </w:p>
        </w:tc>
        <w:tc>
          <w:tcPr>
            <w:tcW w:w="36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100</w:t>
            </w:r>
          </w:p>
        </w:tc>
        <w:tc>
          <w:tcPr>
            <w:tcW w:w="36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100</w:t>
            </w:r>
          </w:p>
        </w:tc>
        <w:tc>
          <w:tcPr>
            <w:tcW w:w="54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100</w:t>
            </w:r>
          </w:p>
        </w:tc>
        <w:tc>
          <w:tcPr>
            <w:tcW w:w="362"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100</w:t>
            </w:r>
          </w:p>
        </w:tc>
      </w:tr>
      <w:tr w:rsidR="006152C0" w:rsidRPr="0040784E" w:rsidTr="00FB78FD">
        <w:trPr>
          <w:jc w:val="center"/>
        </w:trPr>
        <w:tc>
          <w:tcPr>
            <w:tcW w:w="366" w:type="pct"/>
            <w:shd w:val="clear" w:color="000000" w:fill="FFFFFF"/>
            <w:vAlign w:val="center"/>
            <w:hideMark/>
          </w:tcPr>
          <w:p w:rsidR="006152C0" w:rsidRPr="0040784E" w:rsidRDefault="006152C0" w:rsidP="00FB78FD">
            <w:pPr>
              <w:pStyle w:val="afffffff5"/>
              <w:rPr>
                <w:szCs w:val="20"/>
              </w:rPr>
            </w:pPr>
            <w:r w:rsidRPr="0040784E">
              <w:rPr>
                <w:szCs w:val="20"/>
              </w:rPr>
              <w:t>1.2.</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Аварийность систем водоснабжения</w:t>
            </w:r>
          </w:p>
        </w:tc>
        <w:tc>
          <w:tcPr>
            <w:tcW w:w="527" w:type="pct"/>
            <w:shd w:val="clear" w:color="000000" w:fill="FFFFFF"/>
            <w:vAlign w:val="center"/>
            <w:hideMark/>
          </w:tcPr>
          <w:p w:rsidR="006152C0" w:rsidRPr="0040784E" w:rsidRDefault="006152C0" w:rsidP="00FB78FD">
            <w:pPr>
              <w:pStyle w:val="afffffff5"/>
              <w:rPr>
                <w:szCs w:val="20"/>
              </w:rPr>
            </w:pPr>
            <w:proofErr w:type="spellStart"/>
            <w:r w:rsidRPr="0040784E">
              <w:rPr>
                <w:szCs w:val="20"/>
              </w:rPr>
              <w:t>Ав</w:t>
            </w:r>
            <w:proofErr w:type="spellEnd"/>
            <w:r w:rsidRPr="0040784E">
              <w:rPr>
                <w:szCs w:val="20"/>
              </w:rPr>
              <w:t>./</w:t>
            </w:r>
            <w:proofErr w:type="spellStart"/>
            <w:r w:rsidRPr="0040784E">
              <w:rPr>
                <w:szCs w:val="20"/>
              </w:rPr>
              <w:t>км</w:t>
            </w:r>
            <w:proofErr w:type="gramStart"/>
            <w:r w:rsidRPr="0040784E">
              <w:rPr>
                <w:szCs w:val="20"/>
              </w:rPr>
              <w:t>.с</w:t>
            </w:r>
            <w:proofErr w:type="gramEnd"/>
            <w:r w:rsidRPr="0040784E">
              <w:rPr>
                <w:szCs w:val="20"/>
              </w:rPr>
              <w:t>ети</w:t>
            </w:r>
            <w:proofErr w:type="spellEnd"/>
            <w:r w:rsidRPr="0040784E">
              <w:rPr>
                <w:szCs w:val="20"/>
              </w:rPr>
              <w:t xml:space="preserve"> в год</w:t>
            </w:r>
          </w:p>
        </w:tc>
        <w:tc>
          <w:tcPr>
            <w:tcW w:w="521" w:type="pct"/>
            <w:shd w:val="clear" w:color="000000" w:fill="FFFFFF"/>
            <w:vAlign w:val="center"/>
            <w:hideMark/>
          </w:tcPr>
          <w:p w:rsidR="006152C0" w:rsidRPr="0040784E" w:rsidRDefault="006152C0" w:rsidP="00FB78FD">
            <w:pPr>
              <w:pStyle w:val="afffffff5"/>
              <w:rPr>
                <w:szCs w:val="20"/>
              </w:rPr>
            </w:pPr>
            <w:r w:rsidRPr="0040784E">
              <w:rPr>
                <w:szCs w:val="20"/>
              </w:rPr>
              <w:t>0,9</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0,9</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0,88</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0,86</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0,84</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0,74</w:t>
            </w:r>
          </w:p>
        </w:tc>
        <w:tc>
          <w:tcPr>
            <w:tcW w:w="544" w:type="pct"/>
            <w:shd w:val="clear" w:color="000000" w:fill="FFFFFF"/>
            <w:vAlign w:val="center"/>
            <w:hideMark/>
          </w:tcPr>
          <w:p w:rsidR="006152C0" w:rsidRPr="0040784E" w:rsidRDefault="006152C0" w:rsidP="00FB78FD">
            <w:pPr>
              <w:pStyle w:val="afffffff5"/>
              <w:rPr>
                <w:szCs w:val="20"/>
              </w:rPr>
            </w:pPr>
            <w:r w:rsidRPr="0040784E">
              <w:rPr>
                <w:szCs w:val="20"/>
              </w:rPr>
              <w:t>0,7</w:t>
            </w:r>
          </w:p>
        </w:tc>
        <w:tc>
          <w:tcPr>
            <w:tcW w:w="362" w:type="pct"/>
            <w:shd w:val="clear" w:color="000000" w:fill="FFFFFF"/>
            <w:vAlign w:val="center"/>
            <w:hideMark/>
          </w:tcPr>
          <w:p w:rsidR="006152C0" w:rsidRPr="0040784E" w:rsidRDefault="006152C0" w:rsidP="00FB78FD">
            <w:pPr>
              <w:pStyle w:val="afffffff5"/>
              <w:rPr>
                <w:szCs w:val="20"/>
              </w:rPr>
            </w:pPr>
            <w:r w:rsidRPr="0040784E">
              <w:rPr>
                <w:szCs w:val="20"/>
              </w:rPr>
              <w:t>0,7</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color w:val="26282F"/>
                <w:szCs w:val="20"/>
              </w:rPr>
            </w:pPr>
            <w:r w:rsidRPr="0040784E">
              <w:rPr>
                <w:bCs/>
                <w:color w:val="26282F"/>
                <w:szCs w:val="20"/>
              </w:rPr>
              <w:t>2. Показатели эффективности использования ресурсов</w:t>
            </w:r>
          </w:p>
        </w:tc>
      </w:tr>
      <w:tr w:rsidR="006152C0" w:rsidRPr="0040784E" w:rsidTr="00FB78FD">
        <w:trPr>
          <w:jc w:val="center"/>
        </w:trPr>
        <w:tc>
          <w:tcPr>
            <w:tcW w:w="366" w:type="pct"/>
            <w:shd w:val="clear" w:color="000000" w:fill="FFFFFF"/>
            <w:vAlign w:val="center"/>
            <w:hideMark/>
          </w:tcPr>
          <w:p w:rsidR="006152C0" w:rsidRPr="0040784E" w:rsidRDefault="006152C0" w:rsidP="00FB78FD">
            <w:pPr>
              <w:pStyle w:val="afffffff5"/>
              <w:rPr>
                <w:szCs w:val="20"/>
              </w:rPr>
            </w:pPr>
            <w:r w:rsidRPr="0040784E">
              <w:rPr>
                <w:szCs w:val="20"/>
              </w:rPr>
              <w:t>2.1.</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Обеспеченность системы водоснабжения коммерческими и технологическими расходомерами</w:t>
            </w:r>
          </w:p>
        </w:tc>
        <w:tc>
          <w:tcPr>
            <w:tcW w:w="527" w:type="pct"/>
            <w:shd w:val="clear" w:color="000000" w:fill="FFFFFF"/>
            <w:vAlign w:val="center"/>
            <w:hideMark/>
          </w:tcPr>
          <w:p w:rsidR="006152C0" w:rsidRPr="0040784E" w:rsidRDefault="006152C0" w:rsidP="00FB78FD">
            <w:pPr>
              <w:pStyle w:val="afffffff5"/>
              <w:rPr>
                <w:szCs w:val="20"/>
              </w:rPr>
            </w:pPr>
            <w:r w:rsidRPr="0040784E">
              <w:rPr>
                <w:szCs w:val="20"/>
              </w:rPr>
              <w:t>%</w:t>
            </w:r>
          </w:p>
        </w:tc>
        <w:tc>
          <w:tcPr>
            <w:tcW w:w="521"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544"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362" w:type="pct"/>
            <w:shd w:val="clear" w:color="000000" w:fill="FFFFFF"/>
            <w:vAlign w:val="center"/>
            <w:hideMark/>
          </w:tcPr>
          <w:p w:rsidR="006152C0" w:rsidRPr="0040784E" w:rsidRDefault="006152C0" w:rsidP="00FB78FD">
            <w:pPr>
              <w:pStyle w:val="afffffff5"/>
              <w:rPr>
                <w:szCs w:val="20"/>
              </w:rPr>
            </w:pPr>
            <w:r w:rsidRPr="0040784E">
              <w:rPr>
                <w:szCs w:val="20"/>
              </w:rPr>
              <w:t>100</w:t>
            </w:r>
          </w:p>
        </w:tc>
      </w:tr>
      <w:tr w:rsidR="006152C0" w:rsidRPr="0040784E" w:rsidTr="00FB78FD">
        <w:trPr>
          <w:jc w:val="center"/>
        </w:trPr>
        <w:tc>
          <w:tcPr>
            <w:tcW w:w="366" w:type="pct"/>
            <w:shd w:val="clear" w:color="000000" w:fill="FFFFFF"/>
            <w:vAlign w:val="center"/>
            <w:hideMark/>
          </w:tcPr>
          <w:p w:rsidR="006152C0" w:rsidRPr="0040784E" w:rsidRDefault="006152C0" w:rsidP="00FB78FD">
            <w:pPr>
              <w:pStyle w:val="afffffff5"/>
              <w:rPr>
                <w:szCs w:val="20"/>
              </w:rPr>
            </w:pPr>
            <w:r w:rsidRPr="0040784E">
              <w:rPr>
                <w:szCs w:val="20"/>
              </w:rPr>
              <w:t>2.2.</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Уровень потерь питьевой воды на водопроводных сетях</w:t>
            </w:r>
          </w:p>
        </w:tc>
        <w:tc>
          <w:tcPr>
            <w:tcW w:w="527" w:type="pct"/>
            <w:shd w:val="clear" w:color="000000" w:fill="FFFFFF"/>
            <w:vAlign w:val="center"/>
            <w:hideMark/>
          </w:tcPr>
          <w:p w:rsidR="006152C0" w:rsidRPr="0040784E" w:rsidRDefault="006152C0" w:rsidP="00FB78FD">
            <w:pPr>
              <w:pStyle w:val="afffffff5"/>
              <w:rPr>
                <w:szCs w:val="20"/>
              </w:rPr>
            </w:pPr>
            <w:r w:rsidRPr="0040784E">
              <w:rPr>
                <w:szCs w:val="20"/>
              </w:rPr>
              <w:t>%</w:t>
            </w:r>
          </w:p>
        </w:tc>
        <w:tc>
          <w:tcPr>
            <w:tcW w:w="521" w:type="pct"/>
            <w:shd w:val="clear" w:color="000000" w:fill="FFFFFF"/>
            <w:vAlign w:val="center"/>
            <w:hideMark/>
          </w:tcPr>
          <w:p w:rsidR="006152C0" w:rsidRPr="0040784E" w:rsidRDefault="006152C0" w:rsidP="00FB78FD">
            <w:pPr>
              <w:pStyle w:val="afffffff5"/>
              <w:rPr>
                <w:szCs w:val="20"/>
              </w:rPr>
            </w:pPr>
            <w:r w:rsidRPr="0040784E">
              <w:rPr>
                <w:szCs w:val="20"/>
              </w:rPr>
              <w:t>19,59</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19,59</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18,80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18,30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17,80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13,84</w:t>
            </w:r>
          </w:p>
        </w:tc>
        <w:tc>
          <w:tcPr>
            <w:tcW w:w="544" w:type="pct"/>
            <w:shd w:val="clear" w:color="000000" w:fill="FFFFFF"/>
            <w:vAlign w:val="center"/>
            <w:hideMark/>
          </w:tcPr>
          <w:p w:rsidR="006152C0" w:rsidRPr="0040784E" w:rsidRDefault="006152C0" w:rsidP="00FB78FD">
            <w:pPr>
              <w:pStyle w:val="afffffff5"/>
              <w:rPr>
                <w:szCs w:val="20"/>
              </w:rPr>
            </w:pPr>
            <w:r w:rsidRPr="0040784E">
              <w:rPr>
                <w:szCs w:val="20"/>
              </w:rPr>
              <w:t>13,84</w:t>
            </w:r>
          </w:p>
        </w:tc>
        <w:tc>
          <w:tcPr>
            <w:tcW w:w="362" w:type="pct"/>
            <w:shd w:val="clear" w:color="000000" w:fill="FFFFFF"/>
            <w:vAlign w:val="center"/>
            <w:hideMark/>
          </w:tcPr>
          <w:p w:rsidR="006152C0" w:rsidRPr="0040784E" w:rsidRDefault="006152C0" w:rsidP="00FB78FD">
            <w:pPr>
              <w:pStyle w:val="afffffff5"/>
              <w:rPr>
                <w:szCs w:val="20"/>
              </w:rPr>
            </w:pPr>
            <w:r w:rsidRPr="0040784E">
              <w:rPr>
                <w:szCs w:val="20"/>
              </w:rPr>
              <w:t>13,84</w:t>
            </w:r>
          </w:p>
        </w:tc>
      </w:tr>
      <w:tr w:rsidR="006152C0" w:rsidRPr="0040784E" w:rsidTr="00FB78FD">
        <w:trPr>
          <w:jc w:val="center"/>
        </w:trPr>
        <w:tc>
          <w:tcPr>
            <w:tcW w:w="366" w:type="pct"/>
            <w:shd w:val="clear" w:color="000000" w:fill="FFFFFF"/>
            <w:vAlign w:val="center"/>
            <w:hideMark/>
          </w:tcPr>
          <w:p w:rsidR="006152C0" w:rsidRPr="0040784E" w:rsidRDefault="006152C0" w:rsidP="00FB78FD">
            <w:pPr>
              <w:pStyle w:val="afffffff5"/>
              <w:rPr>
                <w:szCs w:val="20"/>
              </w:rPr>
            </w:pPr>
            <w:r w:rsidRPr="0040784E">
              <w:rPr>
                <w:szCs w:val="20"/>
              </w:rPr>
              <w:t>2.3</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 xml:space="preserve">Удельный расход ЭЭ на производство 1 </w:t>
            </w:r>
            <w:r w:rsidR="0040784E">
              <w:rPr>
                <w:szCs w:val="20"/>
              </w:rPr>
              <w:t>м³</w:t>
            </w:r>
            <w:r w:rsidRPr="0040784E">
              <w:rPr>
                <w:szCs w:val="20"/>
              </w:rPr>
              <w:t xml:space="preserve"> товарной воды.</w:t>
            </w:r>
          </w:p>
        </w:tc>
        <w:tc>
          <w:tcPr>
            <w:tcW w:w="527" w:type="pct"/>
            <w:shd w:val="clear" w:color="000000" w:fill="FFFFFF"/>
            <w:vAlign w:val="center"/>
            <w:hideMark/>
          </w:tcPr>
          <w:p w:rsidR="006152C0" w:rsidRPr="0040784E" w:rsidRDefault="006152C0" w:rsidP="00FB78FD">
            <w:pPr>
              <w:pStyle w:val="afffffff5"/>
              <w:rPr>
                <w:szCs w:val="20"/>
              </w:rPr>
            </w:pPr>
            <w:r w:rsidRPr="0040784E">
              <w:rPr>
                <w:szCs w:val="20"/>
              </w:rPr>
              <w:t>кВт/</w:t>
            </w:r>
            <w:proofErr w:type="gramStart"/>
            <w:r w:rsidR="0040784E">
              <w:rPr>
                <w:szCs w:val="20"/>
              </w:rPr>
              <w:t>м</w:t>
            </w:r>
            <w:proofErr w:type="gramEnd"/>
            <w:r w:rsidR="0040784E">
              <w:rPr>
                <w:szCs w:val="20"/>
              </w:rPr>
              <w:t>³</w:t>
            </w:r>
          </w:p>
        </w:tc>
        <w:tc>
          <w:tcPr>
            <w:tcW w:w="521"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0,97</w:t>
            </w:r>
          </w:p>
        </w:tc>
        <w:tc>
          <w:tcPr>
            <w:tcW w:w="36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rPr>
              <w:t>0,967</w:t>
            </w:r>
          </w:p>
        </w:tc>
        <w:tc>
          <w:tcPr>
            <w:tcW w:w="36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0,95</w:t>
            </w:r>
          </w:p>
        </w:tc>
        <w:tc>
          <w:tcPr>
            <w:tcW w:w="36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0,94</w:t>
            </w:r>
          </w:p>
        </w:tc>
        <w:tc>
          <w:tcPr>
            <w:tcW w:w="364" w:type="pct"/>
            <w:shd w:val="clear" w:color="000000" w:fill="FFFFFF"/>
            <w:vAlign w:val="center"/>
            <w:hideMark/>
          </w:tcPr>
          <w:p w:rsidR="006152C0" w:rsidRPr="0040784E" w:rsidRDefault="006152C0" w:rsidP="00FB78FD">
            <w:pPr>
              <w:pStyle w:val="afffffff5"/>
              <w:rPr>
                <w:color w:val="000000"/>
                <w:szCs w:val="20"/>
              </w:rPr>
            </w:pPr>
            <w:r w:rsidRPr="0040784E">
              <w:rPr>
                <w:color w:val="000000"/>
                <w:szCs w:val="20"/>
              </w:rPr>
              <w:t>0,93</w:t>
            </w:r>
          </w:p>
        </w:tc>
        <w:tc>
          <w:tcPr>
            <w:tcW w:w="36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0,93</w:t>
            </w:r>
          </w:p>
        </w:tc>
        <w:tc>
          <w:tcPr>
            <w:tcW w:w="54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0,93</w:t>
            </w:r>
          </w:p>
        </w:tc>
        <w:tc>
          <w:tcPr>
            <w:tcW w:w="362"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0,93</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szCs w:val="20"/>
              </w:rPr>
            </w:pPr>
            <w:r w:rsidRPr="0040784E">
              <w:rPr>
                <w:bCs/>
                <w:szCs w:val="20"/>
              </w:rPr>
              <w:t>Водоотведение</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color w:val="26282F"/>
                <w:szCs w:val="20"/>
              </w:rPr>
            </w:pPr>
            <w:r w:rsidRPr="0040784E">
              <w:rPr>
                <w:bCs/>
                <w:color w:val="26282F"/>
                <w:szCs w:val="20"/>
              </w:rPr>
              <w:t>1. Показатели качества очистки сточных вод</w:t>
            </w:r>
          </w:p>
        </w:tc>
      </w:tr>
      <w:tr w:rsidR="006152C0" w:rsidRPr="0040784E" w:rsidTr="00FB78FD">
        <w:trPr>
          <w:jc w:val="center"/>
        </w:trPr>
        <w:tc>
          <w:tcPr>
            <w:tcW w:w="366" w:type="pct"/>
            <w:shd w:val="clear" w:color="000000" w:fill="FFFFFF"/>
            <w:vAlign w:val="center"/>
            <w:hideMark/>
          </w:tcPr>
          <w:p w:rsidR="006152C0" w:rsidRPr="0040784E" w:rsidRDefault="006152C0" w:rsidP="00FB78FD">
            <w:pPr>
              <w:pStyle w:val="afffffff5"/>
              <w:rPr>
                <w:szCs w:val="20"/>
              </w:rPr>
            </w:pPr>
            <w:r w:rsidRPr="0040784E">
              <w:rPr>
                <w:szCs w:val="20"/>
              </w:rPr>
              <w:t>1.1.</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Доля сточных вод, прошедших очистку на канализационных сооружениях (общесплавная и хозяйственно-бытовая канализация)</w:t>
            </w:r>
          </w:p>
        </w:tc>
        <w:tc>
          <w:tcPr>
            <w:tcW w:w="527" w:type="pct"/>
            <w:shd w:val="clear" w:color="000000" w:fill="FFFFFF"/>
            <w:vAlign w:val="center"/>
            <w:hideMark/>
          </w:tcPr>
          <w:p w:rsidR="006152C0" w:rsidRPr="0040784E" w:rsidRDefault="006152C0" w:rsidP="00FB78FD">
            <w:pPr>
              <w:pStyle w:val="afffffff5"/>
              <w:rPr>
                <w:szCs w:val="20"/>
              </w:rPr>
            </w:pPr>
            <w:r w:rsidRPr="0040784E">
              <w:rPr>
                <w:szCs w:val="20"/>
              </w:rPr>
              <w:t>%</w:t>
            </w:r>
          </w:p>
        </w:tc>
        <w:tc>
          <w:tcPr>
            <w:tcW w:w="521"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100</w:t>
            </w:r>
          </w:p>
        </w:tc>
        <w:tc>
          <w:tcPr>
            <w:tcW w:w="36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100</w:t>
            </w:r>
          </w:p>
        </w:tc>
        <w:tc>
          <w:tcPr>
            <w:tcW w:w="36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100</w:t>
            </w:r>
          </w:p>
        </w:tc>
        <w:tc>
          <w:tcPr>
            <w:tcW w:w="36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100</w:t>
            </w:r>
          </w:p>
        </w:tc>
        <w:tc>
          <w:tcPr>
            <w:tcW w:w="36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100</w:t>
            </w:r>
          </w:p>
        </w:tc>
        <w:tc>
          <w:tcPr>
            <w:tcW w:w="54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100</w:t>
            </w:r>
          </w:p>
        </w:tc>
        <w:tc>
          <w:tcPr>
            <w:tcW w:w="362"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100</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szCs w:val="20"/>
              </w:rPr>
            </w:pPr>
            <w:r w:rsidRPr="0040784E">
              <w:rPr>
                <w:szCs w:val="20"/>
              </w:rPr>
              <w:t>1.2.</w:t>
            </w:r>
          </w:p>
        </w:tc>
        <w:tc>
          <w:tcPr>
            <w:tcW w:w="860" w:type="pct"/>
            <w:shd w:val="clear" w:color="000000" w:fill="FFFFFF"/>
            <w:vAlign w:val="center"/>
            <w:hideMark/>
          </w:tcPr>
          <w:p w:rsidR="00E2352F" w:rsidRPr="0040784E" w:rsidRDefault="00E2352F" w:rsidP="00FB78FD">
            <w:pPr>
              <w:pStyle w:val="afffffff5"/>
              <w:rPr>
                <w:szCs w:val="20"/>
              </w:rPr>
            </w:pPr>
            <w:r w:rsidRPr="0040784E">
              <w:rPr>
                <w:szCs w:val="20"/>
              </w:rPr>
              <w:t>Доля поверхностного стока, прошедшего очистку (общесплавная и раздельная канализация)</w:t>
            </w:r>
          </w:p>
        </w:tc>
        <w:tc>
          <w:tcPr>
            <w:tcW w:w="527" w:type="pct"/>
            <w:shd w:val="clear" w:color="000000" w:fill="FFFFFF"/>
            <w:vAlign w:val="center"/>
            <w:hideMark/>
          </w:tcPr>
          <w:p w:rsidR="00E2352F" w:rsidRPr="0040784E" w:rsidRDefault="00E2352F" w:rsidP="00FB78FD">
            <w:pPr>
              <w:pStyle w:val="afffffff5"/>
              <w:rPr>
                <w:szCs w:val="20"/>
              </w:rPr>
            </w:pPr>
            <w:r w:rsidRPr="0040784E">
              <w:rPr>
                <w:szCs w:val="20"/>
              </w:rPr>
              <w:t>%</w:t>
            </w:r>
          </w:p>
        </w:tc>
        <w:tc>
          <w:tcPr>
            <w:tcW w:w="521" w:type="pct"/>
            <w:shd w:val="clear" w:color="000000" w:fill="FFFFFF"/>
            <w:vAlign w:val="center"/>
            <w:hideMark/>
          </w:tcPr>
          <w:p w:rsidR="00E2352F" w:rsidRPr="0040784E" w:rsidRDefault="00E2352F" w:rsidP="00FB78FD">
            <w:pPr>
              <w:pStyle w:val="afffffff5"/>
              <w:rPr>
                <w:szCs w:val="20"/>
              </w:rPr>
            </w:pPr>
            <w:r w:rsidRPr="0040784E">
              <w:rPr>
                <w:szCs w:val="20"/>
              </w:rPr>
              <w:t>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0</w:t>
            </w:r>
          </w:p>
        </w:tc>
        <w:tc>
          <w:tcPr>
            <w:tcW w:w="544" w:type="pct"/>
            <w:shd w:val="clear" w:color="000000" w:fill="FFFFFF"/>
            <w:vAlign w:val="center"/>
            <w:hideMark/>
          </w:tcPr>
          <w:p w:rsidR="00E2352F" w:rsidRPr="0040784E" w:rsidRDefault="00E2352F" w:rsidP="00FB78FD">
            <w:pPr>
              <w:pStyle w:val="afffffff5"/>
              <w:rPr>
                <w:szCs w:val="20"/>
              </w:rPr>
            </w:pPr>
            <w:r w:rsidRPr="0040784E">
              <w:rPr>
                <w:szCs w:val="20"/>
              </w:rPr>
              <w:t>0</w:t>
            </w:r>
          </w:p>
        </w:tc>
        <w:tc>
          <w:tcPr>
            <w:tcW w:w="362" w:type="pct"/>
            <w:shd w:val="clear" w:color="000000" w:fill="FFFFFF"/>
            <w:vAlign w:val="center"/>
            <w:hideMark/>
          </w:tcPr>
          <w:p w:rsidR="00E2352F" w:rsidRPr="0040784E" w:rsidRDefault="00E2352F" w:rsidP="00FB78FD">
            <w:pPr>
              <w:pStyle w:val="afffffff5"/>
              <w:rPr>
                <w:szCs w:val="20"/>
              </w:rPr>
            </w:pPr>
            <w:r w:rsidRPr="0040784E">
              <w:rPr>
                <w:szCs w:val="20"/>
              </w:rPr>
              <w:t>0</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color w:val="26282F"/>
                <w:szCs w:val="20"/>
              </w:rPr>
            </w:pPr>
            <w:r w:rsidRPr="0040784E">
              <w:rPr>
                <w:bCs/>
                <w:color w:val="26282F"/>
                <w:szCs w:val="20"/>
              </w:rPr>
              <w:t>2. Показатели надежности и бесперебойности водоотведения</w:t>
            </w:r>
          </w:p>
        </w:tc>
      </w:tr>
      <w:tr w:rsidR="006152C0" w:rsidRPr="0040784E" w:rsidTr="00FB78FD">
        <w:trPr>
          <w:jc w:val="center"/>
        </w:trPr>
        <w:tc>
          <w:tcPr>
            <w:tcW w:w="366" w:type="pct"/>
            <w:shd w:val="clear" w:color="000000" w:fill="FFFFFF"/>
            <w:vAlign w:val="center"/>
            <w:hideMark/>
          </w:tcPr>
          <w:p w:rsidR="006152C0" w:rsidRPr="0040784E" w:rsidRDefault="006152C0" w:rsidP="00FB78FD">
            <w:pPr>
              <w:pStyle w:val="afffffff5"/>
              <w:rPr>
                <w:szCs w:val="20"/>
              </w:rPr>
            </w:pPr>
            <w:r w:rsidRPr="0040784E">
              <w:rPr>
                <w:szCs w:val="20"/>
              </w:rPr>
              <w:t>2.1.</w:t>
            </w:r>
          </w:p>
        </w:tc>
        <w:tc>
          <w:tcPr>
            <w:tcW w:w="860" w:type="pct"/>
            <w:shd w:val="clear" w:color="000000" w:fill="FFFFFF"/>
            <w:vAlign w:val="center"/>
            <w:hideMark/>
          </w:tcPr>
          <w:p w:rsidR="006152C0" w:rsidRPr="0040784E" w:rsidRDefault="006152C0" w:rsidP="00FB78FD">
            <w:pPr>
              <w:pStyle w:val="afffffff5"/>
              <w:rPr>
                <w:szCs w:val="20"/>
              </w:rPr>
            </w:pPr>
            <w:r w:rsidRPr="0040784E">
              <w:rPr>
                <w:szCs w:val="20"/>
              </w:rPr>
              <w:t xml:space="preserve">Доля уличной </w:t>
            </w:r>
            <w:r w:rsidRPr="0040784E">
              <w:rPr>
                <w:szCs w:val="20"/>
              </w:rPr>
              <w:lastRenderedPageBreak/>
              <w:t>канализационной сети, нуждающейся в замене</w:t>
            </w:r>
          </w:p>
        </w:tc>
        <w:tc>
          <w:tcPr>
            <w:tcW w:w="527" w:type="pct"/>
            <w:shd w:val="clear" w:color="000000" w:fill="FFFFFF"/>
            <w:vAlign w:val="center"/>
            <w:hideMark/>
          </w:tcPr>
          <w:p w:rsidR="006152C0" w:rsidRPr="0040784E" w:rsidRDefault="006152C0" w:rsidP="00FB78FD">
            <w:pPr>
              <w:pStyle w:val="afffffff5"/>
              <w:rPr>
                <w:szCs w:val="20"/>
              </w:rPr>
            </w:pPr>
            <w:r w:rsidRPr="0040784E">
              <w:rPr>
                <w:szCs w:val="20"/>
              </w:rPr>
              <w:lastRenderedPageBreak/>
              <w:t>%</w:t>
            </w:r>
          </w:p>
        </w:tc>
        <w:tc>
          <w:tcPr>
            <w:tcW w:w="521"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15</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15</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15</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15</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15</w:t>
            </w:r>
          </w:p>
        </w:tc>
        <w:tc>
          <w:tcPr>
            <w:tcW w:w="364" w:type="pct"/>
            <w:shd w:val="clear" w:color="000000" w:fill="FFFFFF"/>
            <w:vAlign w:val="center"/>
            <w:hideMark/>
          </w:tcPr>
          <w:p w:rsidR="006152C0" w:rsidRPr="0040784E" w:rsidRDefault="006152C0" w:rsidP="00FB78FD">
            <w:pPr>
              <w:pStyle w:val="afffffff5"/>
              <w:rPr>
                <w:szCs w:val="20"/>
              </w:rPr>
            </w:pPr>
            <w:r w:rsidRPr="0040784E">
              <w:rPr>
                <w:szCs w:val="20"/>
              </w:rPr>
              <w:t>15</w:t>
            </w:r>
          </w:p>
        </w:tc>
        <w:tc>
          <w:tcPr>
            <w:tcW w:w="544"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12</w:t>
            </w:r>
          </w:p>
        </w:tc>
        <w:tc>
          <w:tcPr>
            <w:tcW w:w="362" w:type="pct"/>
            <w:shd w:val="clear" w:color="000000" w:fill="FFFFFF"/>
            <w:vAlign w:val="center"/>
            <w:hideMark/>
          </w:tcPr>
          <w:p w:rsidR="006152C0" w:rsidRPr="0040784E" w:rsidRDefault="006152C0" w:rsidP="00FB78FD">
            <w:pPr>
              <w:pStyle w:val="afffffff5"/>
              <w:rPr>
                <w:color w:val="000000"/>
                <w:szCs w:val="20"/>
                <w:lang w:eastAsia="ru-RU"/>
              </w:rPr>
            </w:pPr>
            <w:r w:rsidRPr="0040784E">
              <w:rPr>
                <w:color w:val="000000"/>
                <w:szCs w:val="20"/>
                <w:lang w:eastAsia="ru-RU"/>
              </w:rPr>
              <w:t>12</w:t>
            </w:r>
          </w:p>
        </w:tc>
      </w:tr>
      <w:tr w:rsidR="00E2352F" w:rsidRPr="0040784E" w:rsidTr="00FB78FD">
        <w:trPr>
          <w:jc w:val="center"/>
        </w:trPr>
        <w:tc>
          <w:tcPr>
            <w:tcW w:w="5000" w:type="pct"/>
            <w:gridSpan w:val="11"/>
            <w:shd w:val="clear" w:color="000000" w:fill="FFFFFF"/>
            <w:vAlign w:val="center"/>
            <w:hideMark/>
          </w:tcPr>
          <w:p w:rsidR="00E2352F" w:rsidRPr="0040784E" w:rsidRDefault="00E2352F" w:rsidP="00FB78FD">
            <w:pPr>
              <w:pStyle w:val="afffffff5"/>
              <w:rPr>
                <w:bCs/>
                <w:szCs w:val="20"/>
              </w:rPr>
            </w:pPr>
            <w:r w:rsidRPr="0040784E">
              <w:rPr>
                <w:bCs/>
                <w:szCs w:val="20"/>
              </w:rPr>
              <w:lastRenderedPageBreak/>
              <w:t>3. Показатели качества обслуживания абонентов</w:t>
            </w:r>
          </w:p>
        </w:tc>
      </w:tr>
      <w:tr w:rsidR="00E2352F" w:rsidRPr="0040784E" w:rsidTr="00FB78FD">
        <w:trPr>
          <w:jc w:val="center"/>
        </w:trPr>
        <w:tc>
          <w:tcPr>
            <w:tcW w:w="366" w:type="pct"/>
            <w:shd w:val="clear" w:color="000000" w:fill="FFFFFF"/>
            <w:vAlign w:val="center"/>
            <w:hideMark/>
          </w:tcPr>
          <w:p w:rsidR="00E2352F" w:rsidRPr="0040784E" w:rsidRDefault="00E2352F" w:rsidP="00FB78FD">
            <w:pPr>
              <w:pStyle w:val="afffffff5"/>
              <w:rPr>
                <w:szCs w:val="20"/>
              </w:rPr>
            </w:pPr>
            <w:r w:rsidRPr="0040784E">
              <w:rPr>
                <w:szCs w:val="20"/>
              </w:rPr>
              <w:t>3.1.</w:t>
            </w:r>
          </w:p>
        </w:tc>
        <w:tc>
          <w:tcPr>
            <w:tcW w:w="860" w:type="pct"/>
            <w:shd w:val="clear" w:color="000000" w:fill="FFFFFF"/>
            <w:vAlign w:val="center"/>
            <w:hideMark/>
          </w:tcPr>
          <w:p w:rsidR="00E2352F" w:rsidRPr="0040784E" w:rsidRDefault="00E2352F" w:rsidP="00FB78FD">
            <w:pPr>
              <w:pStyle w:val="afffffff5"/>
              <w:rPr>
                <w:szCs w:val="20"/>
              </w:rPr>
            </w:pPr>
            <w:r w:rsidRPr="0040784E">
              <w:rPr>
                <w:szCs w:val="20"/>
              </w:rPr>
              <w:t>Доля населения, проживающего в жилых домах, подключенных к системе водоотведения</w:t>
            </w:r>
          </w:p>
        </w:tc>
        <w:tc>
          <w:tcPr>
            <w:tcW w:w="527" w:type="pct"/>
            <w:shd w:val="clear" w:color="000000" w:fill="FFFFFF"/>
            <w:vAlign w:val="center"/>
            <w:hideMark/>
          </w:tcPr>
          <w:p w:rsidR="00E2352F" w:rsidRPr="0040784E" w:rsidRDefault="00E2352F" w:rsidP="00FB78FD">
            <w:pPr>
              <w:pStyle w:val="afffffff5"/>
              <w:rPr>
                <w:szCs w:val="20"/>
              </w:rPr>
            </w:pPr>
            <w:r w:rsidRPr="0040784E">
              <w:rPr>
                <w:szCs w:val="20"/>
              </w:rPr>
              <w:t>%</w:t>
            </w:r>
          </w:p>
        </w:tc>
        <w:tc>
          <w:tcPr>
            <w:tcW w:w="521" w:type="pct"/>
            <w:shd w:val="clear" w:color="000000" w:fill="FFFFFF"/>
            <w:vAlign w:val="center"/>
            <w:hideMark/>
          </w:tcPr>
          <w:p w:rsidR="00E2352F" w:rsidRPr="0040784E" w:rsidRDefault="00E2352F" w:rsidP="00FB78FD">
            <w:pPr>
              <w:pStyle w:val="afffffff5"/>
              <w:rPr>
                <w:szCs w:val="20"/>
              </w:rPr>
            </w:pPr>
            <w:r w:rsidRPr="0040784E">
              <w:rPr>
                <w:szCs w:val="20"/>
              </w:rPr>
              <w:t>74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74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74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74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74</w:t>
            </w:r>
          </w:p>
        </w:tc>
        <w:tc>
          <w:tcPr>
            <w:tcW w:w="364" w:type="pct"/>
            <w:shd w:val="clear" w:color="000000" w:fill="FFFFFF"/>
            <w:vAlign w:val="center"/>
            <w:hideMark/>
          </w:tcPr>
          <w:p w:rsidR="00E2352F" w:rsidRPr="0040784E" w:rsidRDefault="00E2352F" w:rsidP="00FB78FD">
            <w:pPr>
              <w:pStyle w:val="afffffff5"/>
              <w:rPr>
                <w:szCs w:val="20"/>
              </w:rPr>
            </w:pPr>
            <w:r w:rsidRPr="0040784E">
              <w:rPr>
                <w:szCs w:val="20"/>
              </w:rPr>
              <w:t>74</w:t>
            </w:r>
          </w:p>
        </w:tc>
        <w:tc>
          <w:tcPr>
            <w:tcW w:w="544" w:type="pct"/>
            <w:shd w:val="clear" w:color="000000" w:fill="FFFFFF"/>
            <w:vAlign w:val="center"/>
            <w:hideMark/>
          </w:tcPr>
          <w:p w:rsidR="00E2352F" w:rsidRPr="0040784E" w:rsidRDefault="00E2352F" w:rsidP="00FB78FD">
            <w:pPr>
              <w:pStyle w:val="afffffff5"/>
              <w:rPr>
                <w:szCs w:val="20"/>
              </w:rPr>
            </w:pPr>
            <w:r w:rsidRPr="0040784E">
              <w:rPr>
                <w:szCs w:val="20"/>
              </w:rPr>
              <w:t>74</w:t>
            </w:r>
          </w:p>
        </w:tc>
        <w:tc>
          <w:tcPr>
            <w:tcW w:w="362" w:type="pct"/>
            <w:shd w:val="clear" w:color="000000" w:fill="FFFFFF"/>
            <w:vAlign w:val="center"/>
            <w:hideMark/>
          </w:tcPr>
          <w:p w:rsidR="00E2352F" w:rsidRPr="0040784E" w:rsidRDefault="00E2352F" w:rsidP="00FB78FD">
            <w:pPr>
              <w:pStyle w:val="afffffff5"/>
              <w:rPr>
                <w:szCs w:val="20"/>
              </w:rPr>
            </w:pPr>
            <w:r w:rsidRPr="0040784E">
              <w:rPr>
                <w:szCs w:val="20"/>
              </w:rPr>
              <w:t>74</w:t>
            </w:r>
          </w:p>
        </w:tc>
      </w:tr>
    </w:tbl>
    <w:p w:rsidR="006E3880" w:rsidRPr="0040784E" w:rsidRDefault="006E3880" w:rsidP="008A7323">
      <w:pPr>
        <w:spacing w:line="360" w:lineRule="auto"/>
        <w:jc w:val="both"/>
        <w:rPr>
          <w:lang w:eastAsia="en-US" w:bidi="en-US"/>
        </w:rPr>
      </w:pPr>
    </w:p>
    <w:sectPr w:rsidR="006E3880" w:rsidRPr="0040784E" w:rsidSect="00C0583D">
      <w:type w:val="continuous"/>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BE8" w:rsidRDefault="003E5BE8" w:rsidP="004F0CBA">
      <w:r>
        <w:separator/>
      </w:r>
    </w:p>
  </w:endnote>
  <w:endnote w:type="continuationSeparator" w:id="0">
    <w:p w:rsidR="003E5BE8" w:rsidRDefault="003E5BE8" w:rsidP="004F0C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Arial Unicode MS"/>
    <w:charset w:val="80"/>
    <w:family w:val="auto"/>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hames A">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ngsanaUPC">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Default="003642BB">
    <w:pPr>
      <w:pStyle w:val="af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35579"/>
      <w:docPartObj>
        <w:docPartGallery w:val="Page Numbers (Bottom of Page)"/>
        <w:docPartUnique/>
      </w:docPartObj>
    </w:sdtPr>
    <w:sdtContent>
      <w:p w:rsidR="003642BB" w:rsidRDefault="00440C36">
        <w:pPr>
          <w:pStyle w:val="afff3"/>
          <w:jc w:val="right"/>
        </w:pPr>
        <w:r w:rsidRPr="00632120">
          <w:rPr>
            <w:rFonts w:ascii="Times New Roman" w:hAnsi="Times New Roman"/>
            <w:sz w:val="20"/>
            <w:szCs w:val="20"/>
          </w:rPr>
          <w:fldChar w:fldCharType="begin"/>
        </w:r>
        <w:r w:rsidR="003642BB" w:rsidRPr="00632120">
          <w:rPr>
            <w:rFonts w:ascii="Times New Roman" w:hAnsi="Times New Roman"/>
            <w:sz w:val="20"/>
            <w:szCs w:val="20"/>
          </w:rPr>
          <w:instrText xml:space="preserve"> PAGE   \* MERGEFORMAT </w:instrText>
        </w:r>
        <w:r w:rsidRPr="00632120">
          <w:rPr>
            <w:rFonts w:ascii="Times New Roman" w:hAnsi="Times New Roman"/>
            <w:sz w:val="20"/>
            <w:szCs w:val="20"/>
          </w:rPr>
          <w:fldChar w:fldCharType="separate"/>
        </w:r>
        <w:r w:rsidR="00D257B1">
          <w:rPr>
            <w:rFonts w:ascii="Times New Roman" w:hAnsi="Times New Roman"/>
            <w:noProof/>
            <w:sz w:val="20"/>
            <w:szCs w:val="20"/>
          </w:rPr>
          <w:t>2</w:t>
        </w:r>
        <w:r w:rsidRPr="00632120">
          <w:rPr>
            <w:rFonts w:ascii="Times New Roman" w:hAnsi="Times New Roman"/>
            <w:sz w:val="20"/>
            <w:szCs w:val="2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Default="003642BB">
    <w:pPr>
      <w:pStyle w:val="aff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Pr="002735BB" w:rsidRDefault="00440C36" w:rsidP="006F152F">
    <w:fldSimple w:instr="PAGE  ">
      <w:r w:rsidR="003642BB" w:rsidRPr="002735BB">
        <w:t>14</w:t>
      </w:r>
    </w:fldSimple>
  </w:p>
  <w:p w:rsidR="003642BB" w:rsidRPr="002735BB" w:rsidRDefault="003642BB" w:rsidP="006F152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Default="00440C36" w:rsidP="007B1802">
    <w:pPr>
      <w:pStyle w:val="afff3"/>
      <w:framePr w:wrap="around" w:vAnchor="text" w:hAnchor="margin" w:xAlign="right" w:y="1"/>
      <w:rPr>
        <w:rStyle w:val="affffff9"/>
        <w:rFonts w:eastAsia="SimSun"/>
      </w:rPr>
    </w:pPr>
    <w:r>
      <w:rPr>
        <w:rStyle w:val="affffff9"/>
        <w:rFonts w:eastAsia="SimSun"/>
      </w:rPr>
      <w:fldChar w:fldCharType="begin"/>
    </w:r>
    <w:r w:rsidR="003642BB">
      <w:rPr>
        <w:rStyle w:val="affffff9"/>
        <w:rFonts w:eastAsia="SimSun"/>
      </w:rPr>
      <w:instrText xml:space="preserve">PAGE  </w:instrText>
    </w:r>
    <w:r>
      <w:rPr>
        <w:rStyle w:val="affffff9"/>
        <w:rFonts w:eastAsia="SimSun"/>
      </w:rPr>
      <w:fldChar w:fldCharType="end"/>
    </w:r>
  </w:p>
  <w:p w:rsidR="003642BB" w:rsidRDefault="003642BB" w:rsidP="007B1802">
    <w:pPr>
      <w:pStyle w:val="afff3"/>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Default="00440C36" w:rsidP="004A7A1E">
    <w:pPr>
      <w:pStyle w:val="afff3"/>
      <w:framePr w:wrap="around" w:vAnchor="text" w:hAnchor="margin" w:xAlign="right" w:y="1"/>
      <w:rPr>
        <w:rStyle w:val="affffff9"/>
      </w:rPr>
    </w:pPr>
    <w:r>
      <w:rPr>
        <w:rStyle w:val="affffff9"/>
      </w:rPr>
      <w:fldChar w:fldCharType="begin"/>
    </w:r>
    <w:r w:rsidR="003642BB">
      <w:rPr>
        <w:rStyle w:val="affffff9"/>
      </w:rPr>
      <w:instrText xml:space="preserve">PAGE  </w:instrText>
    </w:r>
    <w:r>
      <w:rPr>
        <w:rStyle w:val="affffff9"/>
      </w:rPr>
      <w:fldChar w:fldCharType="separate"/>
    </w:r>
    <w:r w:rsidR="003642BB">
      <w:rPr>
        <w:rStyle w:val="affffff9"/>
        <w:noProof/>
      </w:rPr>
      <w:t>14</w:t>
    </w:r>
    <w:r>
      <w:rPr>
        <w:rStyle w:val="affffff9"/>
      </w:rPr>
      <w:fldChar w:fldCharType="end"/>
    </w:r>
  </w:p>
  <w:p w:rsidR="003642BB" w:rsidRDefault="003642BB" w:rsidP="00D43303">
    <w:pPr>
      <w:pStyle w:val="aff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BE8" w:rsidRDefault="003E5BE8" w:rsidP="004F0CBA">
      <w:r>
        <w:separator/>
      </w:r>
    </w:p>
  </w:footnote>
  <w:footnote w:type="continuationSeparator" w:id="0">
    <w:p w:rsidR="003E5BE8" w:rsidRDefault="003E5BE8" w:rsidP="004F0CBA">
      <w:r>
        <w:continuationSeparator/>
      </w:r>
    </w:p>
  </w:footnote>
  <w:footnote w:id="1">
    <w:p w:rsidR="003642BB" w:rsidRDefault="003642BB" w:rsidP="0027790E">
      <w:pPr>
        <w:pStyle w:val="afff"/>
        <w:rPr>
          <w:sz w:val="19"/>
          <w:szCs w:val="19"/>
        </w:rPr>
      </w:pPr>
      <w:r>
        <w:rPr>
          <w:rStyle w:val="afffffd"/>
          <w:sz w:val="19"/>
          <w:szCs w:val="19"/>
        </w:rPr>
        <w:footnoteRef/>
      </w:r>
      <w:r>
        <w:rPr>
          <w:sz w:val="19"/>
          <w:szCs w:val="19"/>
        </w:rPr>
        <w:t xml:space="preserve"> Данные приняты по результатам анализов воды, полученным с ВОС в 2016г.</w:t>
      </w:r>
    </w:p>
  </w:footnote>
  <w:footnote w:id="2">
    <w:p w:rsidR="003642BB" w:rsidRDefault="003642BB" w:rsidP="0027790E">
      <w:pPr>
        <w:pStyle w:val="afff"/>
        <w:rPr>
          <w:sz w:val="19"/>
          <w:szCs w:val="19"/>
        </w:rPr>
      </w:pPr>
      <w:r>
        <w:rPr>
          <w:rStyle w:val="afffffd"/>
          <w:rFonts w:eastAsiaTheme="minorEastAsia"/>
          <w:sz w:val="19"/>
          <w:szCs w:val="19"/>
        </w:rPr>
        <w:footnoteRef/>
      </w:r>
      <w:r>
        <w:rPr>
          <w:sz w:val="19"/>
          <w:szCs w:val="19"/>
        </w:rPr>
        <w:t xml:space="preserve"> </w:t>
      </w:r>
      <w:proofErr w:type="gramStart"/>
      <w:r>
        <w:rPr>
          <w:sz w:val="19"/>
          <w:szCs w:val="19"/>
        </w:rPr>
        <w:t>Определена</w:t>
      </w:r>
      <w:proofErr w:type="gramEnd"/>
      <w:r>
        <w:rPr>
          <w:sz w:val="19"/>
          <w:szCs w:val="19"/>
        </w:rPr>
        <w:t xml:space="preserve"> картометрическим способом после отображения границ в соответствии с Областным законом от 10 марта 2004 года № 17-оз</w:t>
      </w:r>
    </w:p>
  </w:footnote>
  <w:footnote w:id="3">
    <w:p w:rsidR="003642BB" w:rsidRDefault="003642BB" w:rsidP="0027790E">
      <w:pPr>
        <w:pStyle w:val="afff"/>
        <w:rPr>
          <w:sz w:val="19"/>
          <w:szCs w:val="19"/>
        </w:rPr>
      </w:pPr>
      <w:r>
        <w:rPr>
          <w:rStyle w:val="afffffd"/>
          <w:rFonts w:eastAsiaTheme="minorEastAsia"/>
          <w:sz w:val="19"/>
          <w:szCs w:val="19"/>
        </w:rPr>
        <w:footnoteRef/>
      </w:r>
      <w:r>
        <w:rPr>
          <w:sz w:val="19"/>
          <w:szCs w:val="19"/>
        </w:rPr>
        <w:t xml:space="preserve"> Сведения о благоустройстве городских населенных пунктах за </w:t>
      </w:r>
      <w:smartTag w:uri="urn:schemas-microsoft-com:office:smarttags" w:element="metricconverter">
        <w:smartTagPr>
          <w:attr w:name="ProductID" w:val="2007 г"/>
        </w:smartTagPr>
        <w:r>
          <w:rPr>
            <w:sz w:val="19"/>
            <w:szCs w:val="19"/>
          </w:rPr>
          <w:t>2007 г</w:t>
        </w:r>
      </w:smartTag>
      <w:r>
        <w:rPr>
          <w:sz w:val="19"/>
          <w:szCs w:val="19"/>
        </w:rPr>
        <w:t xml:space="preserve">. (форма № 1-КХ), Паспорт муниципального образования за </w:t>
      </w:r>
      <w:smartTag w:uri="urn:schemas-microsoft-com:office:smarttags" w:element="metricconverter">
        <w:smartTagPr>
          <w:attr w:name="ProductID" w:val="2007 г"/>
        </w:smartTagPr>
        <w:r>
          <w:rPr>
            <w:sz w:val="19"/>
            <w:szCs w:val="19"/>
          </w:rPr>
          <w:t>2007 г</w:t>
        </w:r>
      </w:smartTag>
      <w:r>
        <w:rPr>
          <w:sz w:val="19"/>
          <w:szCs w:val="19"/>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Default="003642BB">
    <w:pPr>
      <w:pStyle w:val="aff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Pr="0027790E" w:rsidRDefault="003642BB" w:rsidP="00632120">
    <w:pPr>
      <w:pStyle w:val="afff1"/>
      <w:tabs>
        <w:tab w:val="center" w:pos="2835"/>
        <w:tab w:val="right" w:pos="12474"/>
      </w:tabs>
      <w:jc w:val="center"/>
      <w:rPr>
        <w:rFonts w:ascii="Times New Roman" w:hAnsi="Times New Roman"/>
        <w:b/>
        <w:i/>
        <w:lang w:val="ru-RU"/>
      </w:rPr>
    </w:pPr>
    <w:r w:rsidRPr="0027790E">
      <w:rPr>
        <w:rFonts w:ascii="Times New Roman" w:hAnsi="Times New Roman"/>
        <w:b/>
        <w:i/>
        <w:lang w:val="ru-RU"/>
      </w:rPr>
      <w:t xml:space="preserve">Программа комплексного развития систем коммунальной инфраструктуры </w:t>
    </w:r>
  </w:p>
  <w:p w:rsidR="003642BB" w:rsidRPr="0027790E" w:rsidRDefault="003642BB" w:rsidP="00632120">
    <w:pPr>
      <w:pStyle w:val="afff1"/>
      <w:jc w:val="center"/>
      <w:rPr>
        <w:lang w:val="ru-RU"/>
      </w:rPr>
    </w:pPr>
    <w:r w:rsidRPr="0027790E">
      <w:rPr>
        <w:rFonts w:ascii="Times New Roman" w:hAnsi="Times New Roman"/>
        <w:b/>
        <w:i/>
        <w:lang w:val="ru-RU"/>
      </w:rPr>
      <w:t xml:space="preserve">МО «Дубровское городское поселение» на 2017-2031 </w:t>
    </w:r>
    <w:proofErr w:type="spellStart"/>
    <w:proofErr w:type="gramStart"/>
    <w:r w:rsidRPr="0027790E">
      <w:rPr>
        <w:rFonts w:ascii="Times New Roman" w:hAnsi="Times New Roman"/>
        <w:b/>
        <w:i/>
        <w:lang w:val="ru-RU"/>
      </w:rPr>
      <w:t>гг</w:t>
    </w:r>
    <w:proofErr w:type="spellEnd"/>
    <w:proofErr w:type="gram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Default="003642BB">
    <w:pPr>
      <w:pStyle w:val="aff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Pr="002735BB" w:rsidRDefault="003642BB" w:rsidP="006F152F">
    <w:r w:rsidRPr="002735BB">
      <w:t>Программа комплексного развития коммунальной инфраструктуры МО «</w:t>
    </w:r>
    <w:proofErr w:type="spellStart"/>
    <w:r w:rsidRPr="002735BB">
      <w:t>Кипенское</w:t>
    </w:r>
    <w:proofErr w:type="spellEnd"/>
    <w:r w:rsidRPr="002735BB">
      <w:t xml:space="preserve"> сельское поселение» на 2015-2025 гг.</w:t>
    </w:r>
  </w:p>
  <w:p w:rsidR="003642BB" w:rsidRPr="002735BB" w:rsidRDefault="003642BB" w:rsidP="006F152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Pr="0027790E" w:rsidRDefault="003642BB" w:rsidP="0027790E">
    <w:pPr>
      <w:pStyle w:val="afff1"/>
      <w:tabs>
        <w:tab w:val="center" w:pos="2835"/>
        <w:tab w:val="right" w:pos="12474"/>
      </w:tabs>
      <w:jc w:val="center"/>
      <w:rPr>
        <w:rFonts w:ascii="Times New Roman" w:hAnsi="Times New Roman"/>
        <w:b/>
        <w:i/>
        <w:lang w:val="ru-RU"/>
      </w:rPr>
    </w:pPr>
    <w:r w:rsidRPr="0027790E">
      <w:rPr>
        <w:rFonts w:ascii="Times New Roman" w:hAnsi="Times New Roman"/>
        <w:b/>
        <w:i/>
        <w:lang w:val="ru-RU"/>
      </w:rPr>
      <w:t xml:space="preserve">Программа комплексного развития систем коммунальной инфраструктуры </w:t>
    </w:r>
  </w:p>
  <w:p w:rsidR="003642BB" w:rsidRPr="0027790E" w:rsidRDefault="003642BB" w:rsidP="0027790E">
    <w:pPr>
      <w:pStyle w:val="afff1"/>
      <w:jc w:val="center"/>
      <w:rPr>
        <w:lang w:val="ru-RU"/>
      </w:rPr>
    </w:pPr>
    <w:r w:rsidRPr="0027790E">
      <w:rPr>
        <w:rFonts w:ascii="Times New Roman" w:hAnsi="Times New Roman"/>
        <w:b/>
        <w:i/>
        <w:lang w:val="ru-RU"/>
      </w:rPr>
      <w:t xml:space="preserve">МО «Дубровское городское поселение» на 2017-2031 </w:t>
    </w:r>
    <w:proofErr w:type="spellStart"/>
    <w:proofErr w:type="gramStart"/>
    <w:r w:rsidRPr="0027790E">
      <w:rPr>
        <w:rFonts w:ascii="Times New Roman" w:hAnsi="Times New Roman"/>
        <w:b/>
        <w:i/>
        <w:lang w:val="ru-RU"/>
      </w:rPr>
      <w:t>гг</w:t>
    </w:r>
    <w:proofErr w:type="spellEnd"/>
    <w:proofErr w:type="gramEnd"/>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2BB" w:rsidRPr="00457ADD" w:rsidRDefault="003642BB" w:rsidP="00A070D6">
    <w:pPr>
      <w:pStyle w:val="afff1"/>
      <w:jc w:val="center"/>
      <w:rPr>
        <w:b/>
        <w:lang w:val="ru-RU"/>
      </w:rPr>
    </w:pPr>
    <w:r w:rsidRPr="00457ADD">
      <w:rPr>
        <w:b/>
        <w:i/>
        <w:sz w:val="16"/>
        <w:szCs w:val="16"/>
        <w:lang w:val="ru-RU"/>
      </w:rPr>
      <w:t>Программа комплексного развития коммунальной инфраструктуры МО «</w:t>
    </w:r>
    <w:r>
      <w:rPr>
        <w:b/>
        <w:i/>
        <w:sz w:val="16"/>
        <w:szCs w:val="16"/>
        <w:lang w:val="ru-RU"/>
      </w:rPr>
      <w:t>Рощинское городское</w:t>
    </w:r>
    <w:r w:rsidRPr="00457ADD">
      <w:rPr>
        <w:b/>
        <w:i/>
        <w:sz w:val="16"/>
        <w:szCs w:val="16"/>
        <w:lang w:val="ru-RU"/>
      </w:rPr>
      <w:t xml:space="preserve"> поселение» на 201</w:t>
    </w:r>
    <w:r>
      <w:rPr>
        <w:b/>
        <w:i/>
        <w:sz w:val="16"/>
        <w:szCs w:val="16"/>
        <w:lang w:val="ru-RU"/>
      </w:rPr>
      <w:t>6-2030</w:t>
    </w:r>
    <w:r w:rsidRPr="00457ADD">
      <w:rPr>
        <w:b/>
        <w:i/>
        <w:sz w:val="16"/>
        <w:szCs w:val="16"/>
        <w:lang w:val="ru-RU"/>
      </w:rPr>
      <w:t xml:space="preserve"> гг</w:t>
    </w:r>
    <w:r w:rsidRPr="00457ADD">
      <w:rPr>
        <w:b/>
        <w:lang w:val="ru-RU"/>
      </w:rPr>
      <w:t>.</w:t>
    </w:r>
  </w:p>
  <w:p w:rsidR="003642BB" w:rsidRPr="00457ADD" w:rsidRDefault="003642BB">
    <w:pPr>
      <w:pStyle w:val="afff1"/>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00000002"/>
    <w:multiLevelType w:val="singleLevel"/>
    <w:tmpl w:val="00000002"/>
    <w:lvl w:ilvl="0">
      <w:start w:val="1"/>
      <w:numFmt w:val="bullet"/>
      <w:pStyle w:val="21"/>
      <w:lvlText w:val=""/>
      <w:lvlJc w:val="left"/>
      <w:pPr>
        <w:tabs>
          <w:tab w:val="num" w:pos="360"/>
        </w:tabs>
        <w:ind w:left="360" w:hanging="360"/>
      </w:pPr>
      <w:rPr>
        <w:rFonts w:ascii="Symbol" w:hAnsi="Symbol" w:cs="Symbol"/>
      </w:rPr>
    </w:lvl>
  </w:abstractNum>
  <w:abstractNum w:abstractNumId="3">
    <w:nsid w:val="00000006"/>
    <w:multiLevelType w:val="singleLevel"/>
    <w:tmpl w:val="00000006"/>
    <w:lvl w:ilvl="0">
      <w:start w:val="1"/>
      <w:numFmt w:val="bullet"/>
      <w:pStyle w:val="S"/>
      <w:lvlText w:val=""/>
      <w:lvlJc w:val="left"/>
      <w:pPr>
        <w:tabs>
          <w:tab w:val="num" w:pos="881"/>
        </w:tabs>
        <w:ind w:left="140" w:firstLine="680"/>
      </w:pPr>
      <w:rPr>
        <w:rFonts w:ascii="Symbol" w:hAnsi="Symbol"/>
      </w:rPr>
    </w:lvl>
  </w:abstractNum>
  <w:abstractNum w:abstractNumId="4">
    <w:nsid w:val="00000008"/>
    <w:multiLevelType w:val="singleLevel"/>
    <w:tmpl w:val="00000008"/>
    <w:lvl w:ilvl="0">
      <w:start w:val="5"/>
      <w:numFmt w:val="bullet"/>
      <w:pStyle w:val="210"/>
      <w:lvlText w:val="-"/>
      <w:lvlJc w:val="left"/>
      <w:pPr>
        <w:tabs>
          <w:tab w:val="num" w:pos="1068"/>
        </w:tabs>
        <w:ind w:left="1068" w:hanging="360"/>
      </w:pPr>
      <w:rPr>
        <w:rFonts w:ascii="Times New Roman" w:hAnsi="Times New Roman"/>
      </w:rPr>
    </w:lvl>
  </w:abstractNum>
  <w:abstractNum w:abstractNumId="5">
    <w:nsid w:val="0000000B"/>
    <w:multiLevelType w:val="singleLevel"/>
    <w:tmpl w:val="0000000B"/>
    <w:lvl w:ilvl="0">
      <w:start w:val="8"/>
      <w:numFmt w:val="bullet"/>
      <w:pStyle w:val="1"/>
      <w:lvlText w:val="-"/>
      <w:lvlJc w:val="left"/>
      <w:pPr>
        <w:tabs>
          <w:tab w:val="num" w:pos="720"/>
        </w:tabs>
        <w:ind w:left="720" w:hanging="360"/>
      </w:pPr>
      <w:rPr>
        <w:rFonts w:ascii="Times New Roman" w:hAnsi="Times New Roman"/>
        <w:sz w:val="20"/>
      </w:rPr>
    </w:lvl>
  </w:abstractNum>
  <w:abstractNum w:abstractNumId="6">
    <w:nsid w:val="0000000C"/>
    <w:multiLevelType w:val="multilevel"/>
    <w:tmpl w:val="0000000C"/>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3C4222D"/>
    <w:multiLevelType w:val="hybridMultilevel"/>
    <w:tmpl w:val="83C2286E"/>
    <w:lvl w:ilvl="0" w:tplc="04190001">
      <w:start w:val="1"/>
      <w:numFmt w:val="bullet"/>
      <w:pStyle w:val="a0"/>
      <w:lvlText w:val="−"/>
      <w:lvlJc w:val="left"/>
      <w:pPr>
        <w:ind w:left="1429"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5E146E9"/>
    <w:multiLevelType w:val="hybridMultilevel"/>
    <w:tmpl w:val="DA2C776C"/>
    <w:name w:val="WW8Num2"/>
    <w:lvl w:ilvl="0" w:tplc="A85EC0A4">
      <w:start w:val="1"/>
      <w:numFmt w:val="decimal"/>
      <w:pStyle w:val="8"/>
      <w:lvlText w:val="%1"/>
      <w:lvlJc w:val="left"/>
      <w:pPr>
        <w:tabs>
          <w:tab w:val="num" w:pos="644"/>
        </w:tabs>
        <w:ind w:left="644" w:hanging="360"/>
      </w:pPr>
      <w:rPr>
        <w:rFonts w:hint="default"/>
        <w:b/>
        <w:i w:val="0"/>
        <w:sz w:val="32"/>
        <w:szCs w:val="32"/>
      </w:rPr>
    </w:lvl>
    <w:lvl w:ilvl="1" w:tplc="F7D436B0">
      <w:start w:val="1"/>
      <w:numFmt w:val="bullet"/>
      <w:pStyle w:val="8"/>
      <w:lvlText w:val="-"/>
      <w:lvlJc w:val="left"/>
      <w:pPr>
        <w:tabs>
          <w:tab w:val="num" w:pos="1440"/>
        </w:tabs>
        <w:ind w:left="1440" w:hanging="360"/>
      </w:pPr>
      <w:rPr>
        <w:rFonts w:ascii="Courier New" w:hAnsi="Courier New" w:hint="default"/>
        <w:b w:val="0"/>
        <w:i w:val="0"/>
        <w:sz w:val="32"/>
        <w:szCs w:val="32"/>
      </w:rPr>
    </w:lvl>
    <w:lvl w:ilvl="2" w:tplc="5D48014C" w:tentative="1">
      <w:start w:val="1"/>
      <w:numFmt w:val="lowerRoman"/>
      <w:lvlText w:val="%3."/>
      <w:lvlJc w:val="right"/>
      <w:pPr>
        <w:tabs>
          <w:tab w:val="num" w:pos="2160"/>
        </w:tabs>
        <w:ind w:left="2160" w:hanging="180"/>
      </w:pPr>
    </w:lvl>
    <w:lvl w:ilvl="3" w:tplc="FC4CAF9E">
      <w:start w:val="1"/>
      <w:numFmt w:val="decimal"/>
      <w:lvlText w:val="%4."/>
      <w:lvlJc w:val="left"/>
      <w:pPr>
        <w:tabs>
          <w:tab w:val="num" w:pos="2880"/>
        </w:tabs>
        <w:ind w:left="2880" w:hanging="360"/>
      </w:pPr>
      <w:rPr>
        <w:rFonts w:hint="default"/>
        <w:b/>
        <w:i w:val="0"/>
        <w:sz w:val="32"/>
        <w:szCs w:val="32"/>
      </w:rPr>
    </w:lvl>
    <w:lvl w:ilvl="4" w:tplc="E3BA0414" w:tentative="1">
      <w:start w:val="1"/>
      <w:numFmt w:val="lowerLetter"/>
      <w:lvlText w:val="%5."/>
      <w:lvlJc w:val="left"/>
      <w:pPr>
        <w:tabs>
          <w:tab w:val="num" w:pos="3600"/>
        </w:tabs>
        <w:ind w:left="3600" w:hanging="360"/>
      </w:pPr>
    </w:lvl>
    <w:lvl w:ilvl="5" w:tplc="BF5239BE" w:tentative="1">
      <w:start w:val="1"/>
      <w:numFmt w:val="lowerRoman"/>
      <w:lvlText w:val="%6."/>
      <w:lvlJc w:val="right"/>
      <w:pPr>
        <w:tabs>
          <w:tab w:val="num" w:pos="4320"/>
        </w:tabs>
        <w:ind w:left="4320" w:hanging="180"/>
      </w:pPr>
    </w:lvl>
    <w:lvl w:ilvl="6" w:tplc="93165310" w:tentative="1">
      <w:start w:val="1"/>
      <w:numFmt w:val="decimal"/>
      <w:lvlText w:val="%7."/>
      <w:lvlJc w:val="left"/>
      <w:pPr>
        <w:tabs>
          <w:tab w:val="num" w:pos="5040"/>
        </w:tabs>
        <w:ind w:left="5040" w:hanging="360"/>
      </w:pPr>
    </w:lvl>
    <w:lvl w:ilvl="7" w:tplc="F47A9CF6" w:tentative="1">
      <w:start w:val="1"/>
      <w:numFmt w:val="lowerLetter"/>
      <w:lvlText w:val="%8."/>
      <w:lvlJc w:val="left"/>
      <w:pPr>
        <w:tabs>
          <w:tab w:val="num" w:pos="5760"/>
        </w:tabs>
        <w:ind w:left="5760" w:hanging="360"/>
      </w:pPr>
    </w:lvl>
    <w:lvl w:ilvl="8" w:tplc="20AA71A0" w:tentative="1">
      <w:start w:val="1"/>
      <w:numFmt w:val="lowerRoman"/>
      <w:lvlText w:val="%9."/>
      <w:lvlJc w:val="right"/>
      <w:pPr>
        <w:tabs>
          <w:tab w:val="num" w:pos="6480"/>
        </w:tabs>
        <w:ind w:left="6480" w:hanging="180"/>
      </w:pPr>
    </w:lvl>
  </w:abstractNum>
  <w:abstractNum w:abstractNumId="10">
    <w:nsid w:val="067C0563"/>
    <w:multiLevelType w:val="multilevel"/>
    <w:tmpl w:val="F4C26EAE"/>
    <w:name w:val="WW8Num5"/>
    <w:lvl w:ilvl="0">
      <w:start w:val="1"/>
      <w:numFmt w:val="decimal"/>
      <w:pStyle w:val="a1"/>
      <w:lvlText w:val="Приложение %1"/>
      <w:lvlJc w:val="center"/>
      <w:pPr>
        <w:tabs>
          <w:tab w:val="num" w:pos="0"/>
        </w:tabs>
        <w:ind w:left="2127" w:firstLine="0"/>
      </w:pPr>
    </w:lvl>
    <w:lvl w:ilvl="1">
      <w:start w:val="1"/>
      <w:numFmt w:val="decimal"/>
      <w:pStyle w:val="a2"/>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11">
    <w:nsid w:val="07173D99"/>
    <w:multiLevelType w:val="hybridMultilevel"/>
    <w:tmpl w:val="AF3E8CA0"/>
    <w:name w:val="WW8Num6"/>
    <w:lvl w:ilvl="0" w:tplc="795AD3C4">
      <w:start w:val="1"/>
      <w:numFmt w:val="bullet"/>
      <w:lvlText w:val=""/>
      <w:lvlJc w:val="left"/>
      <w:pPr>
        <w:ind w:left="1571" w:hanging="360"/>
      </w:pPr>
      <w:rPr>
        <w:rFonts w:ascii="Symbol" w:hAnsi="Symbol" w:hint="default"/>
      </w:rPr>
    </w:lvl>
    <w:lvl w:ilvl="1" w:tplc="AAAC000E" w:tentative="1">
      <w:start w:val="1"/>
      <w:numFmt w:val="bullet"/>
      <w:lvlText w:val="o"/>
      <w:lvlJc w:val="left"/>
      <w:pPr>
        <w:ind w:left="2291" w:hanging="360"/>
      </w:pPr>
      <w:rPr>
        <w:rFonts w:ascii="Courier New" w:hAnsi="Courier New" w:cs="Courier New" w:hint="default"/>
      </w:rPr>
    </w:lvl>
    <w:lvl w:ilvl="2" w:tplc="890C0852" w:tentative="1">
      <w:start w:val="1"/>
      <w:numFmt w:val="bullet"/>
      <w:lvlText w:val=""/>
      <w:lvlJc w:val="left"/>
      <w:pPr>
        <w:ind w:left="3011" w:hanging="360"/>
      </w:pPr>
      <w:rPr>
        <w:rFonts w:ascii="Wingdings" w:hAnsi="Wingdings" w:hint="default"/>
      </w:rPr>
    </w:lvl>
    <w:lvl w:ilvl="3" w:tplc="AF6C42A8" w:tentative="1">
      <w:start w:val="1"/>
      <w:numFmt w:val="bullet"/>
      <w:lvlText w:val=""/>
      <w:lvlJc w:val="left"/>
      <w:pPr>
        <w:ind w:left="3731" w:hanging="360"/>
      </w:pPr>
      <w:rPr>
        <w:rFonts w:ascii="Symbol" w:hAnsi="Symbol" w:hint="default"/>
      </w:rPr>
    </w:lvl>
    <w:lvl w:ilvl="4" w:tplc="BB52CCE8" w:tentative="1">
      <w:start w:val="1"/>
      <w:numFmt w:val="bullet"/>
      <w:lvlText w:val="o"/>
      <w:lvlJc w:val="left"/>
      <w:pPr>
        <w:ind w:left="4451" w:hanging="360"/>
      </w:pPr>
      <w:rPr>
        <w:rFonts w:ascii="Courier New" w:hAnsi="Courier New" w:cs="Courier New" w:hint="default"/>
      </w:rPr>
    </w:lvl>
    <w:lvl w:ilvl="5" w:tplc="6E7AB7D0" w:tentative="1">
      <w:start w:val="1"/>
      <w:numFmt w:val="bullet"/>
      <w:lvlText w:val=""/>
      <w:lvlJc w:val="left"/>
      <w:pPr>
        <w:ind w:left="5171" w:hanging="360"/>
      </w:pPr>
      <w:rPr>
        <w:rFonts w:ascii="Wingdings" w:hAnsi="Wingdings" w:hint="default"/>
      </w:rPr>
    </w:lvl>
    <w:lvl w:ilvl="6" w:tplc="1804AB62" w:tentative="1">
      <w:start w:val="1"/>
      <w:numFmt w:val="bullet"/>
      <w:lvlText w:val=""/>
      <w:lvlJc w:val="left"/>
      <w:pPr>
        <w:ind w:left="5891" w:hanging="360"/>
      </w:pPr>
      <w:rPr>
        <w:rFonts w:ascii="Symbol" w:hAnsi="Symbol" w:hint="default"/>
      </w:rPr>
    </w:lvl>
    <w:lvl w:ilvl="7" w:tplc="5E7E6854" w:tentative="1">
      <w:start w:val="1"/>
      <w:numFmt w:val="bullet"/>
      <w:lvlText w:val="o"/>
      <w:lvlJc w:val="left"/>
      <w:pPr>
        <w:ind w:left="6611" w:hanging="360"/>
      </w:pPr>
      <w:rPr>
        <w:rFonts w:ascii="Courier New" w:hAnsi="Courier New" w:cs="Courier New" w:hint="default"/>
      </w:rPr>
    </w:lvl>
    <w:lvl w:ilvl="8" w:tplc="F7DA0B4C" w:tentative="1">
      <w:start w:val="1"/>
      <w:numFmt w:val="bullet"/>
      <w:lvlText w:val=""/>
      <w:lvlJc w:val="left"/>
      <w:pPr>
        <w:ind w:left="7331" w:hanging="360"/>
      </w:pPr>
      <w:rPr>
        <w:rFonts w:ascii="Wingdings" w:hAnsi="Wingdings" w:hint="default"/>
      </w:rPr>
    </w:lvl>
  </w:abstractNum>
  <w:abstractNum w:abstractNumId="12">
    <w:nsid w:val="074C1952"/>
    <w:multiLevelType w:val="hybridMultilevel"/>
    <w:tmpl w:val="A45E52B0"/>
    <w:lvl w:ilvl="0" w:tplc="04190001">
      <w:start w:val="1"/>
      <w:numFmt w:val="decimal"/>
      <w:pStyle w:val="S0"/>
      <w:lvlText w:val="Таблица %1."/>
      <w:lvlJc w:val="left"/>
      <w:pPr>
        <w:tabs>
          <w:tab w:val="num" w:pos="1440"/>
        </w:tabs>
        <w:ind w:left="1440" w:hanging="360"/>
      </w:pPr>
      <w:rPr>
        <w:color w:val="auto"/>
      </w:rPr>
    </w:lvl>
    <w:lvl w:ilvl="1" w:tplc="04190003">
      <w:start w:val="1"/>
      <w:numFmt w:val="bullet"/>
      <w:lvlText w:val=""/>
      <w:lvlJc w:val="left"/>
      <w:pPr>
        <w:tabs>
          <w:tab w:val="num" w:pos="2160"/>
        </w:tabs>
        <w:ind w:left="216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78A5A97"/>
    <w:multiLevelType w:val="multilevel"/>
    <w:tmpl w:val="6846CA98"/>
    <w:lvl w:ilvl="0">
      <w:start w:val="1"/>
      <w:numFmt w:val="decimal"/>
      <w:lvlText w:val="%1"/>
      <w:lvlJc w:val="left"/>
      <w:pPr>
        <w:tabs>
          <w:tab w:val="num" w:pos="720"/>
        </w:tabs>
        <w:ind w:left="720" w:hanging="360"/>
      </w:pPr>
      <w:rPr>
        <w:b/>
      </w:rPr>
    </w:lvl>
    <w:lvl w:ilvl="1">
      <w:start w:val="1"/>
      <w:numFmt w:val="decimal"/>
      <w:lvlText w:val="%1.%2"/>
      <w:lvlJc w:val="left"/>
      <w:pPr>
        <w:tabs>
          <w:tab w:val="num" w:pos="510"/>
        </w:tabs>
        <w:ind w:left="0" w:firstLine="340"/>
      </w:pPr>
      <w:rPr>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14">
    <w:nsid w:val="09276031"/>
    <w:multiLevelType w:val="hybridMultilevel"/>
    <w:tmpl w:val="C9041D96"/>
    <w:lvl w:ilvl="0" w:tplc="8EFA8208">
      <w:start w:val="1"/>
      <w:numFmt w:val="bullet"/>
      <w:pStyle w:val="6"/>
      <w:lvlText w:val=""/>
      <w:lvlJc w:val="left"/>
      <w:pPr>
        <w:ind w:left="1440"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04B3099"/>
    <w:multiLevelType w:val="multilevel"/>
    <w:tmpl w:val="1AE2D228"/>
    <w:lvl w:ilvl="0">
      <w:start w:val="1"/>
      <w:numFmt w:val="decimal"/>
      <w:lvlText w:val="%1."/>
      <w:lvlJc w:val="left"/>
      <w:pPr>
        <w:ind w:left="420" w:hanging="360"/>
      </w:pPr>
      <w:rPr>
        <w:rFonts w:hint="default"/>
        <w:b/>
      </w:rPr>
    </w:lvl>
    <w:lvl w:ilvl="1">
      <w:start w:val="5"/>
      <w:numFmt w:val="decimal"/>
      <w:isLgl/>
      <w:lvlText w:val="%1.%2"/>
      <w:lvlJc w:val="left"/>
      <w:pPr>
        <w:ind w:left="1227" w:hanging="375"/>
      </w:pPr>
      <w:rPr>
        <w:rFonts w:hint="default"/>
        <w:sz w:val="28"/>
      </w:rPr>
    </w:lvl>
    <w:lvl w:ilvl="2">
      <w:start w:val="1"/>
      <w:numFmt w:val="decimal"/>
      <w:isLgl/>
      <w:lvlText w:val="%1.%2.%3"/>
      <w:lvlJc w:val="left"/>
      <w:pPr>
        <w:ind w:left="2364" w:hanging="720"/>
      </w:pPr>
      <w:rPr>
        <w:rFonts w:hint="default"/>
        <w:sz w:val="28"/>
      </w:rPr>
    </w:lvl>
    <w:lvl w:ilvl="3">
      <w:start w:val="1"/>
      <w:numFmt w:val="decimal"/>
      <w:isLgl/>
      <w:lvlText w:val="%1.%2.%3.%4"/>
      <w:lvlJc w:val="left"/>
      <w:pPr>
        <w:ind w:left="3516" w:hanging="1080"/>
      </w:pPr>
      <w:rPr>
        <w:rFonts w:hint="default"/>
        <w:sz w:val="28"/>
      </w:rPr>
    </w:lvl>
    <w:lvl w:ilvl="4">
      <w:start w:val="1"/>
      <w:numFmt w:val="decimal"/>
      <w:isLgl/>
      <w:lvlText w:val="%1.%2.%3.%4.%5"/>
      <w:lvlJc w:val="left"/>
      <w:pPr>
        <w:ind w:left="4308" w:hanging="1080"/>
      </w:pPr>
      <w:rPr>
        <w:rFonts w:hint="default"/>
        <w:sz w:val="28"/>
      </w:rPr>
    </w:lvl>
    <w:lvl w:ilvl="5">
      <w:start w:val="1"/>
      <w:numFmt w:val="decimal"/>
      <w:isLgl/>
      <w:lvlText w:val="%1.%2.%3.%4.%5.%6"/>
      <w:lvlJc w:val="left"/>
      <w:pPr>
        <w:ind w:left="5460" w:hanging="1440"/>
      </w:pPr>
      <w:rPr>
        <w:rFonts w:hint="default"/>
        <w:sz w:val="28"/>
      </w:rPr>
    </w:lvl>
    <w:lvl w:ilvl="6">
      <w:start w:val="1"/>
      <w:numFmt w:val="decimal"/>
      <w:isLgl/>
      <w:lvlText w:val="%1.%2.%3.%4.%5.%6.%7"/>
      <w:lvlJc w:val="left"/>
      <w:pPr>
        <w:ind w:left="6252" w:hanging="1440"/>
      </w:pPr>
      <w:rPr>
        <w:rFonts w:hint="default"/>
        <w:sz w:val="28"/>
      </w:rPr>
    </w:lvl>
    <w:lvl w:ilvl="7">
      <w:start w:val="1"/>
      <w:numFmt w:val="decimal"/>
      <w:isLgl/>
      <w:lvlText w:val="%1.%2.%3.%4.%5.%6.%7.%8"/>
      <w:lvlJc w:val="left"/>
      <w:pPr>
        <w:ind w:left="7404" w:hanging="1800"/>
      </w:pPr>
      <w:rPr>
        <w:rFonts w:hint="default"/>
        <w:sz w:val="28"/>
      </w:rPr>
    </w:lvl>
    <w:lvl w:ilvl="8">
      <w:start w:val="1"/>
      <w:numFmt w:val="decimal"/>
      <w:isLgl/>
      <w:lvlText w:val="%1.%2.%3.%4.%5.%6.%7.%8.%9"/>
      <w:lvlJc w:val="left"/>
      <w:pPr>
        <w:ind w:left="8556" w:hanging="2160"/>
      </w:pPr>
      <w:rPr>
        <w:rFonts w:hint="default"/>
        <w:sz w:val="28"/>
      </w:rPr>
    </w:lvl>
  </w:abstractNum>
  <w:abstractNum w:abstractNumId="16">
    <w:nsid w:val="11F047A6"/>
    <w:multiLevelType w:val="singleLevel"/>
    <w:tmpl w:val="67C690E6"/>
    <w:lvl w:ilvl="0">
      <w:start w:val="1"/>
      <w:numFmt w:val="bullet"/>
      <w:pStyle w:val="a3"/>
      <w:lvlText w:val=""/>
      <w:lvlJc w:val="left"/>
      <w:pPr>
        <w:tabs>
          <w:tab w:val="num" w:pos="680"/>
        </w:tabs>
        <w:ind w:left="680" w:hanging="396"/>
      </w:pPr>
      <w:rPr>
        <w:rFonts w:ascii="Symbol" w:hAnsi="Symbol" w:hint="default"/>
      </w:rPr>
    </w:lvl>
  </w:abstractNum>
  <w:abstractNum w:abstractNumId="17">
    <w:nsid w:val="129224D3"/>
    <w:multiLevelType w:val="multilevel"/>
    <w:tmpl w:val="761EBDBC"/>
    <w:lvl w:ilvl="0">
      <w:start w:val="1"/>
      <w:numFmt w:val="decimal"/>
      <w:pStyle w:val="a4"/>
      <w:lvlText w:val="%1."/>
      <w:lvlJc w:val="left"/>
      <w:pPr>
        <w:tabs>
          <w:tab w:val="num" w:pos="360"/>
        </w:tabs>
        <w:ind w:left="360" w:hanging="360"/>
      </w:pPr>
      <w:rPr>
        <w:b/>
        <w:i/>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138228A8"/>
    <w:multiLevelType w:val="hybridMultilevel"/>
    <w:tmpl w:val="278A5AF4"/>
    <w:name w:val="WW8Num11"/>
    <w:lvl w:ilvl="0" w:tplc="43162B08">
      <w:start w:val="1"/>
      <w:numFmt w:val="bullet"/>
      <w:lvlText w:val=""/>
      <w:lvlJc w:val="left"/>
      <w:pPr>
        <w:ind w:left="1571" w:hanging="360"/>
      </w:pPr>
      <w:rPr>
        <w:rFonts w:ascii="Symbol" w:hAnsi="Symbol" w:hint="default"/>
      </w:rPr>
    </w:lvl>
    <w:lvl w:ilvl="1" w:tplc="3CC82F72" w:tentative="1">
      <w:start w:val="1"/>
      <w:numFmt w:val="bullet"/>
      <w:lvlText w:val="o"/>
      <w:lvlJc w:val="left"/>
      <w:pPr>
        <w:ind w:left="2291" w:hanging="360"/>
      </w:pPr>
      <w:rPr>
        <w:rFonts w:ascii="Courier New" w:hAnsi="Courier New" w:cs="Courier New" w:hint="default"/>
      </w:rPr>
    </w:lvl>
    <w:lvl w:ilvl="2" w:tplc="815C26AC" w:tentative="1">
      <w:start w:val="1"/>
      <w:numFmt w:val="bullet"/>
      <w:lvlText w:val=""/>
      <w:lvlJc w:val="left"/>
      <w:pPr>
        <w:ind w:left="3011" w:hanging="360"/>
      </w:pPr>
      <w:rPr>
        <w:rFonts w:ascii="Wingdings" w:hAnsi="Wingdings" w:hint="default"/>
      </w:rPr>
    </w:lvl>
    <w:lvl w:ilvl="3" w:tplc="0E26316A" w:tentative="1">
      <w:start w:val="1"/>
      <w:numFmt w:val="bullet"/>
      <w:lvlText w:val=""/>
      <w:lvlJc w:val="left"/>
      <w:pPr>
        <w:ind w:left="3731" w:hanging="360"/>
      </w:pPr>
      <w:rPr>
        <w:rFonts w:ascii="Symbol" w:hAnsi="Symbol" w:hint="default"/>
      </w:rPr>
    </w:lvl>
    <w:lvl w:ilvl="4" w:tplc="19229A6E" w:tentative="1">
      <w:start w:val="1"/>
      <w:numFmt w:val="bullet"/>
      <w:lvlText w:val="o"/>
      <w:lvlJc w:val="left"/>
      <w:pPr>
        <w:ind w:left="4451" w:hanging="360"/>
      </w:pPr>
      <w:rPr>
        <w:rFonts w:ascii="Courier New" w:hAnsi="Courier New" w:cs="Courier New" w:hint="default"/>
      </w:rPr>
    </w:lvl>
    <w:lvl w:ilvl="5" w:tplc="E2581080" w:tentative="1">
      <w:start w:val="1"/>
      <w:numFmt w:val="bullet"/>
      <w:lvlText w:val=""/>
      <w:lvlJc w:val="left"/>
      <w:pPr>
        <w:ind w:left="5171" w:hanging="360"/>
      </w:pPr>
      <w:rPr>
        <w:rFonts w:ascii="Wingdings" w:hAnsi="Wingdings" w:hint="default"/>
      </w:rPr>
    </w:lvl>
    <w:lvl w:ilvl="6" w:tplc="762025D2" w:tentative="1">
      <w:start w:val="1"/>
      <w:numFmt w:val="bullet"/>
      <w:lvlText w:val=""/>
      <w:lvlJc w:val="left"/>
      <w:pPr>
        <w:ind w:left="5891" w:hanging="360"/>
      </w:pPr>
      <w:rPr>
        <w:rFonts w:ascii="Symbol" w:hAnsi="Symbol" w:hint="default"/>
      </w:rPr>
    </w:lvl>
    <w:lvl w:ilvl="7" w:tplc="619E6316" w:tentative="1">
      <w:start w:val="1"/>
      <w:numFmt w:val="bullet"/>
      <w:lvlText w:val="o"/>
      <w:lvlJc w:val="left"/>
      <w:pPr>
        <w:ind w:left="6611" w:hanging="360"/>
      </w:pPr>
      <w:rPr>
        <w:rFonts w:ascii="Courier New" w:hAnsi="Courier New" w:cs="Courier New" w:hint="default"/>
      </w:rPr>
    </w:lvl>
    <w:lvl w:ilvl="8" w:tplc="E0DAC736" w:tentative="1">
      <w:start w:val="1"/>
      <w:numFmt w:val="bullet"/>
      <w:lvlText w:val=""/>
      <w:lvlJc w:val="left"/>
      <w:pPr>
        <w:ind w:left="7331" w:hanging="360"/>
      </w:pPr>
      <w:rPr>
        <w:rFonts w:ascii="Wingdings" w:hAnsi="Wingdings" w:hint="default"/>
      </w:rPr>
    </w:lvl>
  </w:abstractNum>
  <w:abstractNum w:abstractNumId="19">
    <w:nsid w:val="13E1458B"/>
    <w:multiLevelType w:val="hybridMultilevel"/>
    <w:tmpl w:val="6562E27C"/>
    <w:name w:val="WW8Num22"/>
    <w:lvl w:ilvl="0" w:tplc="8070AC52">
      <w:start w:val="1"/>
      <w:numFmt w:val="bullet"/>
      <w:pStyle w:val="2"/>
      <w:lvlText w:val=""/>
      <w:lvlJc w:val="left"/>
      <w:pPr>
        <w:tabs>
          <w:tab w:val="num" w:pos="1440"/>
        </w:tabs>
        <w:ind w:left="0" w:firstLine="1080"/>
      </w:pPr>
      <w:rPr>
        <w:rFonts w:ascii="Symbol" w:hAnsi="Symbol" w:hint="default"/>
      </w:rPr>
    </w:lvl>
    <w:lvl w:ilvl="1" w:tplc="6F8E201A" w:tentative="1">
      <w:start w:val="1"/>
      <w:numFmt w:val="bullet"/>
      <w:lvlText w:val="o"/>
      <w:lvlJc w:val="left"/>
      <w:pPr>
        <w:tabs>
          <w:tab w:val="num" w:pos="1440"/>
        </w:tabs>
        <w:ind w:left="1440" w:hanging="360"/>
      </w:pPr>
      <w:rPr>
        <w:rFonts w:ascii="Courier New" w:hAnsi="Courier New" w:hint="default"/>
      </w:rPr>
    </w:lvl>
    <w:lvl w:ilvl="2" w:tplc="F272A962" w:tentative="1">
      <w:start w:val="1"/>
      <w:numFmt w:val="bullet"/>
      <w:lvlText w:val=""/>
      <w:lvlJc w:val="left"/>
      <w:pPr>
        <w:tabs>
          <w:tab w:val="num" w:pos="2160"/>
        </w:tabs>
        <w:ind w:left="2160" w:hanging="360"/>
      </w:pPr>
      <w:rPr>
        <w:rFonts w:ascii="Wingdings" w:hAnsi="Wingdings" w:hint="default"/>
      </w:rPr>
    </w:lvl>
    <w:lvl w:ilvl="3" w:tplc="B8F4137C" w:tentative="1">
      <w:start w:val="1"/>
      <w:numFmt w:val="bullet"/>
      <w:lvlText w:val=""/>
      <w:lvlJc w:val="left"/>
      <w:pPr>
        <w:tabs>
          <w:tab w:val="num" w:pos="2880"/>
        </w:tabs>
        <w:ind w:left="2880" w:hanging="360"/>
      </w:pPr>
      <w:rPr>
        <w:rFonts w:ascii="Symbol" w:hAnsi="Symbol" w:hint="default"/>
      </w:rPr>
    </w:lvl>
    <w:lvl w:ilvl="4" w:tplc="C49E52E6" w:tentative="1">
      <w:start w:val="1"/>
      <w:numFmt w:val="bullet"/>
      <w:lvlText w:val="o"/>
      <w:lvlJc w:val="left"/>
      <w:pPr>
        <w:tabs>
          <w:tab w:val="num" w:pos="3600"/>
        </w:tabs>
        <w:ind w:left="3600" w:hanging="360"/>
      </w:pPr>
      <w:rPr>
        <w:rFonts w:ascii="Courier New" w:hAnsi="Courier New" w:hint="default"/>
      </w:rPr>
    </w:lvl>
    <w:lvl w:ilvl="5" w:tplc="D95C4B3E" w:tentative="1">
      <w:start w:val="1"/>
      <w:numFmt w:val="bullet"/>
      <w:lvlText w:val=""/>
      <w:lvlJc w:val="left"/>
      <w:pPr>
        <w:tabs>
          <w:tab w:val="num" w:pos="4320"/>
        </w:tabs>
        <w:ind w:left="4320" w:hanging="360"/>
      </w:pPr>
      <w:rPr>
        <w:rFonts w:ascii="Wingdings" w:hAnsi="Wingdings" w:hint="default"/>
      </w:rPr>
    </w:lvl>
    <w:lvl w:ilvl="6" w:tplc="F1145434" w:tentative="1">
      <w:start w:val="1"/>
      <w:numFmt w:val="bullet"/>
      <w:lvlText w:val=""/>
      <w:lvlJc w:val="left"/>
      <w:pPr>
        <w:tabs>
          <w:tab w:val="num" w:pos="5040"/>
        </w:tabs>
        <w:ind w:left="5040" w:hanging="360"/>
      </w:pPr>
      <w:rPr>
        <w:rFonts w:ascii="Symbol" w:hAnsi="Symbol" w:hint="default"/>
      </w:rPr>
    </w:lvl>
    <w:lvl w:ilvl="7" w:tplc="E752D422" w:tentative="1">
      <w:start w:val="1"/>
      <w:numFmt w:val="bullet"/>
      <w:lvlText w:val="o"/>
      <w:lvlJc w:val="left"/>
      <w:pPr>
        <w:tabs>
          <w:tab w:val="num" w:pos="5760"/>
        </w:tabs>
        <w:ind w:left="5760" w:hanging="360"/>
      </w:pPr>
      <w:rPr>
        <w:rFonts w:ascii="Courier New" w:hAnsi="Courier New" w:hint="default"/>
      </w:rPr>
    </w:lvl>
    <w:lvl w:ilvl="8" w:tplc="9510FEA8" w:tentative="1">
      <w:start w:val="1"/>
      <w:numFmt w:val="bullet"/>
      <w:lvlText w:val=""/>
      <w:lvlJc w:val="left"/>
      <w:pPr>
        <w:tabs>
          <w:tab w:val="num" w:pos="6480"/>
        </w:tabs>
        <w:ind w:left="6480" w:hanging="360"/>
      </w:pPr>
      <w:rPr>
        <w:rFonts w:ascii="Wingdings" w:hAnsi="Wingdings" w:hint="default"/>
      </w:rPr>
    </w:lvl>
  </w:abstractNum>
  <w:abstractNum w:abstractNumId="20">
    <w:nsid w:val="17E027BB"/>
    <w:multiLevelType w:val="hybridMultilevel"/>
    <w:tmpl w:val="B6A8E476"/>
    <w:lvl w:ilvl="0" w:tplc="04190001">
      <w:start w:val="1"/>
      <w:numFmt w:val="decimal"/>
      <w:pStyle w:val="S3"/>
      <w:lvlText w:val="%1)"/>
      <w:lvlJc w:val="left"/>
      <w:pPr>
        <w:tabs>
          <w:tab w:val="num" w:pos="1188"/>
        </w:tabs>
        <w:ind w:left="0" w:firstLine="737"/>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1C1224AD"/>
    <w:multiLevelType w:val="multilevel"/>
    <w:tmpl w:val="04190023"/>
    <w:styleLink w:val="a5"/>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1D3F2C1C"/>
    <w:multiLevelType w:val="hybridMultilevel"/>
    <w:tmpl w:val="59847884"/>
    <w:lvl w:ilvl="0" w:tplc="29CCDB26">
      <w:start w:val="1"/>
      <w:numFmt w:val="bullet"/>
      <w:pStyle w:val="a6"/>
      <w:lvlText w:val=""/>
      <w:lvlJc w:val="left"/>
      <w:pPr>
        <w:tabs>
          <w:tab w:val="num" w:pos="644"/>
        </w:tabs>
        <w:ind w:left="567" w:hanging="283"/>
      </w:pPr>
      <w:rPr>
        <w:rFonts w:ascii="Wingdings" w:hAnsi="Wingdings" w:hint="default"/>
      </w:rPr>
    </w:lvl>
    <w:lvl w:ilvl="1" w:tplc="BC6ACA00">
      <w:start w:val="1"/>
      <w:numFmt w:val="bullet"/>
      <w:lvlText w:val="o"/>
      <w:lvlJc w:val="left"/>
      <w:pPr>
        <w:tabs>
          <w:tab w:val="num" w:pos="2214"/>
        </w:tabs>
        <w:ind w:left="2214" w:hanging="360"/>
      </w:pPr>
      <w:rPr>
        <w:rFonts w:ascii="Courier New" w:hAnsi="Courier New" w:cs="Times New Roman" w:hint="default"/>
      </w:rPr>
    </w:lvl>
    <w:lvl w:ilvl="2" w:tplc="03A6784C">
      <w:start w:val="1"/>
      <w:numFmt w:val="decimal"/>
      <w:lvlText w:val="%3."/>
      <w:lvlJc w:val="left"/>
      <w:pPr>
        <w:tabs>
          <w:tab w:val="num" w:pos="2160"/>
        </w:tabs>
        <w:ind w:left="2160" w:hanging="360"/>
      </w:pPr>
    </w:lvl>
    <w:lvl w:ilvl="3" w:tplc="91B8EDC4">
      <w:start w:val="1"/>
      <w:numFmt w:val="decimal"/>
      <w:lvlText w:val="%4."/>
      <w:lvlJc w:val="left"/>
      <w:pPr>
        <w:tabs>
          <w:tab w:val="num" w:pos="2880"/>
        </w:tabs>
        <w:ind w:left="2880" w:hanging="360"/>
      </w:pPr>
    </w:lvl>
    <w:lvl w:ilvl="4" w:tplc="17DA6472">
      <w:start w:val="1"/>
      <w:numFmt w:val="decimal"/>
      <w:lvlText w:val="%5."/>
      <w:lvlJc w:val="left"/>
      <w:pPr>
        <w:tabs>
          <w:tab w:val="num" w:pos="3600"/>
        </w:tabs>
        <w:ind w:left="3600" w:hanging="360"/>
      </w:pPr>
    </w:lvl>
    <w:lvl w:ilvl="5" w:tplc="C6E268CA">
      <w:start w:val="1"/>
      <w:numFmt w:val="decimal"/>
      <w:lvlText w:val="%6."/>
      <w:lvlJc w:val="left"/>
      <w:pPr>
        <w:tabs>
          <w:tab w:val="num" w:pos="4320"/>
        </w:tabs>
        <w:ind w:left="4320" w:hanging="360"/>
      </w:pPr>
    </w:lvl>
    <w:lvl w:ilvl="6" w:tplc="9AEA7A6E">
      <w:start w:val="1"/>
      <w:numFmt w:val="decimal"/>
      <w:lvlText w:val="%7."/>
      <w:lvlJc w:val="left"/>
      <w:pPr>
        <w:tabs>
          <w:tab w:val="num" w:pos="5040"/>
        </w:tabs>
        <w:ind w:left="5040" w:hanging="360"/>
      </w:pPr>
    </w:lvl>
    <w:lvl w:ilvl="7" w:tplc="6FD4A5B4">
      <w:start w:val="1"/>
      <w:numFmt w:val="decimal"/>
      <w:lvlText w:val="%8."/>
      <w:lvlJc w:val="left"/>
      <w:pPr>
        <w:tabs>
          <w:tab w:val="num" w:pos="5760"/>
        </w:tabs>
        <w:ind w:left="5760" w:hanging="360"/>
      </w:pPr>
    </w:lvl>
    <w:lvl w:ilvl="8" w:tplc="64A0B9AA">
      <w:start w:val="1"/>
      <w:numFmt w:val="decimal"/>
      <w:lvlText w:val="%9."/>
      <w:lvlJc w:val="left"/>
      <w:pPr>
        <w:tabs>
          <w:tab w:val="num" w:pos="6480"/>
        </w:tabs>
        <w:ind w:left="6480" w:hanging="360"/>
      </w:pPr>
    </w:lvl>
  </w:abstractNum>
  <w:abstractNum w:abstractNumId="24">
    <w:nsid w:val="1DF331BC"/>
    <w:multiLevelType w:val="hybridMultilevel"/>
    <w:tmpl w:val="AFE0BA74"/>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5">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211E459F"/>
    <w:multiLevelType w:val="hybridMultilevel"/>
    <w:tmpl w:val="C832DBC6"/>
    <w:lvl w:ilvl="0" w:tplc="04190001">
      <w:start w:val="1"/>
      <w:numFmt w:val="lowerLetter"/>
      <w:pStyle w:val="a7"/>
      <w:lvlText w:val="%1)"/>
      <w:lvlJc w:val="left"/>
      <w:pPr>
        <w:tabs>
          <w:tab w:val="num" w:pos="1418"/>
        </w:tabs>
        <w:ind w:left="1418" w:hanging="567"/>
      </w:pPr>
      <w:rPr>
        <w:rFonts w:hint="default"/>
      </w:rPr>
    </w:lvl>
    <w:lvl w:ilvl="1" w:tplc="04190003">
      <w:start w:val="1"/>
      <w:numFmt w:val="lowerLetter"/>
      <w:pStyle w:val="a7"/>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5114216"/>
    <w:multiLevelType w:val="hybridMultilevel"/>
    <w:tmpl w:val="148ECAA6"/>
    <w:lvl w:ilvl="0" w:tplc="E5DCE52C">
      <w:start w:val="1"/>
      <w:numFmt w:val="bullet"/>
      <w:lvlText w:val=""/>
      <w:lvlJc w:val="left"/>
      <w:pPr>
        <w:tabs>
          <w:tab w:val="num" w:pos="720"/>
        </w:tabs>
        <w:ind w:left="720" w:hanging="360"/>
      </w:pPr>
      <w:rPr>
        <w:rFonts w:ascii="Symbol" w:hAnsi="Symbol" w:hint="default"/>
      </w:rPr>
    </w:lvl>
    <w:lvl w:ilvl="1" w:tplc="8064E36E" w:tentative="1">
      <w:start w:val="1"/>
      <w:numFmt w:val="bullet"/>
      <w:pStyle w:val="22"/>
      <w:lvlText w:val="o"/>
      <w:lvlJc w:val="left"/>
      <w:pPr>
        <w:tabs>
          <w:tab w:val="num" w:pos="1440"/>
        </w:tabs>
        <w:ind w:left="1440" w:hanging="360"/>
      </w:pPr>
      <w:rPr>
        <w:rFonts w:ascii="Courier New" w:hAnsi="Courier New" w:cs="Courier New" w:hint="default"/>
      </w:rPr>
    </w:lvl>
    <w:lvl w:ilvl="2" w:tplc="7A8E3640" w:tentative="1">
      <w:start w:val="1"/>
      <w:numFmt w:val="bullet"/>
      <w:lvlText w:val=""/>
      <w:lvlJc w:val="left"/>
      <w:pPr>
        <w:tabs>
          <w:tab w:val="num" w:pos="2160"/>
        </w:tabs>
        <w:ind w:left="2160" w:hanging="360"/>
      </w:pPr>
      <w:rPr>
        <w:rFonts w:ascii="Wingdings" w:hAnsi="Wingdings" w:hint="default"/>
      </w:rPr>
    </w:lvl>
    <w:lvl w:ilvl="3" w:tplc="BDBEC2FA" w:tentative="1">
      <w:start w:val="1"/>
      <w:numFmt w:val="bullet"/>
      <w:lvlText w:val=""/>
      <w:lvlJc w:val="left"/>
      <w:pPr>
        <w:tabs>
          <w:tab w:val="num" w:pos="2880"/>
        </w:tabs>
        <w:ind w:left="2880" w:hanging="360"/>
      </w:pPr>
      <w:rPr>
        <w:rFonts w:ascii="Symbol" w:hAnsi="Symbol" w:hint="default"/>
      </w:rPr>
    </w:lvl>
    <w:lvl w:ilvl="4" w:tplc="72AEEA98" w:tentative="1">
      <w:start w:val="1"/>
      <w:numFmt w:val="bullet"/>
      <w:lvlText w:val="o"/>
      <w:lvlJc w:val="left"/>
      <w:pPr>
        <w:tabs>
          <w:tab w:val="num" w:pos="3600"/>
        </w:tabs>
        <w:ind w:left="3600" w:hanging="360"/>
      </w:pPr>
      <w:rPr>
        <w:rFonts w:ascii="Courier New" w:hAnsi="Courier New" w:cs="Courier New" w:hint="default"/>
      </w:rPr>
    </w:lvl>
    <w:lvl w:ilvl="5" w:tplc="60900CCC" w:tentative="1">
      <w:start w:val="1"/>
      <w:numFmt w:val="bullet"/>
      <w:lvlText w:val=""/>
      <w:lvlJc w:val="left"/>
      <w:pPr>
        <w:tabs>
          <w:tab w:val="num" w:pos="4320"/>
        </w:tabs>
        <w:ind w:left="4320" w:hanging="360"/>
      </w:pPr>
      <w:rPr>
        <w:rFonts w:ascii="Wingdings" w:hAnsi="Wingdings" w:hint="default"/>
      </w:rPr>
    </w:lvl>
    <w:lvl w:ilvl="6" w:tplc="4F4A3484" w:tentative="1">
      <w:start w:val="1"/>
      <w:numFmt w:val="bullet"/>
      <w:lvlText w:val=""/>
      <w:lvlJc w:val="left"/>
      <w:pPr>
        <w:tabs>
          <w:tab w:val="num" w:pos="5040"/>
        </w:tabs>
        <w:ind w:left="5040" w:hanging="360"/>
      </w:pPr>
      <w:rPr>
        <w:rFonts w:ascii="Symbol" w:hAnsi="Symbol" w:hint="default"/>
      </w:rPr>
    </w:lvl>
    <w:lvl w:ilvl="7" w:tplc="021E991E" w:tentative="1">
      <w:start w:val="1"/>
      <w:numFmt w:val="bullet"/>
      <w:lvlText w:val="o"/>
      <w:lvlJc w:val="left"/>
      <w:pPr>
        <w:tabs>
          <w:tab w:val="num" w:pos="5760"/>
        </w:tabs>
        <w:ind w:left="5760" w:hanging="360"/>
      </w:pPr>
      <w:rPr>
        <w:rFonts w:ascii="Courier New" w:hAnsi="Courier New" w:cs="Courier New" w:hint="default"/>
      </w:rPr>
    </w:lvl>
    <w:lvl w:ilvl="8" w:tplc="9AFAE7D4" w:tentative="1">
      <w:start w:val="1"/>
      <w:numFmt w:val="bullet"/>
      <w:lvlText w:val=""/>
      <w:lvlJc w:val="left"/>
      <w:pPr>
        <w:tabs>
          <w:tab w:val="num" w:pos="6480"/>
        </w:tabs>
        <w:ind w:left="6480" w:hanging="360"/>
      </w:pPr>
      <w:rPr>
        <w:rFonts w:ascii="Wingdings" w:hAnsi="Wingdings" w:hint="default"/>
      </w:rPr>
    </w:lvl>
  </w:abstractNum>
  <w:abstractNum w:abstractNumId="28">
    <w:nsid w:val="25AB5018"/>
    <w:multiLevelType w:val="multilevel"/>
    <w:tmpl w:val="D5AEEBAC"/>
    <w:lvl w:ilvl="0">
      <w:start w:val="3"/>
      <w:numFmt w:val="decimal"/>
      <w:lvlText w:val="%1"/>
      <w:lvlJc w:val="left"/>
      <w:pPr>
        <w:ind w:left="375" w:hanging="375"/>
      </w:pPr>
      <w:rPr>
        <w:rFonts w:ascii="Times New Roman" w:hAnsi="Times New Roman" w:hint="default"/>
        <w:b/>
      </w:rPr>
    </w:lvl>
    <w:lvl w:ilvl="1">
      <w:start w:val="2"/>
      <w:numFmt w:val="decimal"/>
      <w:lvlText w:val="%1.%2"/>
      <w:lvlJc w:val="left"/>
      <w:pPr>
        <w:ind w:left="1931" w:hanging="720"/>
      </w:pPr>
      <w:rPr>
        <w:rFonts w:ascii="Times New Roman" w:hAnsi="Times New Roman" w:hint="default"/>
        <w:b/>
      </w:rPr>
    </w:lvl>
    <w:lvl w:ilvl="2">
      <w:start w:val="1"/>
      <w:numFmt w:val="decimal"/>
      <w:lvlText w:val="%1.%2.%3"/>
      <w:lvlJc w:val="left"/>
      <w:pPr>
        <w:ind w:left="3142" w:hanging="720"/>
      </w:pPr>
      <w:rPr>
        <w:rFonts w:ascii="Times New Roman" w:hAnsi="Times New Roman" w:hint="default"/>
        <w:b/>
      </w:rPr>
    </w:lvl>
    <w:lvl w:ilvl="3">
      <w:start w:val="1"/>
      <w:numFmt w:val="decimal"/>
      <w:lvlText w:val="%1.%2.%3.%4"/>
      <w:lvlJc w:val="left"/>
      <w:pPr>
        <w:ind w:left="4713" w:hanging="1080"/>
      </w:pPr>
      <w:rPr>
        <w:rFonts w:ascii="Times New Roman" w:hAnsi="Times New Roman" w:hint="default"/>
        <w:b/>
      </w:rPr>
    </w:lvl>
    <w:lvl w:ilvl="4">
      <w:start w:val="1"/>
      <w:numFmt w:val="decimal"/>
      <w:lvlText w:val="%1.%2.%3.%4.%5"/>
      <w:lvlJc w:val="left"/>
      <w:pPr>
        <w:ind w:left="6284" w:hanging="1440"/>
      </w:pPr>
      <w:rPr>
        <w:rFonts w:ascii="Times New Roman" w:hAnsi="Times New Roman" w:hint="default"/>
        <w:b/>
      </w:rPr>
    </w:lvl>
    <w:lvl w:ilvl="5">
      <w:start w:val="1"/>
      <w:numFmt w:val="decimal"/>
      <w:lvlText w:val="%1.%2.%3.%4.%5.%6"/>
      <w:lvlJc w:val="left"/>
      <w:pPr>
        <w:ind w:left="7495" w:hanging="1440"/>
      </w:pPr>
      <w:rPr>
        <w:rFonts w:ascii="Times New Roman" w:hAnsi="Times New Roman" w:hint="default"/>
        <w:b/>
      </w:rPr>
    </w:lvl>
    <w:lvl w:ilvl="6">
      <w:start w:val="1"/>
      <w:numFmt w:val="decimal"/>
      <w:lvlText w:val="%1.%2.%3.%4.%5.%6.%7"/>
      <w:lvlJc w:val="left"/>
      <w:pPr>
        <w:ind w:left="9066" w:hanging="1800"/>
      </w:pPr>
      <w:rPr>
        <w:rFonts w:ascii="Times New Roman" w:hAnsi="Times New Roman" w:hint="default"/>
        <w:b/>
      </w:rPr>
    </w:lvl>
    <w:lvl w:ilvl="7">
      <w:start w:val="1"/>
      <w:numFmt w:val="decimal"/>
      <w:lvlText w:val="%1.%2.%3.%4.%5.%6.%7.%8"/>
      <w:lvlJc w:val="left"/>
      <w:pPr>
        <w:ind w:left="10277" w:hanging="1800"/>
      </w:pPr>
      <w:rPr>
        <w:rFonts w:ascii="Times New Roman" w:hAnsi="Times New Roman" w:hint="default"/>
        <w:b/>
      </w:rPr>
    </w:lvl>
    <w:lvl w:ilvl="8">
      <w:start w:val="1"/>
      <w:numFmt w:val="decimal"/>
      <w:lvlText w:val="%1.%2.%3.%4.%5.%6.%7.%8.%9"/>
      <w:lvlJc w:val="left"/>
      <w:pPr>
        <w:ind w:left="11848" w:hanging="2160"/>
      </w:pPr>
      <w:rPr>
        <w:rFonts w:ascii="Times New Roman" w:hAnsi="Times New Roman" w:hint="default"/>
        <w:b/>
      </w:rPr>
    </w:lvl>
  </w:abstractNum>
  <w:abstractNum w:abstractNumId="29">
    <w:nsid w:val="275D5C45"/>
    <w:multiLevelType w:val="multilevel"/>
    <w:tmpl w:val="CD6C30CC"/>
    <w:lvl w:ilvl="0">
      <w:start w:val="1"/>
      <w:numFmt w:val="decimal"/>
      <w:pStyle w:val="StyleBodyTextIndent312ptJustifiedAfter0pt"/>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0">
    <w:nsid w:val="28DD69BB"/>
    <w:multiLevelType w:val="hybridMultilevel"/>
    <w:tmpl w:val="CD942528"/>
    <w:lvl w:ilvl="0" w:tplc="5C6C2CB0">
      <w:start w:val="1"/>
      <w:numFmt w:val="decimal"/>
      <w:pStyle w:val="23"/>
      <w:lvlText w:val="3.%1."/>
      <w:lvlJc w:val="left"/>
      <w:pPr>
        <w:ind w:left="1428" w:hanging="360"/>
      </w:pPr>
      <w:rPr>
        <w:rFonts w:hint="default"/>
      </w:rPr>
    </w:lvl>
    <w:lvl w:ilvl="1" w:tplc="BEE4E6B4" w:tentative="1">
      <w:start w:val="1"/>
      <w:numFmt w:val="lowerLetter"/>
      <w:lvlText w:val="%2."/>
      <w:lvlJc w:val="left"/>
      <w:pPr>
        <w:ind w:left="2148" w:hanging="360"/>
      </w:pPr>
    </w:lvl>
    <w:lvl w:ilvl="2" w:tplc="0DFE4DE4" w:tentative="1">
      <w:start w:val="1"/>
      <w:numFmt w:val="lowerRoman"/>
      <w:lvlText w:val="%3."/>
      <w:lvlJc w:val="right"/>
      <w:pPr>
        <w:ind w:left="2868" w:hanging="180"/>
      </w:pPr>
    </w:lvl>
    <w:lvl w:ilvl="3" w:tplc="B54EE524" w:tentative="1">
      <w:start w:val="1"/>
      <w:numFmt w:val="decimal"/>
      <w:lvlText w:val="%4."/>
      <w:lvlJc w:val="left"/>
      <w:pPr>
        <w:ind w:left="3588" w:hanging="360"/>
      </w:pPr>
    </w:lvl>
    <w:lvl w:ilvl="4" w:tplc="2138E722" w:tentative="1">
      <w:start w:val="1"/>
      <w:numFmt w:val="lowerLetter"/>
      <w:lvlText w:val="%5."/>
      <w:lvlJc w:val="left"/>
      <w:pPr>
        <w:ind w:left="4308" w:hanging="360"/>
      </w:pPr>
    </w:lvl>
    <w:lvl w:ilvl="5" w:tplc="98489E16" w:tentative="1">
      <w:start w:val="1"/>
      <w:numFmt w:val="lowerRoman"/>
      <w:lvlText w:val="%6."/>
      <w:lvlJc w:val="right"/>
      <w:pPr>
        <w:ind w:left="5028" w:hanging="180"/>
      </w:pPr>
    </w:lvl>
    <w:lvl w:ilvl="6" w:tplc="26BC834E" w:tentative="1">
      <w:start w:val="1"/>
      <w:numFmt w:val="decimal"/>
      <w:lvlText w:val="%7."/>
      <w:lvlJc w:val="left"/>
      <w:pPr>
        <w:ind w:left="5748" w:hanging="360"/>
      </w:pPr>
    </w:lvl>
    <w:lvl w:ilvl="7" w:tplc="BE0EAD2C" w:tentative="1">
      <w:start w:val="1"/>
      <w:numFmt w:val="lowerLetter"/>
      <w:lvlText w:val="%8."/>
      <w:lvlJc w:val="left"/>
      <w:pPr>
        <w:ind w:left="6468" w:hanging="360"/>
      </w:pPr>
    </w:lvl>
    <w:lvl w:ilvl="8" w:tplc="E48EA3D4" w:tentative="1">
      <w:start w:val="1"/>
      <w:numFmt w:val="lowerRoman"/>
      <w:lvlText w:val="%9."/>
      <w:lvlJc w:val="right"/>
      <w:pPr>
        <w:ind w:left="7188" w:hanging="180"/>
      </w:pPr>
    </w:lvl>
  </w:abstractNum>
  <w:abstractNum w:abstractNumId="31">
    <w:nsid w:val="29485AE7"/>
    <w:multiLevelType w:val="hybridMultilevel"/>
    <w:tmpl w:val="655AA396"/>
    <w:lvl w:ilvl="0" w:tplc="89921D9A">
      <w:start w:val="1"/>
      <w:numFmt w:val="bullet"/>
      <w:pStyle w:val="a8"/>
      <w:lvlText w:val=""/>
      <w:lvlJc w:val="left"/>
      <w:pPr>
        <w:tabs>
          <w:tab w:val="num" w:pos="720"/>
        </w:tabs>
        <w:ind w:left="720" w:hanging="360"/>
      </w:pPr>
      <w:rPr>
        <w:rFonts w:ascii="Symbol" w:hAnsi="Symbol" w:hint="default"/>
      </w:rPr>
    </w:lvl>
    <w:lvl w:ilvl="1" w:tplc="F9E465B6">
      <w:start w:val="1"/>
      <w:numFmt w:val="bullet"/>
      <w:lvlText w:val=""/>
      <w:lvlJc w:val="left"/>
      <w:pPr>
        <w:tabs>
          <w:tab w:val="num" w:pos="1440"/>
        </w:tabs>
        <w:ind w:left="1440" w:hanging="360"/>
      </w:pPr>
      <w:rPr>
        <w:rFonts w:ascii="Symbol" w:hAnsi="Symbol" w:hint="default"/>
      </w:rPr>
    </w:lvl>
    <w:lvl w:ilvl="2" w:tplc="5B9AC0C0" w:tentative="1">
      <w:start w:val="1"/>
      <w:numFmt w:val="bullet"/>
      <w:lvlText w:val=""/>
      <w:lvlJc w:val="left"/>
      <w:pPr>
        <w:tabs>
          <w:tab w:val="num" w:pos="2160"/>
        </w:tabs>
        <w:ind w:left="2160" w:hanging="360"/>
      </w:pPr>
      <w:rPr>
        <w:rFonts w:ascii="Wingdings" w:hAnsi="Wingdings" w:hint="default"/>
      </w:rPr>
    </w:lvl>
    <w:lvl w:ilvl="3" w:tplc="327038C6" w:tentative="1">
      <w:start w:val="1"/>
      <w:numFmt w:val="bullet"/>
      <w:lvlText w:val=""/>
      <w:lvlJc w:val="left"/>
      <w:pPr>
        <w:tabs>
          <w:tab w:val="num" w:pos="2880"/>
        </w:tabs>
        <w:ind w:left="2880" w:hanging="360"/>
      </w:pPr>
      <w:rPr>
        <w:rFonts w:ascii="Symbol" w:hAnsi="Symbol" w:hint="default"/>
      </w:rPr>
    </w:lvl>
    <w:lvl w:ilvl="4" w:tplc="699E5796" w:tentative="1">
      <w:start w:val="1"/>
      <w:numFmt w:val="bullet"/>
      <w:lvlText w:val="o"/>
      <w:lvlJc w:val="left"/>
      <w:pPr>
        <w:tabs>
          <w:tab w:val="num" w:pos="3600"/>
        </w:tabs>
        <w:ind w:left="3600" w:hanging="360"/>
      </w:pPr>
      <w:rPr>
        <w:rFonts w:ascii="Courier New" w:hAnsi="Courier New" w:cs="Courier New" w:hint="default"/>
      </w:rPr>
    </w:lvl>
    <w:lvl w:ilvl="5" w:tplc="88AEE056" w:tentative="1">
      <w:start w:val="1"/>
      <w:numFmt w:val="bullet"/>
      <w:lvlText w:val=""/>
      <w:lvlJc w:val="left"/>
      <w:pPr>
        <w:tabs>
          <w:tab w:val="num" w:pos="4320"/>
        </w:tabs>
        <w:ind w:left="4320" w:hanging="360"/>
      </w:pPr>
      <w:rPr>
        <w:rFonts w:ascii="Wingdings" w:hAnsi="Wingdings" w:hint="default"/>
      </w:rPr>
    </w:lvl>
    <w:lvl w:ilvl="6" w:tplc="FF68CB6A" w:tentative="1">
      <w:start w:val="1"/>
      <w:numFmt w:val="bullet"/>
      <w:lvlText w:val=""/>
      <w:lvlJc w:val="left"/>
      <w:pPr>
        <w:tabs>
          <w:tab w:val="num" w:pos="5040"/>
        </w:tabs>
        <w:ind w:left="5040" w:hanging="360"/>
      </w:pPr>
      <w:rPr>
        <w:rFonts w:ascii="Symbol" w:hAnsi="Symbol" w:hint="default"/>
      </w:rPr>
    </w:lvl>
    <w:lvl w:ilvl="7" w:tplc="20A47F4A" w:tentative="1">
      <w:start w:val="1"/>
      <w:numFmt w:val="bullet"/>
      <w:lvlText w:val="o"/>
      <w:lvlJc w:val="left"/>
      <w:pPr>
        <w:tabs>
          <w:tab w:val="num" w:pos="5760"/>
        </w:tabs>
        <w:ind w:left="5760" w:hanging="360"/>
      </w:pPr>
      <w:rPr>
        <w:rFonts w:ascii="Courier New" w:hAnsi="Courier New" w:cs="Courier New" w:hint="default"/>
      </w:rPr>
    </w:lvl>
    <w:lvl w:ilvl="8" w:tplc="BE6CAE18" w:tentative="1">
      <w:start w:val="1"/>
      <w:numFmt w:val="bullet"/>
      <w:lvlText w:val=""/>
      <w:lvlJc w:val="left"/>
      <w:pPr>
        <w:tabs>
          <w:tab w:val="num" w:pos="6480"/>
        </w:tabs>
        <w:ind w:left="6480" w:hanging="360"/>
      </w:pPr>
      <w:rPr>
        <w:rFonts w:ascii="Wingdings" w:hAnsi="Wingdings" w:hint="default"/>
      </w:rPr>
    </w:lvl>
  </w:abstractNum>
  <w:abstractNum w:abstractNumId="32">
    <w:nsid w:val="2AF70738"/>
    <w:multiLevelType w:val="hybridMultilevel"/>
    <w:tmpl w:val="BFA6C63E"/>
    <w:lvl w:ilvl="0" w:tplc="77AA55B8">
      <w:start w:val="1"/>
      <w:numFmt w:val="bullet"/>
      <w:pStyle w:val="a9"/>
      <w:lvlText w:val=""/>
      <w:lvlJc w:val="left"/>
      <w:pPr>
        <w:tabs>
          <w:tab w:val="num" w:pos="720"/>
        </w:tabs>
        <w:ind w:left="720" w:hanging="360"/>
      </w:pPr>
      <w:rPr>
        <w:rFonts w:ascii="Symbol" w:hAnsi="Symbol" w:hint="default"/>
      </w:rPr>
    </w:lvl>
    <w:lvl w:ilvl="1" w:tplc="EA926F12" w:tentative="1">
      <w:start w:val="1"/>
      <w:numFmt w:val="bullet"/>
      <w:lvlText w:val="o"/>
      <w:lvlJc w:val="left"/>
      <w:pPr>
        <w:tabs>
          <w:tab w:val="num" w:pos="1440"/>
        </w:tabs>
        <w:ind w:left="1440" w:hanging="360"/>
      </w:pPr>
      <w:rPr>
        <w:rFonts w:ascii="Courier New" w:hAnsi="Courier New" w:cs="Courier New" w:hint="default"/>
      </w:rPr>
    </w:lvl>
    <w:lvl w:ilvl="2" w:tplc="61BCBEBA" w:tentative="1">
      <w:start w:val="1"/>
      <w:numFmt w:val="bullet"/>
      <w:lvlText w:val=""/>
      <w:lvlJc w:val="left"/>
      <w:pPr>
        <w:tabs>
          <w:tab w:val="num" w:pos="2160"/>
        </w:tabs>
        <w:ind w:left="2160" w:hanging="360"/>
      </w:pPr>
      <w:rPr>
        <w:rFonts w:ascii="Wingdings" w:hAnsi="Wingdings" w:hint="default"/>
      </w:rPr>
    </w:lvl>
    <w:lvl w:ilvl="3" w:tplc="64EC4F4E" w:tentative="1">
      <w:start w:val="1"/>
      <w:numFmt w:val="bullet"/>
      <w:lvlText w:val=""/>
      <w:lvlJc w:val="left"/>
      <w:pPr>
        <w:tabs>
          <w:tab w:val="num" w:pos="2880"/>
        </w:tabs>
        <w:ind w:left="2880" w:hanging="360"/>
      </w:pPr>
      <w:rPr>
        <w:rFonts w:ascii="Symbol" w:hAnsi="Symbol" w:hint="default"/>
      </w:rPr>
    </w:lvl>
    <w:lvl w:ilvl="4" w:tplc="EE105ECC" w:tentative="1">
      <w:start w:val="1"/>
      <w:numFmt w:val="bullet"/>
      <w:lvlText w:val="o"/>
      <w:lvlJc w:val="left"/>
      <w:pPr>
        <w:tabs>
          <w:tab w:val="num" w:pos="3600"/>
        </w:tabs>
        <w:ind w:left="3600" w:hanging="360"/>
      </w:pPr>
      <w:rPr>
        <w:rFonts w:ascii="Courier New" w:hAnsi="Courier New" w:cs="Courier New" w:hint="default"/>
      </w:rPr>
    </w:lvl>
    <w:lvl w:ilvl="5" w:tplc="0D0E3070" w:tentative="1">
      <w:start w:val="1"/>
      <w:numFmt w:val="bullet"/>
      <w:lvlText w:val=""/>
      <w:lvlJc w:val="left"/>
      <w:pPr>
        <w:tabs>
          <w:tab w:val="num" w:pos="4320"/>
        </w:tabs>
        <w:ind w:left="4320" w:hanging="360"/>
      </w:pPr>
      <w:rPr>
        <w:rFonts w:ascii="Wingdings" w:hAnsi="Wingdings" w:hint="default"/>
      </w:rPr>
    </w:lvl>
    <w:lvl w:ilvl="6" w:tplc="937205C8" w:tentative="1">
      <w:start w:val="1"/>
      <w:numFmt w:val="bullet"/>
      <w:lvlText w:val=""/>
      <w:lvlJc w:val="left"/>
      <w:pPr>
        <w:tabs>
          <w:tab w:val="num" w:pos="5040"/>
        </w:tabs>
        <w:ind w:left="5040" w:hanging="360"/>
      </w:pPr>
      <w:rPr>
        <w:rFonts w:ascii="Symbol" w:hAnsi="Symbol" w:hint="default"/>
      </w:rPr>
    </w:lvl>
    <w:lvl w:ilvl="7" w:tplc="08F26B74" w:tentative="1">
      <w:start w:val="1"/>
      <w:numFmt w:val="bullet"/>
      <w:lvlText w:val="o"/>
      <w:lvlJc w:val="left"/>
      <w:pPr>
        <w:tabs>
          <w:tab w:val="num" w:pos="5760"/>
        </w:tabs>
        <w:ind w:left="5760" w:hanging="360"/>
      </w:pPr>
      <w:rPr>
        <w:rFonts w:ascii="Courier New" w:hAnsi="Courier New" w:cs="Courier New" w:hint="default"/>
      </w:rPr>
    </w:lvl>
    <w:lvl w:ilvl="8" w:tplc="CDEE9CB4" w:tentative="1">
      <w:start w:val="1"/>
      <w:numFmt w:val="bullet"/>
      <w:lvlText w:val=""/>
      <w:lvlJc w:val="left"/>
      <w:pPr>
        <w:tabs>
          <w:tab w:val="num" w:pos="6480"/>
        </w:tabs>
        <w:ind w:left="6480" w:hanging="360"/>
      </w:pPr>
      <w:rPr>
        <w:rFonts w:ascii="Wingdings" w:hAnsi="Wingdings" w:hint="default"/>
      </w:rPr>
    </w:lvl>
  </w:abstractNum>
  <w:abstractNum w:abstractNumId="33">
    <w:nsid w:val="2C5E4BF6"/>
    <w:multiLevelType w:val="multilevel"/>
    <w:tmpl w:val="650AC386"/>
    <w:lvl w:ilvl="0">
      <w:start w:val="1"/>
      <w:numFmt w:val="decimal"/>
      <w:pStyle w:val="aa"/>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DB77B4B"/>
    <w:multiLevelType w:val="singleLevel"/>
    <w:tmpl w:val="30D250C2"/>
    <w:lvl w:ilvl="0">
      <w:start w:val="1"/>
      <w:numFmt w:val="bullet"/>
      <w:pStyle w:val="10"/>
      <w:lvlText w:val="–"/>
      <w:lvlJc w:val="left"/>
      <w:pPr>
        <w:tabs>
          <w:tab w:val="num" w:pos="1260"/>
        </w:tabs>
        <w:ind w:left="900" w:firstLine="0"/>
      </w:pPr>
      <w:rPr>
        <w:rFonts w:ascii="Times New Roman" w:hAnsi="Times New Roman" w:cs="Times New Roman" w:hint="default"/>
      </w:rPr>
    </w:lvl>
  </w:abstractNum>
  <w:abstractNum w:abstractNumId="35">
    <w:nsid w:val="2E1C1F02"/>
    <w:multiLevelType w:val="multilevel"/>
    <w:tmpl w:val="BC9A1A6E"/>
    <w:styleLink w:val="ab"/>
    <w:lvl w:ilvl="0">
      <w:start w:val="1"/>
      <w:numFmt w:val="russianLower"/>
      <w:pStyle w:val="ac"/>
      <w:suff w:val="space"/>
      <w:lvlText w:val="%1)"/>
      <w:lvlJc w:val="left"/>
      <w:pPr>
        <w:ind w:left="284" w:firstLine="850"/>
      </w:pPr>
      <w:rPr>
        <w:rFonts w:cs="Times New Roman" w:hint="default"/>
      </w:rPr>
    </w:lvl>
    <w:lvl w:ilvl="1">
      <w:start w:val="1"/>
      <w:numFmt w:val="decimal"/>
      <w:pStyle w:val="11"/>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nsid w:val="30F56F22"/>
    <w:multiLevelType w:val="hybridMultilevel"/>
    <w:tmpl w:val="0BC4D380"/>
    <w:lvl w:ilvl="0" w:tplc="7A2680FC">
      <w:start w:val="1"/>
      <w:numFmt w:val="decimal"/>
      <w:pStyle w:val="12"/>
      <w:lvlText w:val="Рисунок %1"/>
      <w:lvlJc w:val="right"/>
      <w:pPr>
        <w:tabs>
          <w:tab w:val="num" w:pos="4611"/>
        </w:tabs>
        <w:ind w:left="4441" w:hanging="851"/>
      </w:pPr>
    </w:lvl>
    <w:lvl w:ilvl="1" w:tplc="ADBC8518">
      <w:start w:val="1"/>
      <w:numFmt w:val="decimal"/>
      <w:lvlText w:val="%2."/>
      <w:lvlJc w:val="left"/>
      <w:pPr>
        <w:tabs>
          <w:tab w:val="num" w:pos="1440"/>
        </w:tabs>
        <w:ind w:left="1440" w:hanging="360"/>
      </w:pPr>
    </w:lvl>
    <w:lvl w:ilvl="2" w:tplc="9272A98C">
      <w:start w:val="1"/>
      <w:numFmt w:val="decimal"/>
      <w:lvlText w:val="%3."/>
      <w:lvlJc w:val="left"/>
      <w:pPr>
        <w:tabs>
          <w:tab w:val="num" w:pos="2160"/>
        </w:tabs>
        <w:ind w:left="2160" w:hanging="360"/>
      </w:pPr>
    </w:lvl>
    <w:lvl w:ilvl="3" w:tplc="02D626E6">
      <w:start w:val="1"/>
      <w:numFmt w:val="decimal"/>
      <w:lvlText w:val="%4."/>
      <w:lvlJc w:val="left"/>
      <w:pPr>
        <w:tabs>
          <w:tab w:val="num" w:pos="2880"/>
        </w:tabs>
        <w:ind w:left="2880" w:hanging="360"/>
      </w:pPr>
    </w:lvl>
    <w:lvl w:ilvl="4" w:tplc="A6800928">
      <w:start w:val="1"/>
      <w:numFmt w:val="decimal"/>
      <w:lvlText w:val="%5."/>
      <w:lvlJc w:val="left"/>
      <w:pPr>
        <w:tabs>
          <w:tab w:val="num" w:pos="3600"/>
        </w:tabs>
        <w:ind w:left="3600" w:hanging="360"/>
      </w:pPr>
    </w:lvl>
    <w:lvl w:ilvl="5" w:tplc="94AAA4F4">
      <w:start w:val="1"/>
      <w:numFmt w:val="decimal"/>
      <w:lvlText w:val="%6."/>
      <w:lvlJc w:val="left"/>
      <w:pPr>
        <w:tabs>
          <w:tab w:val="num" w:pos="4320"/>
        </w:tabs>
        <w:ind w:left="4320" w:hanging="360"/>
      </w:pPr>
    </w:lvl>
    <w:lvl w:ilvl="6" w:tplc="A2D2EEF0">
      <w:start w:val="1"/>
      <w:numFmt w:val="decimal"/>
      <w:lvlText w:val="%7."/>
      <w:lvlJc w:val="left"/>
      <w:pPr>
        <w:tabs>
          <w:tab w:val="num" w:pos="5040"/>
        </w:tabs>
        <w:ind w:left="5040" w:hanging="360"/>
      </w:pPr>
    </w:lvl>
    <w:lvl w:ilvl="7" w:tplc="0E8C9664">
      <w:start w:val="1"/>
      <w:numFmt w:val="decimal"/>
      <w:lvlText w:val="%8."/>
      <w:lvlJc w:val="left"/>
      <w:pPr>
        <w:tabs>
          <w:tab w:val="num" w:pos="5760"/>
        </w:tabs>
        <w:ind w:left="5760" w:hanging="360"/>
      </w:pPr>
    </w:lvl>
    <w:lvl w:ilvl="8" w:tplc="245E9E6A">
      <w:start w:val="1"/>
      <w:numFmt w:val="decimal"/>
      <w:lvlText w:val="%9."/>
      <w:lvlJc w:val="left"/>
      <w:pPr>
        <w:tabs>
          <w:tab w:val="num" w:pos="6480"/>
        </w:tabs>
        <w:ind w:left="6480" w:hanging="360"/>
      </w:pPr>
    </w:lvl>
  </w:abstractNum>
  <w:abstractNum w:abstractNumId="37">
    <w:nsid w:val="325E748F"/>
    <w:multiLevelType w:val="hybridMultilevel"/>
    <w:tmpl w:val="85A800D6"/>
    <w:lvl w:ilvl="0" w:tplc="30C6A8E4">
      <w:start w:val="1"/>
      <w:numFmt w:val="decimal"/>
      <w:pStyle w:val="30"/>
      <w:lvlText w:val="3.%1."/>
      <w:lvlJc w:val="left"/>
      <w:pPr>
        <w:ind w:left="1778" w:hanging="360"/>
      </w:pPr>
      <w:rPr>
        <w:rFonts w:hint="default"/>
      </w:rPr>
    </w:lvl>
    <w:lvl w:ilvl="1" w:tplc="E8407F6E" w:tentative="1">
      <w:start w:val="1"/>
      <w:numFmt w:val="lowerLetter"/>
      <w:lvlText w:val="%2."/>
      <w:lvlJc w:val="left"/>
      <w:pPr>
        <w:ind w:left="2508" w:hanging="360"/>
      </w:pPr>
    </w:lvl>
    <w:lvl w:ilvl="2" w:tplc="FFB42612" w:tentative="1">
      <w:start w:val="1"/>
      <w:numFmt w:val="lowerRoman"/>
      <w:lvlText w:val="%3."/>
      <w:lvlJc w:val="right"/>
      <w:pPr>
        <w:ind w:left="3228" w:hanging="180"/>
      </w:pPr>
    </w:lvl>
    <w:lvl w:ilvl="3" w:tplc="F0301D7A" w:tentative="1">
      <w:start w:val="1"/>
      <w:numFmt w:val="decimal"/>
      <w:lvlText w:val="%4."/>
      <w:lvlJc w:val="left"/>
      <w:pPr>
        <w:ind w:left="3948" w:hanging="360"/>
      </w:pPr>
    </w:lvl>
    <w:lvl w:ilvl="4" w:tplc="4DDECF08" w:tentative="1">
      <w:start w:val="1"/>
      <w:numFmt w:val="lowerLetter"/>
      <w:lvlText w:val="%5."/>
      <w:lvlJc w:val="left"/>
      <w:pPr>
        <w:ind w:left="4668" w:hanging="360"/>
      </w:pPr>
    </w:lvl>
    <w:lvl w:ilvl="5" w:tplc="2300FA48" w:tentative="1">
      <w:start w:val="1"/>
      <w:numFmt w:val="lowerRoman"/>
      <w:lvlText w:val="%6."/>
      <w:lvlJc w:val="right"/>
      <w:pPr>
        <w:ind w:left="5388" w:hanging="180"/>
      </w:pPr>
    </w:lvl>
    <w:lvl w:ilvl="6" w:tplc="262010B6" w:tentative="1">
      <w:start w:val="1"/>
      <w:numFmt w:val="decimal"/>
      <w:lvlText w:val="%7."/>
      <w:lvlJc w:val="left"/>
      <w:pPr>
        <w:ind w:left="6108" w:hanging="360"/>
      </w:pPr>
    </w:lvl>
    <w:lvl w:ilvl="7" w:tplc="79985336" w:tentative="1">
      <w:start w:val="1"/>
      <w:numFmt w:val="lowerLetter"/>
      <w:lvlText w:val="%8."/>
      <w:lvlJc w:val="left"/>
      <w:pPr>
        <w:ind w:left="6828" w:hanging="360"/>
      </w:pPr>
    </w:lvl>
    <w:lvl w:ilvl="8" w:tplc="BFB2AFCE" w:tentative="1">
      <w:start w:val="1"/>
      <w:numFmt w:val="lowerRoman"/>
      <w:lvlText w:val="%9."/>
      <w:lvlJc w:val="right"/>
      <w:pPr>
        <w:ind w:left="7548" w:hanging="180"/>
      </w:pPr>
    </w:lvl>
  </w:abstractNum>
  <w:abstractNum w:abstractNumId="38">
    <w:nsid w:val="387F322E"/>
    <w:multiLevelType w:val="hybridMultilevel"/>
    <w:tmpl w:val="97227874"/>
    <w:name w:val="WW8Num72"/>
    <w:lvl w:ilvl="0" w:tplc="48FC530E">
      <w:start w:val="1"/>
      <w:numFmt w:val="decimal"/>
      <w:lvlText w:val="%1."/>
      <w:lvlJc w:val="left"/>
      <w:pPr>
        <w:ind w:left="1650" w:hanging="360"/>
      </w:pPr>
      <w:rPr>
        <w:rFonts w:ascii="Times New Roman" w:eastAsia="Times New Roman" w:hAnsi="Times New Roman" w:cs="Times New Roman" w:hint="default"/>
        <w:w w:val="99"/>
        <w:sz w:val="26"/>
        <w:szCs w:val="26"/>
        <w:lang w:val="ru-RU" w:eastAsia="ru-RU" w:bidi="ru-RU"/>
      </w:rPr>
    </w:lvl>
    <w:lvl w:ilvl="1" w:tplc="A2205304">
      <w:numFmt w:val="bullet"/>
      <w:lvlText w:val="•"/>
      <w:lvlJc w:val="left"/>
      <w:pPr>
        <w:ind w:left="2474" w:hanging="360"/>
      </w:pPr>
      <w:rPr>
        <w:lang w:val="ru-RU" w:eastAsia="ru-RU" w:bidi="ru-RU"/>
      </w:rPr>
    </w:lvl>
    <w:lvl w:ilvl="2" w:tplc="5134CC0C">
      <w:numFmt w:val="bullet"/>
      <w:lvlText w:val="•"/>
      <w:lvlJc w:val="left"/>
      <w:pPr>
        <w:ind w:left="3289" w:hanging="360"/>
      </w:pPr>
      <w:rPr>
        <w:lang w:val="ru-RU" w:eastAsia="ru-RU" w:bidi="ru-RU"/>
      </w:rPr>
    </w:lvl>
    <w:lvl w:ilvl="3" w:tplc="A680F92C">
      <w:numFmt w:val="bullet"/>
      <w:lvlText w:val="•"/>
      <w:lvlJc w:val="left"/>
      <w:pPr>
        <w:ind w:left="4103" w:hanging="360"/>
      </w:pPr>
      <w:rPr>
        <w:lang w:val="ru-RU" w:eastAsia="ru-RU" w:bidi="ru-RU"/>
      </w:rPr>
    </w:lvl>
    <w:lvl w:ilvl="4" w:tplc="913E926C">
      <w:numFmt w:val="bullet"/>
      <w:lvlText w:val="•"/>
      <w:lvlJc w:val="left"/>
      <w:pPr>
        <w:ind w:left="4918" w:hanging="360"/>
      </w:pPr>
      <w:rPr>
        <w:lang w:val="ru-RU" w:eastAsia="ru-RU" w:bidi="ru-RU"/>
      </w:rPr>
    </w:lvl>
    <w:lvl w:ilvl="5" w:tplc="BB2AC5EE">
      <w:numFmt w:val="bullet"/>
      <w:lvlText w:val="•"/>
      <w:lvlJc w:val="left"/>
      <w:pPr>
        <w:ind w:left="5733" w:hanging="360"/>
      </w:pPr>
      <w:rPr>
        <w:lang w:val="ru-RU" w:eastAsia="ru-RU" w:bidi="ru-RU"/>
      </w:rPr>
    </w:lvl>
    <w:lvl w:ilvl="6" w:tplc="AF1C539E">
      <w:numFmt w:val="bullet"/>
      <w:lvlText w:val="•"/>
      <w:lvlJc w:val="left"/>
      <w:pPr>
        <w:ind w:left="6547" w:hanging="360"/>
      </w:pPr>
      <w:rPr>
        <w:lang w:val="ru-RU" w:eastAsia="ru-RU" w:bidi="ru-RU"/>
      </w:rPr>
    </w:lvl>
    <w:lvl w:ilvl="7" w:tplc="3940A92C">
      <w:numFmt w:val="bullet"/>
      <w:lvlText w:val="•"/>
      <w:lvlJc w:val="left"/>
      <w:pPr>
        <w:ind w:left="7362" w:hanging="360"/>
      </w:pPr>
      <w:rPr>
        <w:lang w:val="ru-RU" w:eastAsia="ru-RU" w:bidi="ru-RU"/>
      </w:rPr>
    </w:lvl>
    <w:lvl w:ilvl="8" w:tplc="A6D0EC2C">
      <w:numFmt w:val="bullet"/>
      <w:lvlText w:val="•"/>
      <w:lvlJc w:val="left"/>
      <w:pPr>
        <w:ind w:left="8177" w:hanging="360"/>
      </w:pPr>
      <w:rPr>
        <w:lang w:val="ru-RU" w:eastAsia="ru-RU" w:bidi="ru-RU"/>
      </w:rPr>
    </w:lvl>
  </w:abstractNum>
  <w:abstractNum w:abstractNumId="39">
    <w:nsid w:val="38E852BE"/>
    <w:multiLevelType w:val="multilevel"/>
    <w:tmpl w:val="D3202CFA"/>
    <w:styleLink w:val="ArticleSection"/>
    <w:lvl w:ilvl="0">
      <w:start w:val="1"/>
      <w:numFmt w:val="decimal"/>
      <w:lvlText w:val="%1."/>
      <w:lvlJc w:val="left"/>
      <w:pPr>
        <w:ind w:left="1571" w:hanging="360"/>
      </w:pPr>
    </w:lvl>
    <w:lvl w:ilvl="1">
      <w:start w:val="1"/>
      <w:numFmt w:val="decimal"/>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40">
    <w:nsid w:val="39535AD2"/>
    <w:multiLevelType w:val="hybridMultilevel"/>
    <w:tmpl w:val="E48447CC"/>
    <w:name w:val="WW8Num20"/>
    <w:lvl w:ilvl="0" w:tplc="1BD292BE">
      <w:start w:val="1"/>
      <w:numFmt w:val="bullet"/>
      <w:lvlText w:val=""/>
      <w:lvlJc w:val="left"/>
      <w:pPr>
        <w:ind w:left="720" w:hanging="360"/>
      </w:pPr>
      <w:rPr>
        <w:rFonts w:ascii="Symbol" w:hAnsi="Symbol" w:hint="default"/>
      </w:rPr>
    </w:lvl>
    <w:lvl w:ilvl="1" w:tplc="F6F6C40E" w:tentative="1">
      <w:start w:val="1"/>
      <w:numFmt w:val="bullet"/>
      <w:lvlText w:val="o"/>
      <w:lvlJc w:val="left"/>
      <w:pPr>
        <w:ind w:left="1440" w:hanging="360"/>
      </w:pPr>
      <w:rPr>
        <w:rFonts w:ascii="Courier New" w:hAnsi="Courier New" w:cs="Courier New" w:hint="default"/>
      </w:rPr>
    </w:lvl>
    <w:lvl w:ilvl="2" w:tplc="D9A6321C" w:tentative="1">
      <w:start w:val="1"/>
      <w:numFmt w:val="bullet"/>
      <w:lvlText w:val=""/>
      <w:lvlJc w:val="left"/>
      <w:pPr>
        <w:ind w:left="2160" w:hanging="360"/>
      </w:pPr>
      <w:rPr>
        <w:rFonts w:ascii="Wingdings" w:hAnsi="Wingdings" w:hint="default"/>
      </w:rPr>
    </w:lvl>
    <w:lvl w:ilvl="3" w:tplc="C69A88D4" w:tentative="1">
      <w:start w:val="1"/>
      <w:numFmt w:val="bullet"/>
      <w:lvlText w:val=""/>
      <w:lvlJc w:val="left"/>
      <w:pPr>
        <w:ind w:left="2880" w:hanging="360"/>
      </w:pPr>
      <w:rPr>
        <w:rFonts w:ascii="Symbol" w:hAnsi="Symbol" w:hint="default"/>
      </w:rPr>
    </w:lvl>
    <w:lvl w:ilvl="4" w:tplc="B5E24EC0" w:tentative="1">
      <w:start w:val="1"/>
      <w:numFmt w:val="bullet"/>
      <w:lvlText w:val="o"/>
      <w:lvlJc w:val="left"/>
      <w:pPr>
        <w:ind w:left="3600" w:hanging="360"/>
      </w:pPr>
      <w:rPr>
        <w:rFonts w:ascii="Courier New" w:hAnsi="Courier New" w:cs="Courier New" w:hint="default"/>
      </w:rPr>
    </w:lvl>
    <w:lvl w:ilvl="5" w:tplc="732857F4" w:tentative="1">
      <w:start w:val="1"/>
      <w:numFmt w:val="bullet"/>
      <w:lvlText w:val=""/>
      <w:lvlJc w:val="left"/>
      <w:pPr>
        <w:ind w:left="4320" w:hanging="360"/>
      </w:pPr>
      <w:rPr>
        <w:rFonts w:ascii="Wingdings" w:hAnsi="Wingdings" w:hint="default"/>
      </w:rPr>
    </w:lvl>
    <w:lvl w:ilvl="6" w:tplc="B78263B4" w:tentative="1">
      <w:start w:val="1"/>
      <w:numFmt w:val="bullet"/>
      <w:lvlText w:val=""/>
      <w:lvlJc w:val="left"/>
      <w:pPr>
        <w:ind w:left="5040" w:hanging="360"/>
      </w:pPr>
      <w:rPr>
        <w:rFonts w:ascii="Symbol" w:hAnsi="Symbol" w:hint="default"/>
      </w:rPr>
    </w:lvl>
    <w:lvl w:ilvl="7" w:tplc="57A2406C" w:tentative="1">
      <w:start w:val="1"/>
      <w:numFmt w:val="bullet"/>
      <w:lvlText w:val="o"/>
      <w:lvlJc w:val="left"/>
      <w:pPr>
        <w:ind w:left="5760" w:hanging="360"/>
      </w:pPr>
      <w:rPr>
        <w:rFonts w:ascii="Courier New" w:hAnsi="Courier New" w:cs="Courier New" w:hint="default"/>
      </w:rPr>
    </w:lvl>
    <w:lvl w:ilvl="8" w:tplc="00C60A52" w:tentative="1">
      <w:start w:val="1"/>
      <w:numFmt w:val="bullet"/>
      <w:lvlText w:val=""/>
      <w:lvlJc w:val="left"/>
      <w:pPr>
        <w:ind w:left="6480" w:hanging="360"/>
      </w:pPr>
      <w:rPr>
        <w:rFonts w:ascii="Wingdings" w:hAnsi="Wingdings" w:hint="default"/>
      </w:rPr>
    </w:lvl>
  </w:abstractNum>
  <w:abstractNum w:abstractNumId="41">
    <w:nsid w:val="397F6ADB"/>
    <w:multiLevelType w:val="hybridMultilevel"/>
    <w:tmpl w:val="8662CC98"/>
    <w:styleLink w:val="054"/>
    <w:lvl w:ilvl="0" w:tplc="0C9AE302">
      <w:numFmt w:val="bullet"/>
      <w:lvlText w:val=""/>
      <w:lvlJc w:val="left"/>
      <w:pPr>
        <w:ind w:left="1522" w:hanging="360"/>
      </w:pPr>
      <w:rPr>
        <w:rFonts w:ascii="Symbol" w:eastAsiaTheme="minorEastAsia" w:hAnsi="Symbol" w:cstheme="minorBidi" w:hint="default"/>
      </w:rPr>
    </w:lvl>
    <w:lvl w:ilvl="1" w:tplc="894ED712">
      <w:start w:val="1"/>
      <w:numFmt w:val="bullet"/>
      <w:lvlText w:val="o"/>
      <w:lvlJc w:val="left"/>
      <w:pPr>
        <w:ind w:left="2242" w:hanging="360"/>
      </w:pPr>
      <w:rPr>
        <w:rFonts w:ascii="Courier New" w:hAnsi="Courier New" w:cs="Courier New" w:hint="default"/>
      </w:rPr>
    </w:lvl>
    <w:lvl w:ilvl="2" w:tplc="4EA21F0E">
      <w:start w:val="1"/>
      <w:numFmt w:val="bullet"/>
      <w:lvlText w:val=""/>
      <w:lvlJc w:val="left"/>
      <w:pPr>
        <w:ind w:left="2962" w:hanging="360"/>
      </w:pPr>
      <w:rPr>
        <w:rFonts w:ascii="Wingdings" w:hAnsi="Wingdings" w:hint="default"/>
      </w:rPr>
    </w:lvl>
    <w:lvl w:ilvl="3" w:tplc="B476B602">
      <w:start w:val="1"/>
      <w:numFmt w:val="bullet"/>
      <w:lvlText w:val=""/>
      <w:lvlJc w:val="left"/>
      <w:pPr>
        <w:ind w:left="3682" w:hanging="360"/>
      </w:pPr>
      <w:rPr>
        <w:rFonts w:ascii="Symbol" w:hAnsi="Symbol" w:hint="default"/>
      </w:rPr>
    </w:lvl>
    <w:lvl w:ilvl="4" w:tplc="07E42B6E">
      <w:start w:val="1"/>
      <w:numFmt w:val="bullet"/>
      <w:lvlText w:val="o"/>
      <w:lvlJc w:val="left"/>
      <w:pPr>
        <w:ind w:left="4402" w:hanging="360"/>
      </w:pPr>
      <w:rPr>
        <w:rFonts w:ascii="Courier New" w:hAnsi="Courier New" w:cs="Courier New" w:hint="default"/>
      </w:rPr>
    </w:lvl>
    <w:lvl w:ilvl="5" w:tplc="88FE1EBE">
      <w:start w:val="1"/>
      <w:numFmt w:val="bullet"/>
      <w:lvlText w:val=""/>
      <w:lvlJc w:val="left"/>
      <w:pPr>
        <w:ind w:left="5122" w:hanging="360"/>
      </w:pPr>
      <w:rPr>
        <w:rFonts w:ascii="Wingdings" w:hAnsi="Wingdings" w:hint="default"/>
      </w:rPr>
    </w:lvl>
    <w:lvl w:ilvl="6" w:tplc="ACE083C2">
      <w:start w:val="1"/>
      <w:numFmt w:val="bullet"/>
      <w:lvlText w:val=""/>
      <w:lvlJc w:val="left"/>
      <w:pPr>
        <w:ind w:left="5842" w:hanging="360"/>
      </w:pPr>
      <w:rPr>
        <w:rFonts w:ascii="Symbol" w:hAnsi="Symbol" w:hint="default"/>
      </w:rPr>
    </w:lvl>
    <w:lvl w:ilvl="7" w:tplc="072A4494">
      <w:start w:val="1"/>
      <w:numFmt w:val="bullet"/>
      <w:lvlText w:val="o"/>
      <w:lvlJc w:val="left"/>
      <w:pPr>
        <w:ind w:left="6562" w:hanging="360"/>
      </w:pPr>
      <w:rPr>
        <w:rFonts w:ascii="Courier New" w:hAnsi="Courier New" w:cs="Courier New" w:hint="default"/>
      </w:rPr>
    </w:lvl>
    <w:lvl w:ilvl="8" w:tplc="5972F6D6">
      <w:start w:val="1"/>
      <w:numFmt w:val="bullet"/>
      <w:lvlText w:val=""/>
      <w:lvlJc w:val="left"/>
      <w:pPr>
        <w:ind w:left="7282" w:hanging="360"/>
      </w:pPr>
      <w:rPr>
        <w:rFonts w:ascii="Wingdings" w:hAnsi="Wingdings" w:hint="default"/>
      </w:rPr>
    </w:lvl>
  </w:abstractNum>
  <w:abstractNum w:abstractNumId="42">
    <w:nsid w:val="39AE07B9"/>
    <w:multiLevelType w:val="multilevel"/>
    <w:tmpl w:val="A05EDDE2"/>
    <w:lvl w:ilvl="0">
      <w:start w:val="1"/>
      <w:numFmt w:val="decimal"/>
      <w:lvlText w:val="%1"/>
      <w:lvlJc w:val="left"/>
      <w:pPr>
        <w:tabs>
          <w:tab w:val="num" w:pos="1963"/>
        </w:tabs>
        <w:ind w:left="1963" w:hanging="360"/>
      </w:pPr>
      <w:rPr>
        <w:b/>
        <w:i w:val="0"/>
      </w:rPr>
    </w:lvl>
    <w:lvl w:ilvl="1">
      <w:start w:val="1"/>
      <w:numFmt w:val="decimal"/>
      <w:lvlText w:val="2.%2"/>
      <w:lvlJc w:val="left"/>
      <w:pPr>
        <w:tabs>
          <w:tab w:val="num" w:pos="964"/>
        </w:tabs>
        <w:ind w:left="0" w:firstLine="397"/>
      </w:pPr>
      <w:rPr>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3403"/>
        </w:tabs>
        <w:ind w:left="3403" w:hanging="720"/>
      </w:pPr>
    </w:lvl>
    <w:lvl w:ilvl="4">
      <w:start w:val="1"/>
      <w:numFmt w:val="decimal"/>
      <w:lvlText w:val="%1.%2.%3.%4.%5"/>
      <w:lvlJc w:val="left"/>
      <w:pPr>
        <w:tabs>
          <w:tab w:val="num" w:pos="4123"/>
        </w:tabs>
        <w:ind w:left="4123" w:hanging="1080"/>
      </w:pPr>
    </w:lvl>
    <w:lvl w:ilvl="5">
      <w:start w:val="1"/>
      <w:numFmt w:val="decimal"/>
      <w:lvlText w:val="%1.%2.%3.%4.%5.%6"/>
      <w:lvlJc w:val="left"/>
      <w:pPr>
        <w:tabs>
          <w:tab w:val="num" w:pos="4483"/>
        </w:tabs>
        <w:ind w:left="4483" w:hanging="1080"/>
      </w:pPr>
    </w:lvl>
    <w:lvl w:ilvl="6">
      <w:start w:val="1"/>
      <w:numFmt w:val="decimal"/>
      <w:lvlText w:val="%1.%2.%3.%4.%5.%6.%7"/>
      <w:lvlJc w:val="left"/>
      <w:pPr>
        <w:tabs>
          <w:tab w:val="num" w:pos="5203"/>
        </w:tabs>
        <w:ind w:left="5203" w:hanging="1440"/>
      </w:pPr>
    </w:lvl>
    <w:lvl w:ilvl="7">
      <w:start w:val="1"/>
      <w:numFmt w:val="decimal"/>
      <w:lvlText w:val="%1.%2.%3.%4.%5.%6.%7.%8"/>
      <w:lvlJc w:val="left"/>
      <w:pPr>
        <w:tabs>
          <w:tab w:val="num" w:pos="5563"/>
        </w:tabs>
        <w:ind w:left="5563" w:hanging="1440"/>
      </w:pPr>
    </w:lvl>
    <w:lvl w:ilvl="8">
      <w:start w:val="1"/>
      <w:numFmt w:val="decimal"/>
      <w:lvlText w:val="%1.%2.%3.%4.%5.%6.%7.%8.%9"/>
      <w:lvlJc w:val="left"/>
      <w:pPr>
        <w:tabs>
          <w:tab w:val="num" w:pos="6283"/>
        </w:tabs>
        <w:ind w:left="6283" w:hanging="1800"/>
      </w:pPr>
    </w:lvl>
  </w:abstractNum>
  <w:abstractNum w:abstractNumId="43">
    <w:nsid w:val="3B474951"/>
    <w:multiLevelType w:val="hybridMultilevel"/>
    <w:tmpl w:val="A154BC18"/>
    <w:lvl w:ilvl="0" w:tplc="0B5E54CC">
      <w:start w:val="1"/>
      <w:numFmt w:val="decimal"/>
      <w:pStyle w:val="ad"/>
      <w:lvlText w:val="%1."/>
      <w:lvlJc w:val="left"/>
      <w:pPr>
        <w:ind w:left="720" w:hanging="360"/>
      </w:pPr>
      <w:rPr>
        <w:rFonts w:cs="Times New Roman"/>
      </w:rPr>
    </w:lvl>
    <w:lvl w:ilvl="1" w:tplc="8190EA42" w:tentative="1">
      <w:start w:val="1"/>
      <w:numFmt w:val="lowerLetter"/>
      <w:lvlText w:val="%2."/>
      <w:lvlJc w:val="left"/>
      <w:pPr>
        <w:ind w:left="1440" w:hanging="360"/>
      </w:pPr>
      <w:rPr>
        <w:rFonts w:cs="Times New Roman"/>
      </w:rPr>
    </w:lvl>
    <w:lvl w:ilvl="2" w:tplc="6BA4D554" w:tentative="1">
      <w:start w:val="1"/>
      <w:numFmt w:val="lowerRoman"/>
      <w:lvlText w:val="%3."/>
      <w:lvlJc w:val="right"/>
      <w:pPr>
        <w:ind w:left="2160" w:hanging="180"/>
      </w:pPr>
      <w:rPr>
        <w:rFonts w:cs="Times New Roman"/>
      </w:rPr>
    </w:lvl>
    <w:lvl w:ilvl="3" w:tplc="A63E0EC4" w:tentative="1">
      <w:start w:val="1"/>
      <w:numFmt w:val="decimal"/>
      <w:lvlText w:val="%4."/>
      <w:lvlJc w:val="left"/>
      <w:pPr>
        <w:ind w:left="2880" w:hanging="360"/>
      </w:pPr>
      <w:rPr>
        <w:rFonts w:cs="Times New Roman"/>
      </w:rPr>
    </w:lvl>
    <w:lvl w:ilvl="4" w:tplc="CC14ADBA" w:tentative="1">
      <w:start w:val="1"/>
      <w:numFmt w:val="lowerLetter"/>
      <w:lvlText w:val="%5."/>
      <w:lvlJc w:val="left"/>
      <w:pPr>
        <w:ind w:left="3600" w:hanging="360"/>
      </w:pPr>
      <w:rPr>
        <w:rFonts w:cs="Times New Roman"/>
      </w:rPr>
    </w:lvl>
    <w:lvl w:ilvl="5" w:tplc="56FC882A" w:tentative="1">
      <w:start w:val="1"/>
      <w:numFmt w:val="lowerRoman"/>
      <w:lvlText w:val="%6."/>
      <w:lvlJc w:val="right"/>
      <w:pPr>
        <w:ind w:left="4320" w:hanging="180"/>
      </w:pPr>
      <w:rPr>
        <w:rFonts w:cs="Times New Roman"/>
      </w:rPr>
    </w:lvl>
    <w:lvl w:ilvl="6" w:tplc="579A46DE" w:tentative="1">
      <w:start w:val="1"/>
      <w:numFmt w:val="decimal"/>
      <w:lvlText w:val="%7."/>
      <w:lvlJc w:val="left"/>
      <w:pPr>
        <w:ind w:left="5040" w:hanging="360"/>
      </w:pPr>
      <w:rPr>
        <w:rFonts w:cs="Times New Roman"/>
      </w:rPr>
    </w:lvl>
    <w:lvl w:ilvl="7" w:tplc="239EEEFA" w:tentative="1">
      <w:start w:val="1"/>
      <w:numFmt w:val="lowerLetter"/>
      <w:lvlText w:val="%8."/>
      <w:lvlJc w:val="left"/>
      <w:pPr>
        <w:ind w:left="5760" w:hanging="360"/>
      </w:pPr>
      <w:rPr>
        <w:rFonts w:cs="Times New Roman"/>
      </w:rPr>
    </w:lvl>
    <w:lvl w:ilvl="8" w:tplc="6CC8922E" w:tentative="1">
      <w:start w:val="1"/>
      <w:numFmt w:val="lowerRoman"/>
      <w:lvlText w:val="%9."/>
      <w:lvlJc w:val="right"/>
      <w:pPr>
        <w:ind w:left="6480" w:hanging="180"/>
      </w:pPr>
      <w:rPr>
        <w:rFonts w:cs="Times New Roman"/>
      </w:rPr>
    </w:lvl>
  </w:abstractNum>
  <w:abstractNum w:abstractNumId="44">
    <w:nsid w:val="3D1C2EA7"/>
    <w:multiLevelType w:val="hybridMultilevel"/>
    <w:tmpl w:val="E3549766"/>
    <w:styleLink w:val="13"/>
    <w:lvl w:ilvl="0" w:tplc="ED36AF38">
      <w:start w:val="1"/>
      <w:numFmt w:val="decimal"/>
      <w:lvlText w:val="%1."/>
      <w:lvlJc w:val="left"/>
      <w:pPr>
        <w:tabs>
          <w:tab w:val="num" w:pos="1069"/>
        </w:tabs>
        <w:ind w:left="1069" w:hanging="360"/>
      </w:pPr>
    </w:lvl>
    <w:lvl w:ilvl="1" w:tplc="94180B12">
      <w:start w:val="1"/>
      <w:numFmt w:val="decimal"/>
      <w:lvlText w:val="%2."/>
      <w:lvlJc w:val="left"/>
      <w:pPr>
        <w:tabs>
          <w:tab w:val="num" w:pos="1440"/>
        </w:tabs>
        <w:ind w:left="1440" w:hanging="360"/>
      </w:pPr>
    </w:lvl>
    <w:lvl w:ilvl="2" w:tplc="EBE0A2F4">
      <w:start w:val="1"/>
      <w:numFmt w:val="decimal"/>
      <w:lvlText w:val="%3."/>
      <w:lvlJc w:val="left"/>
      <w:pPr>
        <w:tabs>
          <w:tab w:val="num" w:pos="2160"/>
        </w:tabs>
        <w:ind w:left="2160" w:hanging="360"/>
      </w:pPr>
    </w:lvl>
    <w:lvl w:ilvl="3" w:tplc="F3107108">
      <w:start w:val="1"/>
      <w:numFmt w:val="decimal"/>
      <w:lvlText w:val="%4."/>
      <w:lvlJc w:val="left"/>
      <w:pPr>
        <w:tabs>
          <w:tab w:val="num" w:pos="2880"/>
        </w:tabs>
        <w:ind w:left="2880" w:hanging="360"/>
      </w:pPr>
    </w:lvl>
    <w:lvl w:ilvl="4" w:tplc="CAA23F26">
      <w:start w:val="1"/>
      <w:numFmt w:val="decimal"/>
      <w:lvlText w:val="%5."/>
      <w:lvlJc w:val="left"/>
      <w:pPr>
        <w:tabs>
          <w:tab w:val="num" w:pos="3600"/>
        </w:tabs>
        <w:ind w:left="3600" w:hanging="360"/>
      </w:pPr>
    </w:lvl>
    <w:lvl w:ilvl="5" w:tplc="EEC6B7F8">
      <w:start w:val="1"/>
      <w:numFmt w:val="decimal"/>
      <w:lvlText w:val="%6."/>
      <w:lvlJc w:val="left"/>
      <w:pPr>
        <w:tabs>
          <w:tab w:val="num" w:pos="4320"/>
        </w:tabs>
        <w:ind w:left="4320" w:hanging="360"/>
      </w:pPr>
    </w:lvl>
    <w:lvl w:ilvl="6" w:tplc="3432D2D0">
      <w:start w:val="1"/>
      <w:numFmt w:val="decimal"/>
      <w:lvlText w:val="%7."/>
      <w:lvlJc w:val="left"/>
      <w:pPr>
        <w:tabs>
          <w:tab w:val="num" w:pos="5040"/>
        </w:tabs>
        <w:ind w:left="5040" w:hanging="360"/>
      </w:pPr>
    </w:lvl>
    <w:lvl w:ilvl="7" w:tplc="0C1AC126">
      <w:start w:val="1"/>
      <w:numFmt w:val="decimal"/>
      <w:lvlText w:val="%8."/>
      <w:lvlJc w:val="left"/>
      <w:pPr>
        <w:tabs>
          <w:tab w:val="num" w:pos="5760"/>
        </w:tabs>
        <w:ind w:left="5760" w:hanging="360"/>
      </w:pPr>
    </w:lvl>
    <w:lvl w:ilvl="8" w:tplc="7994B9A0">
      <w:start w:val="1"/>
      <w:numFmt w:val="decimal"/>
      <w:lvlText w:val="%9."/>
      <w:lvlJc w:val="left"/>
      <w:pPr>
        <w:tabs>
          <w:tab w:val="num" w:pos="6480"/>
        </w:tabs>
        <w:ind w:left="6480" w:hanging="360"/>
      </w:pPr>
    </w:lvl>
  </w:abstractNum>
  <w:abstractNum w:abstractNumId="45">
    <w:nsid w:val="3F05629B"/>
    <w:multiLevelType w:val="hybridMultilevel"/>
    <w:tmpl w:val="80CEC53E"/>
    <w:lvl w:ilvl="0" w:tplc="04190001">
      <w:start w:val="1"/>
      <w:numFmt w:val="decimal"/>
      <w:pStyle w:val="ae"/>
      <w:lvlText w:val="1.%1."/>
      <w:lvlJc w:val="left"/>
      <w:pPr>
        <w:ind w:left="1068" w:hanging="36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46">
    <w:nsid w:val="41CC7886"/>
    <w:multiLevelType w:val="hybridMultilevel"/>
    <w:tmpl w:val="D400BB88"/>
    <w:lvl w:ilvl="0" w:tplc="5EFC62EA">
      <w:start w:val="1"/>
      <w:numFmt w:val="decimal"/>
      <w:pStyle w:val="S1"/>
      <w:lvlText w:val="%1."/>
      <w:lvlJc w:val="left"/>
      <w:pPr>
        <w:tabs>
          <w:tab w:val="num" w:pos="1134"/>
        </w:tabs>
        <w:ind w:left="0" w:firstLine="794"/>
      </w:pPr>
    </w:lvl>
    <w:lvl w:ilvl="1" w:tplc="374486A0">
      <w:start w:val="1"/>
      <w:numFmt w:val="decimal"/>
      <w:lvlText w:val="%2."/>
      <w:lvlJc w:val="left"/>
      <w:pPr>
        <w:tabs>
          <w:tab w:val="num" w:pos="1440"/>
        </w:tabs>
        <w:ind w:left="1440" w:hanging="360"/>
      </w:pPr>
    </w:lvl>
    <w:lvl w:ilvl="2" w:tplc="3EBE913C">
      <w:start w:val="1"/>
      <w:numFmt w:val="decimal"/>
      <w:lvlText w:val="%3."/>
      <w:lvlJc w:val="left"/>
      <w:pPr>
        <w:tabs>
          <w:tab w:val="num" w:pos="2160"/>
        </w:tabs>
        <w:ind w:left="2160" w:hanging="360"/>
      </w:pPr>
    </w:lvl>
    <w:lvl w:ilvl="3" w:tplc="34E0C764">
      <w:start w:val="1"/>
      <w:numFmt w:val="decimal"/>
      <w:lvlText w:val="%4."/>
      <w:lvlJc w:val="left"/>
      <w:pPr>
        <w:tabs>
          <w:tab w:val="num" w:pos="2880"/>
        </w:tabs>
        <w:ind w:left="2880" w:hanging="360"/>
      </w:pPr>
    </w:lvl>
    <w:lvl w:ilvl="4" w:tplc="F15AD176">
      <w:start w:val="1"/>
      <w:numFmt w:val="decimal"/>
      <w:lvlText w:val="%5."/>
      <w:lvlJc w:val="left"/>
      <w:pPr>
        <w:tabs>
          <w:tab w:val="num" w:pos="3600"/>
        </w:tabs>
        <w:ind w:left="3600" w:hanging="360"/>
      </w:pPr>
    </w:lvl>
    <w:lvl w:ilvl="5" w:tplc="20082000">
      <w:start w:val="1"/>
      <w:numFmt w:val="decimal"/>
      <w:lvlText w:val="%6."/>
      <w:lvlJc w:val="left"/>
      <w:pPr>
        <w:tabs>
          <w:tab w:val="num" w:pos="4320"/>
        </w:tabs>
        <w:ind w:left="4320" w:hanging="360"/>
      </w:pPr>
    </w:lvl>
    <w:lvl w:ilvl="6" w:tplc="F8A69676">
      <w:start w:val="1"/>
      <w:numFmt w:val="decimal"/>
      <w:lvlText w:val="%7."/>
      <w:lvlJc w:val="left"/>
      <w:pPr>
        <w:tabs>
          <w:tab w:val="num" w:pos="5040"/>
        </w:tabs>
        <w:ind w:left="5040" w:hanging="360"/>
      </w:pPr>
    </w:lvl>
    <w:lvl w:ilvl="7" w:tplc="BCC8C28C">
      <w:start w:val="1"/>
      <w:numFmt w:val="decimal"/>
      <w:lvlText w:val="%8."/>
      <w:lvlJc w:val="left"/>
      <w:pPr>
        <w:tabs>
          <w:tab w:val="num" w:pos="5760"/>
        </w:tabs>
        <w:ind w:left="5760" w:hanging="360"/>
      </w:pPr>
    </w:lvl>
    <w:lvl w:ilvl="8" w:tplc="F446C448">
      <w:start w:val="1"/>
      <w:numFmt w:val="decimal"/>
      <w:lvlText w:val="%9."/>
      <w:lvlJc w:val="left"/>
      <w:pPr>
        <w:tabs>
          <w:tab w:val="num" w:pos="6480"/>
        </w:tabs>
        <w:ind w:left="6480" w:hanging="360"/>
      </w:pPr>
    </w:lvl>
  </w:abstractNum>
  <w:abstractNum w:abstractNumId="47">
    <w:nsid w:val="41E9532F"/>
    <w:multiLevelType w:val="hybridMultilevel"/>
    <w:tmpl w:val="111A67F2"/>
    <w:styleLink w:val="1ai1"/>
    <w:lvl w:ilvl="0" w:tplc="04190001">
      <w:start w:val="1"/>
      <w:numFmt w:val="bullet"/>
      <w:lvlText w:val=""/>
      <w:lvlJc w:val="left"/>
      <w:pPr>
        <w:tabs>
          <w:tab w:val="num" w:pos="1490"/>
        </w:tabs>
        <w:ind w:left="14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2EA41C0"/>
    <w:multiLevelType w:val="hybridMultilevel"/>
    <w:tmpl w:val="3DC634B8"/>
    <w:lvl w:ilvl="0" w:tplc="04190001">
      <w:start w:val="1"/>
      <w:numFmt w:val="bullet"/>
      <w:pStyle w:val="24"/>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4924C9B"/>
    <w:multiLevelType w:val="hybridMultilevel"/>
    <w:tmpl w:val="AFCCB668"/>
    <w:lvl w:ilvl="0" w:tplc="162A9162">
      <w:start w:val="8"/>
      <w:numFmt w:val="bullet"/>
      <w:pStyle w:val="af"/>
      <w:lvlText w:val="-"/>
      <w:lvlJc w:val="left"/>
      <w:pPr>
        <w:tabs>
          <w:tab w:val="num" w:pos="720"/>
        </w:tabs>
        <w:ind w:left="720" w:hanging="360"/>
      </w:pPr>
      <w:rPr>
        <w:rFonts w:ascii="Times New Roman" w:eastAsia="SimSun" w:hAnsi="Times New Roman" w:cs="Times New Roman" w:hint="default"/>
      </w:rPr>
    </w:lvl>
    <w:lvl w:ilvl="1" w:tplc="C78CF314">
      <w:start w:val="1"/>
      <w:numFmt w:val="bullet"/>
      <w:lvlText w:val="o"/>
      <w:lvlJc w:val="left"/>
      <w:pPr>
        <w:tabs>
          <w:tab w:val="num" w:pos="1440"/>
        </w:tabs>
        <w:ind w:left="1440" w:hanging="360"/>
      </w:pPr>
      <w:rPr>
        <w:rFonts w:ascii="Courier New" w:hAnsi="Courier New" w:cs="Times New Roman" w:hint="default"/>
      </w:rPr>
    </w:lvl>
    <w:lvl w:ilvl="2" w:tplc="101C74C6">
      <w:start w:val="1"/>
      <w:numFmt w:val="decimal"/>
      <w:lvlText w:val="%3."/>
      <w:lvlJc w:val="left"/>
      <w:pPr>
        <w:tabs>
          <w:tab w:val="num" w:pos="2160"/>
        </w:tabs>
        <w:ind w:left="2160" w:hanging="360"/>
      </w:pPr>
    </w:lvl>
    <w:lvl w:ilvl="3" w:tplc="6C044218">
      <w:start w:val="1"/>
      <w:numFmt w:val="decimal"/>
      <w:lvlText w:val="%4."/>
      <w:lvlJc w:val="left"/>
      <w:pPr>
        <w:tabs>
          <w:tab w:val="num" w:pos="2880"/>
        </w:tabs>
        <w:ind w:left="2880" w:hanging="360"/>
      </w:pPr>
    </w:lvl>
    <w:lvl w:ilvl="4" w:tplc="E50ED112">
      <w:start w:val="1"/>
      <w:numFmt w:val="decimal"/>
      <w:lvlText w:val="%5."/>
      <w:lvlJc w:val="left"/>
      <w:pPr>
        <w:tabs>
          <w:tab w:val="num" w:pos="3600"/>
        </w:tabs>
        <w:ind w:left="3600" w:hanging="360"/>
      </w:pPr>
    </w:lvl>
    <w:lvl w:ilvl="5" w:tplc="1C509C0E">
      <w:start w:val="1"/>
      <w:numFmt w:val="decimal"/>
      <w:lvlText w:val="%6."/>
      <w:lvlJc w:val="left"/>
      <w:pPr>
        <w:tabs>
          <w:tab w:val="num" w:pos="4320"/>
        </w:tabs>
        <w:ind w:left="4320" w:hanging="360"/>
      </w:pPr>
    </w:lvl>
    <w:lvl w:ilvl="6" w:tplc="65C6DA92">
      <w:start w:val="1"/>
      <w:numFmt w:val="decimal"/>
      <w:lvlText w:val="%7."/>
      <w:lvlJc w:val="left"/>
      <w:pPr>
        <w:tabs>
          <w:tab w:val="num" w:pos="5040"/>
        </w:tabs>
        <w:ind w:left="5040" w:hanging="360"/>
      </w:pPr>
    </w:lvl>
    <w:lvl w:ilvl="7" w:tplc="BC2A171A">
      <w:start w:val="1"/>
      <w:numFmt w:val="decimal"/>
      <w:lvlText w:val="%8."/>
      <w:lvlJc w:val="left"/>
      <w:pPr>
        <w:tabs>
          <w:tab w:val="num" w:pos="5760"/>
        </w:tabs>
        <w:ind w:left="5760" w:hanging="360"/>
      </w:pPr>
    </w:lvl>
    <w:lvl w:ilvl="8" w:tplc="8026C608">
      <w:start w:val="1"/>
      <w:numFmt w:val="decimal"/>
      <w:lvlText w:val="%9."/>
      <w:lvlJc w:val="left"/>
      <w:pPr>
        <w:tabs>
          <w:tab w:val="num" w:pos="6480"/>
        </w:tabs>
        <w:ind w:left="6480" w:hanging="360"/>
      </w:pPr>
    </w:lvl>
  </w:abstractNum>
  <w:abstractNum w:abstractNumId="50">
    <w:nsid w:val="49143735"/>
    <w:multiLevelType w:val="hybridMultilevel"/>
    <w:tmpl w:val="C85CED66"/>
    <w:lvl w:ilvl="0" w:tplc="A6605BBE">
      <w:start w:val="1"/>
      <w:numFmt w:val="decimal"/>
      <w:pStyle w:val="af0"/>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A2F353E"/>
    <w:multiLevelType w:val="hybridMultilevel"/>
    <w:tmpl w:val="C1D0C1FA"/>
    <w:lvl w:ilvl="0" w:tplc="113447F2">
      <w:start w:val="1"/>
      <w:numFmt w:val="decimal"/>
      <w:pStyle w:val="S4"/>
      <w:lvlText w:val="Рисунок. %1"/>
      <w:lvlJc w:val="left"/>
      <w:pPr>
        <w:tabs>
          <w:tab w:val="num" w:pos="2149"/>
        </w:tabs>
        <w:ind w:left="214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4A445645"/>
    <w:multiLevelType w:val="hybridMultilevel"/>
    <w:tmpl w:val="6CF0A738"/>
    <w:lvl w:ilvl="0" w:tplc="E116C8B2">
      <w:start w:val="1"/>
      <w:numFmt w:val="bullet"/>
      <w:pStyle w:val="100"/>
      <w:lvlText w:val=""/>
      <w:lvlJc w:val="left"/>
      <w:pPr>
        <w:tabs>
          <w:tab w:val="num" w:pos="851"/>
        </w:tabs>
        <w:ind w:left="851" w:hanging="284"/>
      </w:pPr>
      <w:rPr>
        <w:rFonts w:ascii="Symbol" w:hAnsi="Symbol" w:hint="default"/>
      </w:rPr>
    </w:lvl>
    <w:lvl w:ilvl="1" w:tplc="0406BADE">
      <w:start w:val="1"/>
      <w:numFmt w:val="decimal"/>
      <w:lvlText w:val="%2."/>
      <w:lvlJc w:val="left"/>
      <w:pPr>
        <w:tabs>
          <w:tab w:val="num" w:pos="1440"/>
        </w:tabs>
        <w:ind w:left="1440" w:hanging="360"/>
      </w:pPr>
    </w:lvl>
    <w:lvl w:ilvl="2" w:tplc="580C2BD4">
      <w:start w:val="1"/>
      <w:numFmt w:val="decimal"/>
      <w:lvlText w:val="%3."/>
      <w:lvlJc w:val="left"/>
      <w:pPr>
        <w:tabs>
          <w:tab w:val="num" w:pos="2160"/>
        </w:tabs>
        <w:ind w:left="2160" w:hanging="360"/>
      </w:pPr>
    </w:lvl>
    <w:lvl w:ilvl="3" w:tplc="CFC2E280">
      <w:start w:val="1"/>
      <w:numFmt w:val="decimal"/>
      <w:lvlText w:val="%4."/>
      <w:lvlJc w:val="left"/>
      <w:pPr>
        <w:tabs>
          <w:tab w:val="num" w:pos="2880"/>
        </w:tabs>
        <w:ind w:left="2880" w:hanging="360"/>
      </w:pPr>
    </w:lvl>
    <w:lvl w:ilvl="4" w:tplc="03FC3EAE">
      <w:start w:val="1"/>
      <w:numFmt w:val="decimal"/>
      <w:lvlText w:val="%5."/>
      <w:lvlJc w:val="left"/>
      <w:pPr>
        <w:tabs>
          <w:tab w:val="num" w:pos="3600"/>
        </w:tabs>
        <w:ind w:left="3600" w:hanging="360"/>
      </w:pPr>
    </w:lvl>
    <w:lvl w:ilvl="5" w:tplc="F84C0820">
      <w:start w:val="1"/>
      <w:numFmt w:val="decimal"/>
      <w:lvlText w:val="%6."/>
      <w:lvlJc w:val="left"/>
      <w:pPr>
        <w:tabs>
          <w:tab w:val="num" w:pos="4320"/>
        </w:tabs>
        <w:ind w:left="4320" w:hanging="360"/>
      </w:pPr>
    </w:lvl>
    <w:lvl w:ilvl="6" w:tplc="280CA570">
      <w:start w:val="1"/>
      <w:numFmt w:val="decimal"/>
      <w:lvlText w:val="%7."/>
      <w:lvlJc w:val="left"/>
      <w:pPr>
        <w:tabs>
          <w:tab w:val="num" w:pos="5040"/>
        </w:tabs>
        <w:ind w:left="5040" w:hanging="360"/>
      </w:pPr>
    </w:lvl>
    <w:lvl w:ilvl="7" w:tplc="4F04BAD8">
      <w:start w:val="1"/>
      <w:numFmt w:val="decimal"/>
      <w:lvlText w:val="%8."/>
      <w:lvlJc w:val="left"/>
      <w:pPr>
        <w:tabs>
          <w:tab w:val="num" w:pos="5760"/>
        </w:tabs>
        <w:ind w:left="5760" w:hanging="360"/>
      </w:pPr>
    </w:lvl>
    <w:lvl w:ilvl="8" w:tplc="95020070">
      <w:start w:val="1"/>
      <w:numFmt w:val="decimal"/>
      <w:lvlText w:val="%9."/>
      <w:lvlJc w:val="left"/>
      <w:pPr>
        <w:tabs>
          <w:tab w:val="num" w:pos="6480"/>
        </w:tabs>
        <w:ind w:left="6480" w:hanging="360"/>
      </w:pPr>
    </w:lvl>
  </w:abstractNum>
  <w:abstractNum w:abstractNumId="53">
    <w:nsid w:val="4BA254BE"/>
    <w:multiLevelType w:val="hybridMultilevel"/>
    <w:tmpl w:val="ECC6EF58"/>
    <w:styleLink w:val="1111111"/>
    <w:lvl w:ilvl="0" w:tplc="71A2CDC2">
      <w:start w:val="3"/>
      <w:numFmt w:val="decimal"/>
      <w:lvlText w:val="%1."/>
      <w:lvlJc w:val="left"/>
      <w:pPr>
        <w:tabs>
          <w:tab w:val="num" w:pos="720"/>
        </w:tabs>
        <w:ind w:left="720" w:hanging="360"/>
      </w:pPr>
    </w:lvl>
    <w:lvl w:ilvl="1" w:tplc="419A42AE">
      <w:start w:val="1"/>
      <w:numFmt w:val="decimal"/>
      <w:lvlText w:val="%2."/>
      <w:lvlJc w:val="left"/>
      <w:pPr>
        <w:tabs>
          <w:tab w:val="num" w:pos="1440"/>
        </w:tabs>
        <w:ind w:left="1440" w:hanging="360"/>
      </w:pPr>
    </w:lvl>
    <w:lvl w:ilvl="2" w:tplc="9CC6031E">
      <w:start w:val="1"/>
      <w:numFmt w:val="decimal"/>
      <w:lvlText w:val="%3."/>
      <w:lvlJc w:val="left"/>
      <w:pPr>
        <w:tabs>
          <w:tab w:val="num" w:pos="2160"/>
        </w:tabs>
        <w:ind w:left="2160" w:hanging="360"/>
      </w:pPr>
    </w:lvl>
    <w:lvl w:ilvl="3" w:tplc="0DB65CF2">
      <w:start w:val="1"/>
      <w:numFmt w:val="decimal"/>
      <w:lvlText w:val="%4."/>
      <w:lvlJc w:val="left"/>
      <w:pPr>
        <w:tabs>
          <w:tab w:val="num" w:pos="2880"/>
        </w:tabs>
        <w:ind w:left="2880" w:hanging="360"/>
      </w:pPr>
    </w:lvl>
    <w:lvl w:ilvl="4" w:tplc="0298007C">
      <w:start w:val="1"/>
      <w:numFmt w:val="decimal"/>
      <w:lvlText w:val="%5."/>
      <w:lvlJc w:val="left"/>
      <w:pPr>
        <w:tabs>
          <w:tab w:val="num" w:pos="3600"/>
        </w:tabs>
        <w:ind w:left="3600" w:hanging="360"/>
      </w:pPr>
    </w:lvl>
    <w:lvl w:ilvl="5" w:tplc="E51E5A9A">
      <w:start w:val="1"/>
      <w:numFmt w:val="decimal"/>
      <w:lvlText w:val="%6."/>
      <w:lvlJc w:val="left"/>
      <w:pPr>
        <w:tabs>
          <w:tab w:val="num" w:pos="4320"/>
        </w:tabs>
        <w:ind w:left="4320" w:hanging="360"/>
      </w:pPr>
    </w:lvl>
    <w:lvl w:ilvl="6" w:tplc="53684674">
      <w:start w:val="1"/>
      <w:numFmt w:val="decimal"/>
      <w:lvlText w:val="%7."/>
      <w:lvlJc w:val="left"/>
      <w:pPr>
        <w:tabs>
          <w:tab w:val="num" w:pos="5040"/>
        </w:tabs>
        <w:ind w:left="5040" w:hanging="360"/>
      </w:pPr>
    </w:lvl>
    <w:lvl w:ilvl="7" w:tplc="385A6226">
      <w:start w:val="1"/>
      <w:numFmt w:val="decimal"/>
      <w:lvlText w:val="%8."/>
      <w:lvlJc w:val="left"/>
      <w:pPr>
        <w:tabs>
          <w:tab w:val="num" w:pos="5760"/>
        </w:tabs>
        <w:ind w:left="5760" w:hanging="360"/>
      </w:pPr>
    </w:lvl>
    <w:lvl w:ilvl="8" w:tplc="C42C59CE">
      <w:start w:val="1"/>
      <w:numFmt w:val="decimal"/>
      <w:lvlText w:val="%9."/>
      <w:lvlJc w:val="left"/>
      <w:pPr>
        <w:tabs>
          <w:tab w:val="num" w:pos="6480"/>
        </w:tabs>
        <w:ind w:left="6480" w:hanging="360"/>
      </w:pPr>
    </w:lvl>
  </w:abstractNum>
  <w:abstractNum w:abstractNumId="5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nsid w:val="4E3E5D5C"/>
    <w:multiLevelType w:val="hybridMultilevel"/>
    <w:tmpl w:val="F82C4A36"/>
    <w:lvl w:ilvl="0" w:tplc="8578C5B6">
      <w:start w:val="65535"/>
      <w:numFmt w:val="bullet"/>
      <w:pStyle w:val="120"/>
      <w:lvlText w:val="•"/>
      <w:lvlJc w:val="left"/>
      <w:pPr>
        <w:tabs>
          <w:tab w:val="num" w:pos="-357"/>
        </w:tabs>
        <w:ind w:left="352" w:hanging="352"/>
      </w:pPr>
      <w:rPr>
        <w:rFonts w:ascii="Arial" w:hAnsi="Arial" w:cs="Times New Roman" w:hint="default"/>
      </w:rPr>
    </w:lvl>
    <w:lvl w:ilvl="1" w:tplc="8B826E64">
      <w:start w:val="1"/>
      <w:numFmt w:val="decimal"/>
      <w:lvlText w:val="%2."/>
      <w:lvlJc w:val="left"/>
      <w:pPr>
        <w:tabs>
          <w:tab w:val="num" w:pos="1440"/>
        </w:tabs>
        <w:ind w:left="1440" w:hanging="360"/>
      </w:pPr>
    </w:lvl>
    <w:lvl w:ilvl="2" w:tplc="88804132">
      <w:start w:val="1"/>
      <w:numFmt w:val="decimal"/>
      <w:lvlText w:val="%3."/>
      <w:lvlJc w:val="left"/>
      <w:pPr>
        <w:tabs>
          <w:tab w:val="num" w:pos="2160"/>
        </w:tabs>
        <w:ind w:left="2160" w:hanging="360"/>
      </w:pPr>
    </w:lvl>
    <w:lvl w:ilvl="3" w:tplc="9844092C">
      <w:start w:val="1"/>
      <w:numFmt w:val="decimal"/>
      <w:lvlText w:val="%4."/>
      <w:lvlJc w:val="left"/>
      <w:pPr>
        <w:tabs>
          <w:tab w:val="num" w:pos="2880"/>
        </w:tabs>
        <w:ind w:left="2880" w:hanging="360"/>
      </w:pPr>
    </w:lvl>
    <w:lvl w:ilvl="4" w:tplc="4300D890">
      <w:start w:val="1"/>
      <w:numFmt w:val="decimal"/>
      <w:lvlText w:val="%5."/>
      <w:lvlJc w:val="left"/>
      <w:pPr>
        <w:tabs>
          <w:tab w:val="num" w:pos="3600"/>
        </w:tabs>
        <w:ind w:left="3600" w:hanging="360"/>
      </w:pPr>
    </w:lvl>
    <w:lvl w:ilvl="5" w:tplc="ACBC4E32">
      <w:start w:val="1"/>
      <w:numFmt w:val="decimal"/>
      <w:lvlText w:val="%6."/>
      <w:lvlJc w:val="left"/>
      <w:pPr>
        <w:tabs>
          <w:tab w:val="num" w:pos="4320"/>
        </w:tabs>
        <w:ind w:left="4320" w:hanging="360"/>
      </w:pPr>
    </w:lvl>
    <w:lvl w:ilvl="6" w:tplc="45F2B376">
      <w:start w:val="1"/>
      <w:numFmt w:val="decimal"/>
      <w:lvlText w:val="%7."/>
      <w:lvlJc w:val="left"/>
      <w:pPr>
        <w:tabs>
          <w:tab w:val="num" w:pos="5040"/>
        </w:tabs>
        <w:ind w:left="5040" w:hanging="360"/>
      </w:pPr>
    </w:lvl>
    <w:lvl w:ilvl="7" w:tplc="6E5C51B8">
      <w:start w:val="1"/>
      <w:numFmt w:val="decimal"/>
      <w:lvlText w:val="%8."/>
      <w:lvlJc w:val="left"/>
      <w:pPr>
        <w:tabs>
          <w:tab w:val="num" w:pos="5760"/>
        </w:tabs>
        <w:ind w:left="5760" w:hanging="360"/>
      </w:pPr>
    </w:lvl>
    <w:lvl w:ilvl="8" w:tplc="99D4C19C">
      <w:start w:val="1"/>
      <w:numFmt w:val="decimal"/>
      <w:lvlText w:val="%9."/>
      <w:lvlJc w:val="left"/>
      <w:pPr>
        <w:tabs>
          <w:tab w:val="num" w:pos="6480"/>
        </w:tabs>
        <w:ind w:left="6480" w:hanging="360"/>
      </w:pPr>
    </w:lvl>
  </w:abstractNum>
  <w:abstractNum w:abstractNumId="56">
    <w:nsid w:val="516E2307"/>
    <w:multiLevelType w:val="hybridMultilevel"/>
    <w:tmpl w:val="DAC8D3F8"/>
    <w:lvl w:ilvl="0" w:tplc="04190001">
      <w:start w:val="1"/>
      <w:numFmt w:val="bullet"/>
      <w:pStyle w:val="af1"/>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1FE3E7A"/>
    <w:multiLevelType w:val="hybridMultilevel"/>
    <w:tmpl w:val="E9B463D4"/>
    <w:lvl w:ilvl="0" w:tplc="DD580132">
      <w:start w:val="1"/>
      <w:numFmt w:val="bullet"/>
      <w:lvlText w:val=""/>
      <w:lvlJc w:val="left"/>
      <w:pPr>
        <w:ind w:left="1571" w:hanging="360"/>
      </w:pPr>
      <w:rPr>
        <w:rFonts w:ascii="Symbol" w:hAnsi="Symbol" w:hint="default"/>
      </w:rPr>
    </w:lvl>
    <w:lvl w:ilvl="1" w:tplc="470AC31E">
      <w:start w:val="1"/>
      <w:numFmt w:val="decimal"/>
      <w:lvlText w:val="%2."/>
      <w:lvlJc w:val="left"/>
      <w:pPr>
        <w:tabs>
          <w:tab w:val="num" w:pos="1440"/>
        </w:tabs>
        <w:ind w:left="1440" w:hanging="360"/>
      </w:pPr>
    </w:lvl>
    <w:lvl w:ilvl="2" w:tplc="F314EA32">
      <w:start w:val="1"/>
      <w:numFmt w:val="decimal"/>
      <w:lvlText w:val="%3."/>
      <w:lvlJc w:val="left"/>
      <w:pPr>
        <w:tabs>
          <w:tab w:val="num" w:pos="2160"/>
        </w:tabs>
        <w:ind w:left="2160" w:hanging="360"/>
      </w:pPr>
    </w:lvl>
    <w:lvl w:ilvl="3" w:tplc="36943FF2">
      <w:start w:val="1"/>
      <w:numFmt w:val="decimal"/>
      <w:lvlText w:val="%4."/>
      <w:lvlJc w:val="left"/>
      <w:pPr>
        <w:tabs>
          <w:tab w:val="num" w:pos="2880"/>
        </w:tabs>
        <w:ind w:left="2880" w:hanging="360"/>
      </w:pPr>
    </w:lvl>
    <w:lvl w:ilvl="4" w:tplc="94367A3C">
      <w:start w:val="1"/>
      <w:numFmt w:val="decimal"/>
      <w:lvlText w:val="%5."/>
      <w:lvlJc w:val="left"/>
      <w:pPr>
        <w:tabs>
          <w:tab w:val="num" w:pos="3600"/>
        </w:tabs>
        <w:ind w:left="3600" w:hanging="360"/>
      </w:pPr>
    </w:lvl>
    <w:lvl w:ilvl="5" w:tplc="AAB43808">
      <w:start w:val="1"/>
      <w:numFmt w:val="decimal"/>
      <w:lvlText w:val="%6."/>
      <w:lvlJc w:val="left"/>
      <w:pPr>
        <w:tabs>
          <w:tab w:val="num" w:pos="4320"/>
        </w:tabs>
        <w:ind w:left="4320" w:hanging="360"/>
      </w:pPr>
    </w:lvl>
    <w:lvl w:ilvl="6" w:tplc="0CBCC9B8">
      <w:start w:val="1"/>
      <w:numFmt w:val="decimal"/>
      <w:lvlText w:val="%7."/>
      <w:lvlJc w:val="left"/>
      <w:pPr>
        <w:tabs>
          <w:tab w:val="num" w:pos="5040"/>
        </w:tabs>
        <w:ind w:left="5040" w:hanging="360"/>
      </w:pPr>
    </w:lvl>
    <w:lvl w:ilvl="7" w:tplc="26FAAC3C">
      <w:start w:val="1"/>
      <w:numFmt w:val="decimal"/>
      <w:lvlText w:val="%8."/>
      <w:lvlJc w:val="left"/>
      <w:pPr>
        <w:tabs>
          <w:tab w:val="num" w:pos="5760"/>
        </w:tabs>
        <w:ind w:left="5760" w:hanging="360"/>
      </w:pPr>
    </w:lvl>
    <w:lvl w:ilvl="8" w:tplc="E4820782">
      <w:start w:val="1"/>
      <w:numFmt w:val="decimal"/>
      <w:lvlText w:val="%9."/>
      <w:lvlJc w:val="left"/>
      <w:pPr>
        <w:tabs>
          <w:tab w:val="num" w:pos="6480"/>
        </w:tabs>
        <w:ind w:left="6480" w:hanging="360"/>
      </w:pPr>
    </w:lvl>
  </w:abstractNum>
  <w:abstractNum w:abstractNumId="58">
    <w:nsid w:val="531E7C32"/>
    <w:multiLevelType w:val="hybridMultilevel"/>
    <w:tmpl w:val="9676D346"/>
    <w:lvl w:ilvl="0" w:tplc="752C8D42">
      <w:start w:val="1"/>
      <w:numFmt w:val="decimal"/>
      <w:pStyle w:val="af2"/>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7DA00750">
      <w:start w:val="1"/>
      <w:numFmt w:val="bullet"/>
      <w:lvlText w:val=""/>
      <w:lvlJc w:val="left"/>
      <w:pPr>
        <w:tabs>
          <w:tab w:val="num" w:pos="1440"/>
        </w:tabs>
        <w:ind w:left="1440" w:hanging="360"/>
      </w:pPr>
      <w:rPr>
        <w:rFonts w:ascii="Symbol" w:hAnsi="Symbol" w:cs="Times New Roman" w:hint="default"/>
      </w:rPr>
    </w:lvl>
    <w:lvl w:ilvl="2" w:tplc="D0A4B584">
      <w:start w:val="1"/>
      <w:numFmt w:val="lowerRoman"/>
      <w:lvlText w:val="%3."/>
      <w:lvlJc w:val="right"/>
      <w:pPr>
        <w:tabs>
          <w:tab w:val="num" w:pos="2160"/>
        </w:tabs>
        <w:ind w:left="2160" w:hanging="180"/>
      </w:pPr>
    </w:lvl>
    <w:lvl w:ilvl="3" w:tplc="1A94E76E">
      <w:start w:val="1"/>
      <w:numFmt w:val="decimal"/>
      <w:lvlText w:val="%4."/>
      <w:lvlJc w:val="left"/>
      <w:pPr>
        <w:tabs>
          <w:tab w:val="num" w:pos="2880"/>
        </w:tabs>
        <w:ind w:left="2880" w:hanging="360"/>
      </w:pPr>
    </w:lvl>
    <w:lvl w:ilvl="4" w:tplc="148EDF66">
      <w:start w:val="1"/>
      <w:numFmt w:val="lowerLetter"/>
      <w:lvlText w:val="%5."/>
      <w:lvlJc w:val="left"/>
      <w:pPr>
        <w:tabs>
          <w:tab w:val="num" w:pos="3600"/>
        </w:tabs>
        <w:ind w:left="3600" w:hanging="360"/>
      </w:pPr>
    </w:lvl>
    <w:lvl w:ilvl="5" w:tplc="CCB249A0">
      <w:start w:val="1"/>
      <w:numFmt w:val="lowerRoman"/>
      <w:lvlText w:val="%6."/>
      <w:lvlJc w:val="right"/>
      <w:pPr>
        <w:tabs>
          <w:tab w:val="num" w:pos="4320"/>
        </w:tabs>
        <w:ind w:left="4320" w:hanging="180"/>
      </w:pPr>
    </w:lvl>
    <w:lvl w:ilvl="6" w:tplc="F522AA98">
      <w:start w:val="1"/>
      <w:numFmt w:val="decimal"/>
      <w:lvlText w:val="%7."/>
      <w:lvlJc w:val="left"/>
      <w:pPr>
        <w:tabs>
          <w:tab w:val="num" w:pos="5040"/>
        </w:tabs>
        <w:ind w:left="5040" w:hanging="360"/>
      </w:pPr>
    </w:lvl>
    <w:lvl w:ilvl="7" w:tplc="0F8E1E7A">
      <w:start w:val="1"/>
      <w:numFmt w:val="lowerLetter"/>
      <w:lvlText w:val="%8."/>
      <w:lvlJc w:val="left"/>
      <w:pPr>
        <w:tabs>
          <w:tab w:val="num" w:pos="5760"/>
        </w:tabs>
        <w:ind w:left="5760" w:hanging="360"/>
      </w:pPr>
    </w:lvl>
    <w:lvl w:ilvl="8" w:tplc="801AFFC6">
      <w:start w:val="1"/>
      <w:numFmt w:val="lowerRoman"/>
      <w:lvlText w:val="%9."/>
      <w:lvlJc w:val="right"/>
      <w:pPr>
        <w:tabs>
          <w:tab w:val="num" w:pos="6480"/>
        </w:tabs>
        <w:ind w:left="6480" w:hanging="180"/>
      </w:pPr>
    </w:lvl>
  </w:abstractNum>
  <w:abstractNum w:abstractNumId="59">
    <w:nsid w:val="54976E90"/>
    <w:multiLevelType w:val="hybridMultilevel"/>
    <w:tmpl w:val="F4B09F78"/>
    <w:lvl w:ilvl="0" w:tplc="04190001">
      <w:start w:val="1"/>
      <w:numFmt w:val="bullet"/>
      <w:pStyle w:val="-"/>
      <w:lvlText w:val="–"/>
      <w:lvlJc w:val="left"/>
      <w:pPr>
        <w:tabs>
          <w:tab w:val="num" w:pos="1418"/>
        </w:tabs>
        <w:ind w:left="284" w:firstLine="85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86E36E1"/>
    <w:multiLevelType w:val="multilevel"/>
    <w:tmpl w:val="766C9C72"/>
    <w:lvl w:ilvl="0">
      <w:start w:val="1"/>
      <w:numFmt w:val="decimal"/>
      <w:pStyle w:val="14"/>
      <w:lvlText w:val="%1."/>
      <w:lvlJc w:val="left"/>
      <w:pPr>
        <w:ind w:left="1429" w:hanging="360"/>
      </w:pPr>
    </w:lvl>
    <w:lvl w:ilvl="1">
      <w:start w:val="1"/>
      <w:numFmt w:val="decimal"/>
      <w:pStyle w:val="15"/>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1">
    <w:nsid w:val="59096E96"/>
    <w:multiLevelType w:val="multilevel"/>
    <w:tmpl w:val="D1960D5C"/>
    <w:lvl w:ilvl="0">
      <w:start w:val="1"/>
      <w:numFmt w:val="decimal"/>
      <w:lvlText w:val="%1."/>
      <w:lvlJc w:val="left"/>
      <w:pPr>
        <w:tabs>
          <w:tab w:val="num" w:pos="720"/>
        </w:tabs>
        <w:ind w:left="720" w:hanging="360"/>
      </w:pPr>
    </w:lvl>
    <w:lvl w:ilvl="1">
      <w:start w:val="1"/>
      <w:numFmt w:val="decimal"/>
      <w:pStyle w:val="25"/>
      <w:lvlText w:val="%1.%2."/>
      <w:lvlJc w:val="left"/>
      <w:pPr>
        <w:tabs>
          <w:tab w:val="num" w:pos="792"/>
        </w:tabs>
        <w:ind w:left="792" w:hanging="432"/>
      </w:pPr>
    </w:lvl>
    <w:lvl w:ilvl="2">
      <w:start w:val="1"/>
      <w:numFmt w:val="decimal"/>
      <w:pStyle w:val="31"/>
      <w:lvlText w:val="%1.%2.%3."/>
      <w:lvlJc w:val="left"/>
      <w:pPr>
        <w:tabs>
          <w:tab w:val="num" w:pos="1440"/>
        </w:tabs>
        <w:ind w:left="1224" w:hanging="504"/>
      </w:pPr>
    </w:lvl>
    <w:lvl w:ilvl="3">
      <w:start w:val="1"/>
      <w:numFmt w:val="decimal"/>
      <w:lvlRestart w:val="0"/>
      <w:lvlText w:val="1.1.1.%4"/>
      <w:lvlJc w:val="left"/>
      <w:pPr>
        <w:tabs>
          <w:tab w:val="num" w:pos="1800"/>
        </w:tabs>
        <w:ind w:left="1728" w:hanging="648"/>
      </w:pPr>
    </w:lvl>
    <w:lvl w:ilvl="4">
      <w:start w:val="1"/>
      <w:numFmt w:val="none"/>
      <w:lvlText w:val=""/>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59E60585"/>
    <w:multiLevelType w:val="hybridMultilevel"/>
    <w:tmpl w:val="E78C7934"/>
    <w:lvl w:ilvl="0" w:tplc="162A9162">
      <w:start w:val="1"/>
      <w:numFmt w:val="bullet"/>
      <w:lvlText w:val=""/>
      <w:lvlJc w:val="left"/>
      <w:pPr>
        <w:tabs>
          <w:tab w:val="num" w:pos="3346"/>
        </w:tabs>
        <w:ind w:left="3346" w:hanging="360"/>
      </w:pPr>
      <w:rPr>
        <w:rFonts w:ascii="Symbol" w:hAnsi="Symbol" w:hint="default"/>
        <w:color w:val="auto"/>
      </w:rPr>
    </w:lvl>
    <w:lvl w:ilvl="1" w:tplc="C78CF314">
      <w:start w:val="1"/>
      <w:numFmt w:val="bullet"/>
      <w:pStyle w:val="16"/>
      <w:lvlText w:val=""/>
      <w:lvlJc w:val="left"/>
      <w:pPr>
        <w:tabs>
          <w:tab w:val="num" w:pos="2149"/>
        </w:tabs>
        <w:ind w:left="2149" w:hanging="360"/>
      </w:pPr>
      <w:rPr>
        <w:rFonts w:ascii="Symbol" w:hAnsi="Symbol" w:hint="default"/>
        <w:color w:val="auto"/>
      </w:rPr>
    </w:lvl>
    <w:lvl w:ilvl="2" w:tplc="101C74C6">
      <w:start w:val="1"/>
      <w:numFmt w:val="bullet"/>
      <w:lvlText w:val=""/>
      <w:lvlJc w:val="left"/>
      <w:pPr>
        <w:tabs>
          <w:tab w:val="num" w:pos="2869"/>
        </w:tabs>
        <w:ind w:left="2869" w:hanging="360"/>
      </w:pPr>
      <w:rPr>
        <w:rFonts w:ascii="Wingdings" w:hAnsi="Wingdings" w:hint="default"/>
      </w:rPr>
    </w:lvl>
    <w:lvl w:ilvl="3" w:tplc="6C044218">
      <w:start w:val="1"/>
      <w:numFmt w:val="decimal"/>
      <w:lvlText w:val="%4."/>
      <w:lvlJc w:val="left"/>
      <w:pPr>
        <w:tabs>
          <w:tab w:val="num" w:pos="2880"/>
        </w:tabs>
        <w:ind w:left="2880" w:hanging="360"/>
      </w:pPr>
    </w:lvl>
    <w:lvl w:ilvl="4" w:tplc="E50ED112">
      <w:start w:val="1"/>
      <w:numFmt w:val="decimal"/>
      <w:lvlText w:val="%5."/>
      <w:lvlJc w:val="left"/>
      <w:pPr>
        <w:tabs>
          <w:tab w:val="num" w:pos="3600"/>
        </w:tabs>
        <w:ind w:left="3600" w:hanging="360"/>
      </w:pPr>
    </w:lvl>
    <w:lvl w:ilvl="5" w:tplc="1C509C0E">
      <w:start w:val="1"/>
      <w:numFmt w:val="decimal"/>
      <w:lvlText w:val="%6."/>
      <w:lvlJc w:val="left"/>
      <w:pPr>
        <w:tabs>
          <w:tab w:val="num" w:pos="4320"/>
        </w:tabs>
        <w:ind w:left="4320" w:hanging="360"/>
      </w:pPr>
    </w:lvl>
    <w:lvl w:ilvl="6" w:tplc="65C6DA92">
      <w:start w:val="1"/>
      <w:numFmt w:val="decimal"/>
      <w:lvlText w:val="%7."/>
      <w:lvlJc w:val="left"/>
      <w:pPr>
        <w:tabs>
          <w:tab w:val="num" w:pos="5040"/>
        </w:tabs>
        <w:ind w:left="5040" w:hanging="360"/>
      </w:pPr>
    </w:lvl>
    <w:lvl w:ilvl="7" w:tplc="BC2A171A">
      <w:start w:val="1"/>
      <w:numFmt w:val="decimal"/>
      <w:lvlText w:val="%8."/>
      <w:lvlJc w:val="left"/>
      <w:pPr>
        <w:tabs>
          <w:tab w:val="num" w:pos="5760"/>
        </w:tabs>
        <w:ind w:left="5760" w:hanging="360"/>
      </w:pPr>
    </w:lvl>
    <w:lvl w:ilvl="8" w:tplc="8026C608">
      <w:start w:val="1"/>
      <w:numFmt w:val="decimal"/>
      <w:lvlText w:val="%9."/>
      <w:lvlJc w:val="left"/>
      <w:pPr>
        <w:tabs>
          <w:tab w:val="num" w:pos="6480"/>
        </w:tabs>
        <w:ind w:left="6480" w:hanging="360"/>
      </w:pPr>
    </w:lvl>
  </w:abstractNum>
  <w:abstractNum w:abstractNumId="63">
    <w:nsid w:val="5CFF75ED"/>
    <w:multiLevelType w:val="multilevel"/>
    <w:tmpl w:val="AA60D250"/>
    <w:lvl w:ilvl="0">
      <w:start w:val="1"/>
      <w:numFmt w:val="decimal"/>
      <w:pStyle w:val="17"/>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4">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61A128B0"/>
    <w:multiLevelType w:val="multilevel"/>
    <w:tmpl w:val="397CA15C"/>
    <w:lvl w:ilvl="0">
      <w:start w:val="1"/>
      <w:numFmt w:val="decimal"/>
      <w:pStyle w:val="18"/>
      <w:lvlText w:val="%1."/>
      <w:lvlJc w:val="left"/>
      <w:pPr>
        <w:ind w:left="928" w:hanging="360"/>
      </w:pPr>
      <w:rPr>
        <w:rFonts w:cs="Times New Roman" w:hint="default"/>
      </w:rPr>
    </w:lvl>
    <w:lvl w:ilvl="1">
      <w:start w:val="1"/>
      <w:numFmt w:val="decimal"/>
      <w:pStyle w:val="110"/>
      <w:isLgl/>
      <w:lvlText w:val="%1.%2."/>
      <w:lvlJc w:val="left"/>
      <w:pPr>
        <w:ind w:left="1430" w:hanging="720"/>
      </w:pPr>
      <w:rPr>
        <w:rFonts w:cs="Times New Roman" w:hint="default"/>
      </w:rPr>
    </w:lvl>
    <w:lvl w:ilvl="2">
      <w:start w:val="1"/>
      <w:numFmt w:val="decimal"/>
      <w:pStyle w:val="111"/>
      <w:isLgl/>
      <w:lvlText w:val="%1.%2.%3."/>
      <w:lvlJc w:val="left"/>
      <w:pPr>
        <w:ind w:left="1985" w:firstLine="567"/>
      </w:pPr>
      <w:rPr>
        <w:rFonts w:cs="Times New Roman" w:hint="default"/>
      </w:rPr>
    </w:lvl>
    <w:lvl w:ilvl="3">
      <w:start w:val="1"/>
      <w:numFmt w:val="decimal"/>
      <w:pStyle w:val="1111"/>
      <w:isLgl/>
      <w:lvlText w:val="%1.%2.%3.%4."/>
      <w:lvlJc w:val="left"/>
      <w:pPr>
        <w:ind w:left="2149" w:hanging="1080"/>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Restart w:val="1"/>
      <w:pStyle w:val="af3"/>
      <w:isLgl/>
      <w:lvlText w:val="Рисунок %1.%5."/>
      <w:lvlJc w:val="left"/>
      <w:pPr>
        <w:ind w:left="7034" w:hanging="1080"/>
      </w:pPr>
      <w:rPr>
        <w:rFonts w:ascii="Times New Roman" w:hAnsi="Times New Roman" w:cs="Times New Roman"/>
        <w:b w:val="0"/>
        <w:bCs w:val="0"/>
        <w:i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Restart w:val="1"/>
      <w:pStyle w:val="112"/>
      <w:isLgl/>
      <w:lvlText w:val="Таблица %1.%6."/>
      <w:lvlJc w:val="left"/>
      <w:pPr>
        <w:ind w:left="357" w:hanging="357"/>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6">
      <w:start w:val="1"/>
      <w:numFmt w:val="decimal"/>
      <w:isLgl/>
      <w:lvlText w:val="Таблица %1.%2.%7."/>
      <w:lvlJc w:val="left"/>
      <w:pPr>
        <w:ind w:left="357"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7">
      <w:start w:val="1"/>
      <w:numFmt w:val="decimal"/>
      <w:pStyle w:val="11110"/>
      <w:isLgl/>
      <w:lvlText w:val="Таблица %1.%2.%3-%8."/>
      <w:lvlJc w:val="left"/>
      <w:pPr>
        <w:ind w:left="357" w:hanging="357"/>
      </w:pPr>
      <w:rPr>
        <w:rFonts w:cs="Times New Roman" w:hint="default"/>
      </w:rPr>
    </w:lvl>
    <w:lvl w:ilvl="8">
      <w:start w:val="1"/>
      <w:numFmt w:val="decimal"/>
      <w:pStyle w:val="11111"/>
      <w:isLgl/>
      <w:lvlText w:val="Таблица %1.%2.%3.%4-%9."/>
      <w:lvlJc w:val="left"/>
      <w:pPr>
        <w:ind w:left="357" w:hanging="357"/>
      </w:pPr>
      <w:rPr>
        <w:rFonts w:cs="Times New Roman" w:hint="default"/>
      </w:rPr>
    </w:lvl>
  </w:abstractNum>
  <w:abstractNum w:abstractNumId="66">
    <w:nsid w:val="621F7DAA"/>
    <w:multiLevelType w:val="hybridMultilevel"/>
    <w:tmpl w:val="7C681BCE"/>
    <w:lvl w:ilvl="0" w:tplc="39A4B084">
      <w:start w:val="1"/>
      <w:numFmt w:val="decimal"/>
      <w:pStyle w:val="af4"/>
      <w:lvlText w:val="%1."/>
      <w:lvlJc w:val="left"/>
      <w:pPr>
        <w:tabs>
          <w:tab w:val="num" w:pos="720"/>
        </w:tabs>
        <w:ind w:left="720" w:hanging="360"/>
      </w:pPr>
    </w:lvl>
    <w:lvl w:ilvl="1" w:tplc="6D1671DC">
      <w:start w:val="1"/>
      <w:numFmt w:val="decimal"/>
      <w:lvlText w:val="%2."/>
      <w:lvlJc w:val="left"/>
      <w:pPr>
        <w:tabs>
          <w:tab w:val="num" w:pos="1440"/>
        </w:tabs>
        <w:ind w:left="1440" w:hanging="360"/>
      </w:pPr>
    </w:lvl>
    <w:lvl w:ilvl="2" w:tplc="8F925B38">
      <w:start w:val="1"/>
      <w:numFmt w:val="decimal"/>
      <w:lvlText w:val="%3."/>
      <w:lvlJc w:val="left"/>
      <w:pPr>
        <w:tabs>
          <w:tab w:val="num" w:pos="2160"/>
        </w:tabs>
        <w:ind w:left="2160" w:hanging="360"/>
      </w:pPr>
    </w:lvl>
    <w:lvl w:ilvl="3" w:tplc="F1C00420">
      <w:start w:val="1"/>
      <w:numFmt w:val="decimal"/>
      <w:lvlText w:val="%4."/>
      <w:lvlJc w:val="left"/>
      <w:pPr>
        <w:tabs>
          <w:tab w:val="num" w:pos="2880"/>
        </w:tabs>
        <w:ind w:left="2880" w:hanging="360"/>
      </w:pPr>
    </w:lvl>
    <w:lvl w:ilvl="4" w:tplc="92BA7E14">
      <w:start w:val="1"/>
      <w:numFmt w:val="decimal"/>
      <w:lvlText w:val="%5."/>
      <w:lvlJc w:val="left"/>
      <w:pPr>
        <w:tabs>
          <w:tab w:val="num" w:pos="3600"/>
        </w:tabs>
        <w:ind w:left="3600" w:hanging="360"/>
      </w:pPr>
    </w:lvl>
    <w:lvl w:ilvl="5" w:tplc="3C260F6E">
      <w:start w:val="1"/>
      <w:numFmt w:val="decimal"/>
      <w:lvlText w:val="%6."/>
      <w:lvlJc w:val="left"/>
      <w:pPr>
        <w:tabs>
          <w:tab w:val="num" w:pos="4320"/>
        </w:tabs>
        <w:ind w:left="4320" w:hanging="360"/>
      </w:pPr>
    </w:lvl>
    <w:lvl w:ilvl="6" w:tplc="3662CBAA">
      <w:start w:val="1"/>
      <w:numFmt w:val="decimal"/>
      <w:lvlText w:val="%7."/>
      <w:lvlJc w:val="left"/>
      <w:pPr>
        <w:tabs>
          <w:tab w:val="num" w:pos="5040"/>
        </w:tabs>
        <w:ind w:left="5040" w:hanging="360"/>
      </w:pPr>
    </w:lvl>
    <w:lvl w:ilvl="7" w:tplc="AF18D6CE">
      <w:start w:val="1"/>
      <w:numFmt w:val="decimal"/>
      <w:lvlText w:val="%8."/>
      <w:lvlJc w:val="left"/>
      <w:pPr>
        <w:tabs>
          <w:tab w:val="num" w:pos="5760"/>
        </w:tabs>
        <w:ind w:left="5760" w:hanging="360"/>
      </w:pPr>
    </w:lvl>
    <w:lvl w:ilvl="8" w:tplc="1D905D68">
      <w:start w:val="1"/>
      <w:numFmt w:val="decimal"/>
      <w:lvlText w:val="%9."/>
      <w:lvlJc w:val="left"/>
      <w:pPr>
        <w:tabs>
          <w:tab w:val="num" w:pos="6480"/>
        </w:tabs>
        <w:ind w:left="6480" w:hanging="360"/>
      </w:pPr>
    </w:lvl>
  </w:abstractNum>
  <w:abstractNum w:abstractNumId="67">
    <w:nsid w:val="64CF308E"/>
    <w:multiLevelType w:val="hybridMultilevel"/>
    <w:tmpl w:val="003662EC"/>
    <w:styleLink w:val="1ai11"/>
    <w:lvl w:ilvl="0" w:tplc="9EEEA240">
      <w:start w:val="1"/>
      <w:numFmt w:val="bullet"/>
      <w:lvlText w:val=""/>
      <w:lvlJc w:val="left"/>
      <w:pPr>
        <w:ind w:left="1259" w:hanging="360"/>
      </w:pPr>
      <w:rPr>
        <w:rFonts w:ascii="Symbol" w:hAnsi="Symbol" w:hint="default"/>
      </w:rPr>
    </w:lvl>
    <w:lvl w:ilvl="1" w:tplc="241EFADE">
      <w:start w:val="1"/>
      <w:numFmt w:val="decimal"/>
      <w:lvlText w:val="%2."/>
      <w:lvlJc w:val="left"/>
      <w:pPr>
        <w:tabs>
          <w:tab w:val="num" w:pos="1440"/>
        </w:tabs>
        <w:ind w:left="1440" w:hanging="360"/>
      </w:pPr>
    </w:lvl>
    <w:lvl w:ilvl="2" w:tplc="C72A4F3A">
      <w:start w:val="1"/>
      <w:numFmt w:val="decimal"/>
      <w:lvlText w:val="%3."/>
      <w:lvlJc w:val="left"/>
      <w:pPr>
        <w:tabs>
          <w:tab w:val="num" w:pos="2160"/>
        </w:tabs>
        <w:ind w:left="2160" w:hanging="360"/>
      </w:pPr>
    </w:lvl>
    <w:lvl w:ilvl="3" w:tplc="EA9CF16E">
      <w:start w:val="1"/>
      <w:numFmt w:val="decimal"/>
      <w:lvlText w:val="%4."/>
      <w:lvlJc w:val="left"/>
      <w:pPr>
        <w:tabs>
          <w:tab w:val="num" w:pos="2880"/>
        </w:tabs>
        <w:ind w:left="2880" w:hanging="360"/>
      </w:pPr>
    </w:lvl>
    <w:lvl w:ilvl="4" w:tplc="D07CA7A0">
      <w:start w:val="1"/>
      <w:numFmt w:val="decimal"/>
      <w:lvlText w:val="%5."/>
      <w:lvlJc w:val="left"/>
      <w:pPr>
        <w:tabs>
          <w:tab w:val="num" w:pos="3600"/>
        </w:tabs>
        <w:ind w:left="3600" w:hanging="360"/>
      </w:pPr>
    </w:lvl>
    <w:lvl w:ilvl="5" w:tplc="25545E6E">
      <w:start w:val="1"/>
      <w:numFmt w:val="decimal"/>
      <w:lvlText w:val="%6."/>
      <w:lvlJc w:val="left"/>
      <w:pPr>
        <w:tabs>
          <w:tab w:val="num" w:pos="4320"/>
        </w:tabs>
        <w:ind w:left="4320" w:hanging="360"/>
      </w:pPr>
    </w:lvl>
    <w:lvl w:ilvl="6" w:tplc="0C8CA046">
      <w:start w:val="1"/>
      <w:numFmt w:val="decimal"/>
      <w:lvlText w:val="%7."/>
      <w:lvlJc w:val="left"/>
      <w:pPr>
        <w:tabs>
          <w:tab w:val="num" w:pos="5040"/>
        </w:tabs>
        <w:ind w:left="5040" w:hanging="360"/>
      </w:pPr>
    </w:lvl>
    <w:lvl w:ilvl="7" w:tplc="4BBAA146">
      <w:start w:val="1"/>
      <w:numFmt w:val="decimal"/>
      <w:lvlText w:val="%8."/>
      <w:lvlJc w:val="left"/>
      <w:pPr>
        <w:tabs>
          <w:tab w:val="num" w:pos="5760"/>
        </w:tabs>
        <w:ind w:left="5760" w:hanging="360"/>
      </w:pPr>
    </w:lvl>
    <w:lvl w:ilvl="8" w:tplc="6FF230EA">
      <w:start w:val="1"/>
      <w:numFmt w:val="decimal"/>
      <w:lvlText w:val="%9."/>
      <w:lvlJc w:val="left"/>
      <w:pPr>
        <w:tabs>
          <w:tab w:val="num" w:pos="6480"/>
        </w:tabs>
        <w:ind w:left="6480" w:hanging="360"/>
      </w:pPr>
    </w:lvl>
  </w:abstractNum>
  <w:abstractNum w:abstractNumId="68">
    <w:nsid w:val="65D56C24"/>
    <w:multiLevelType w:val="singleLevel"/>
    <w:tmpl w:val="98407E58"/>
    <w:lvl w:ilvl="0">
      <w:start w:val="1"/>
      <w:numFmt w:val="bullet"/>
      <w:pStyle w:val="26"/>
      <w:lvlText w:val=""/>
      <w:lvlJc w:val="left"/>
      <w:pPr>
        <w:tabs>
          <w:tab w:val="num" w:pos="643"/>
        </w:tabs>
        <w:ind w:left="643" w:hanging="360"/>
      </w:pPr>
      <w:rPr>
        <w:rFonts w:ascii="Symbol" w:hAnsi="Symbol" w:hint="default"/>
        <w:sz w:val="16"/>
      </w:rPr>
    </w:lvl>
  </w:abstractNum>
  <w:abstractNum w:abstractNumId="69">
    <w:nsid w:val="68A72DC7"/>
    <w:multiLevelType w:val="hybridMultilevel"/>
    <w:tmpl w:val="AFB0671A"/>
    <w:lvl w:ilvl="0" w:tplc="FFFFFFFF">
      <w:start w:val="1"/>
      <w:numFmt w:val="decimal"/>
      <w:lvlText w:val="%1."/>
      <w:lvlJc w:val="left"/>
      <w:pPr>
        <w:ind w:left="108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69C90727"/>
    <w:multiLevelType w:val="multilevel"/>
    <w:tmpl w:val="B804F93E"/>
    <w:lvl w:ilvl="0">
      <w:start w:val="1"/>
      <w:numFmt w:val="bullet"/>
      <w:pStyle w:val="19"/>
      <w:suff w:val="space"/>
      <w:lvlText w:val=""/>
      <w:lvlJc w:val="left"/>
      <w:pPr>
        <w:ind w:left="1135"/>
      </w:pPr>
      <w:rPr>
        <w:rFonts w:ascii="Wingdings" w:hAnsi="Wingdings" w:hint="default"/>
      </w:rPr>
    </w:lvl>
    <w:lvl w:ilvl="1">
      <w:start w:val="1"/>
      <w:numFmt w:val="bullet"/>
      <w:pStyle w:val="27"/>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71">
    <w:nsid w:val="6A31238C"/>
    <w:multiLevelType w:val="hybridMultilevel"/>
    <w:tmpl w:val="C10C7094"/>
    <w:lvl w:ilvl="0" w:tplc="04190001">
      <w:start w:val="1"/>
      <w:numFmt w:val="bullet"/>
      <w:pStyle w:val="af5"/>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6DAE0085"/>
    <w:multiLevelType w:val="hybridMultilevel"/>
    <w:tmpl w:val="3BF0D224"/>
    <w:lvl w:ilvl="0" w:tplc="AB686214">
      <w:start w:val="1"/>
      <w:numFmt w:val="decimal"/>
      <w:pStyle w:val="4"/>
      <w:lvlText w:val="1.%1."/>
      <w:lvlJc w:val="left"/>
      <w:pPr>
        <w:ind w:left="1080" w:hanging="360"/>
      </w:pPr>
      <w:rPr>
        <w:rFonts w:hint="default"/>
      </w:rPr>
    </w:lvl>
    <w:lvl w:ilvl="1" w:tplc="EDB86B9C" w:tentative="1">
      <w:start w:val="1"/>
      <w:numFmt w:val="lowerLetter"/>
      <w:lvlText w:val="%2."/>
      <w:lvlJc w:val="left"/>
      <w:pPr>
        <w:ind w:left="1800" w:hanging="360"/>
      </w:pPr>
    </w:lvl>
    <w:lvl w:ilvl="2" w:tplc="9DFC54C2" w:tentative="1">
      <w:start w:val="1"/>
      <w:numFmt w:val="lowerRoman"/>
      <w:lvlText w:val="%3."/>
      <w:lvlJc w:val="right"/>
      <w:pPr>
        <w:ind w:left="2520" w:hanging="180"/>
      </w:pPr>
    </w:lvl>
    <w:lvl w:ilvl="3" w:tplc="1E8058BA" w:tentative="1">
      <w:start w:val="1"/>
      <w:numFmt w:val="decimal"/>
      <w:lvlText w:val="%4."/>
      <w:lvlJc w:val="left"/>
      <w:pPr>
        <w:ind w:left="3240" w:hanging="360"/>
      </w:pPr>
    </w:lvl>
    <w:lvl w:ilvl="4" w:tplc="6E30BAE8" w:tentative="1">
      <w:start w:val="1"/>
      <w:numFmt w:val="lowerLetter"/>
      <w:lvlText w:val="%5."/>
      <w:lvlJc w:val="left"/>
      <w:pPr>
        <w:ind w:left="3960" w:hanging="360"/>
      </w:pPr>
    </w:lvl>
    <w:lvl w:ilvl="5" w:tplc="DE2E3602" w:tentative="1">
      <w:start w:val="1"/>
      <w:numFmt w:val="lowerRoman"/>
      <w:lvlText w:val="%6."/>
      <w:lvlJc w:val="right"/>
      <w:pPr>
        <w:ind w:left="4680" w:hanging="180"/>
      </w:pPr>
    </w:lvl>
    <w:lvl w:ilvl="6" w:tplc="71CC22BE" w:tentative="1">
      <w:start w:val="1"/>
      <w:numFmt w:val="decimal"/>
      <w:lvlText w:val="%7."/>
      <w:lvlJc w:val="left"/>
      <w:pPr>
        <w:ind w:left="5400" w:hanging="360"/>
      </w:pPr>
    </w:lvl>
    <w:lvl w:ilvl="7" w:tplc="3B3E092A" w:tentative="1">
      <w:start w:val="1"/>
      <w:numFmt w:val="lowerLetter"/>
      <w:lvlText w:val="%8."/>
      <w:lvlJc w:val="left"/>
      <w:pPr>
        <w:ind w:left="6120" w:hanging="360"/>
      </w:pPr>
    </w:lvl>
    <w:lvl w:ilvl="8" w:tplc="EEE2141A" w:tentative="1">
      <w:start w:val="1"/>
      <w:numFmt w:val="lowerRoman"/>
      <w:lvlText w:val="%9."/>
      <w:lvlJc w:val="right"/>
      <w:pPr>
        <w:ind w:left="6840" w:hanging="180"/>
      </w:pPr>
    </w:lvl>
  </w:abstractNum>
  <w:abstractNum w:abstractNumId="73">
    <w:nsid w:val="743B5362"/>
    <w:multiLevelType w:val="hybridMultilevel"/>
    <w:tmpl w:val="2EFA7E36"/>
    <w:lvl w:ilvl="0" w:tplc="42C044BA">
      <w:start w:val="1"/>
      <w:numFmt w:val="bullet"/>
      <w:pStyle w:val="af6"/>
      <w:lvlText w:val=""/>
      <w:lvlJc w:val="left"/>
      <w:pPr>
        <w:ind w:left="1429" w:hanging="360"/>
      </w:pPr>
      <w:rPr>
        <w:rFonts w:ascii="Symbol" w:hAnsi="Symbol" w:hint="default"/>
      </w:rPr>
    </w:lvl>
    <w:lvl w:ilvl="1" w:tplc="F3FC8DD2"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5AD2F1A"/>
    <w:multiLevelType w:val="multilevel"/>
    <w:tmpl w:val="385813F0"/>
    <w:lvl w:ilvl="0">
      <w:start w:val="1"/>
      <w:numFmt w:val="decimal"/>
      <w:pStyle w:val="S10"/>
      <w:lvlText w:val="%1"/>
      <w:lvlJc w:val="center"/>
      <w:pPr>
        <w:tabs>
          <w:tab w:val="num" w:pos="907"/>
        </w:tabs>
        <w:ind w:left="340" w:firstLine="284"/>
      </w:pPr>
      <w:rPr>
        <w:b/>
        <w:i w:val="0"/>
        <w:color w:val="auto"/>
      </w:rPr>
    </w:lvl>
    <w:lvl w:ilvl="1">
      <w:start w:val="1"/>
      <w:numFmt w:val="decimal"/>
      <w:pStyle w:val="S5"/>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0"/>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abstractNum w:abstractNumId="75">
    <w:nsid w:val="76C541EE"/>
    <w:multiLevelType w:val="hybridMultilevel"/>
    <w:tmpl w:val="DF64C174"/>
    <w:lvl w:ilvl="0" w:tplc="04190001">
      <w:start w:val="1"/>
      <w:numFmt w:val="decimal"/>
      <w:pStyle w:val="1a"/>
      <w:lvlText w:val="Таблица %1"/>
      <w:lvlJc w:val="right"/>
      <w:pPr>
        <w:tabs>
          <w:tab w:val="num" w:pos="4116"/>
        </w:tabs>
        <w:ind w:left="3949" w:firstLine="58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76CC31AD"/>
    <w:multiLevelType w:val="hybridMultilevel"/>
    <w:tmpl w:val="0EA0737C"/>
    <w:lvl w:ilvl="0" w:tplc="6F8A79E4">
      <w:start w:val="1"/>
      <w:numFmt w:val="decimal"/>
      <w:lvlText w:val="%1."/>
      <w:lvlJc w:val="left"/>
      <w:pPr>
        <w:ind w:left="720" w:hanging="360"/>
      </w:pPr>
      <w:rPr>
        <w:rFonts w:hint="default"/>
      </w:rPr>
    </w:lvl>
    <w:lvl w:ilvl="1" w:tplc="ADE0E8C4" w:tentative="1">
      <w:start w:val="1"/>
      <w:numFmt w:val="lowerLetter"/>
      <w:lvlText w:val="%2."/>
      <w:lvlJc w:val="left"/>
      <w:pPr>
        <w:ind w:left="1440" w:hanging="360"/>
      </w:pPr>
    </w:lvl>
    <w:lvl w:ilvl="2" w:tplc="56B246EC" w:tentative="1">
      <w:start w:val="1"/>
      <w:numFmt w:val="lowerRoman"/>
      <w:lvlText w:val="%3."/>
      <w:lvlJc w:val="right"/>
      <w:pPr>
        <w:ind w:left="2160" w:hanging="180"/>
      </w:pPr>
    </w:lvl>
    <w:lvl w:ilvl="3" w:tplc="5750156C" w:tentative="1">
      <w:start w:val="1"/>
      <w:numFmt w:val="decimal"/>
      <w:lvlText w:val="%4."/>
      <w:lvlJc w:val="left"/>
      <w:pPr>
        <w:ind w:left="2880" w:hanging="360"/>
      </w:pPr>
    </w:lvl>
    <w:lvl w:ilvl="4" w:tplc="2E3C1CB0" w:tentative="1">
      <w:start w:val="1"/>
      <w:numFmt w:val="lowerLetter"/>
      <w:lvlText w:val="%5."/>
      <w:lvlJc w:val="left"/>
      <w:pPr>
        <w:ind w:left="3600" w:hanging="360"/>
      </w:pPr>
    </w:lvl>
    <w:lvl w:ilvl="5" w:tplc="D066631A" w:tentative="1">
      <w:start w:val="1"/>
      <w:numFmt w:val="lowerRoman"/>
      <w:lvlText w:val="%6."/>
      <w:lvlJc w:val="right"/>
      <w:pPr>
        <w:ind w:left="4320" w:hanging="180"/>
      </w:pPr>
    </w:lvl>
    <w:lvl w:ilvl="6" w:tplc="369C4690" w:tentative="1">
      <w:start w:val="1"/>
      <w:numFmt w:val="decimal"/>
      <w:lvlText w:val="%7."/>
      <w:lvlJc w:val="left"/>
      <w:pPr>
        <w:ind w:left="5040" w:hanging="360"/>
      </w:pPr>
    </w:lvl>
    <w:lvl w:ilvl="7" w:tplc="7CF08478" w:tentative="1">
      <w:start w:val="1"/>
      <w:numFmt w:val="lowerLetter"/>
      <w:lvlText w:val="%8."/>
      <w:lvlJc w:val="left"/>
      <w:pPr>
        <w:ind w:left="5760" w:hanging="360"/>
      </w:pPr>
    </w:lvl>
    <w:lvl w:ilvl="8" w:tplc="6644A73A" w:tentative="1">
      <w:start w:val="1"/>
      <w:numFmt w:val="lowerRoman"/>
      <w:lvlText w:val="%9."/>
      <w:lvlJc w:val="right"/>
      <w:pPr>
        <w:ind w:left="6480" w:hanging="180"/>
      </w:pPr>
    </w:lvl>
  </w:abstractNum>
  <w:abstractNum w:abstractNumId="77">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nsid w:val="7F73240A"/>
    <w:multiLevelType w:val="hybridMultilevel"/>
    <w:tmpl w:val="FD94D124"/>
    <w:lvl w:ilvl="0" w:tplc="04190001">
      <w:numFmt w:val="bullet"/>
      <w:pStyle w:val="28"/>
      <w:lvlText w:val="–"/>
      <w:lvlJc w:val="left"/>
      <w:pPr>
        <w:ind w:left="107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7"/>
  </w:num>
  <w:num w:numId="2">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2"/>
  </w:num>
  <w:num w:numId="8">
    <w:abstractNumId w:val="15"/>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9"/>
  </w:num>
  <w:num w:numId="13">
    <w:abstractNumId w:val="1"/>
  </w:num>
  <w:num w:numId="14">
    <w:abstractNumId w:val="68"/>
  </w:num>
  <w:num w:numId="15">
    <w:abstractNumId w:val="58"/>
  </w:num>
  <w:num w:numId="16">
    <w:abstractNumId w:val="76"/>
  </w:num>
  <w:num w:numId="17">
    <w:abstractNumId w:val="32"/>
  </w:num>
  <w:num w:numId="18">
    <w:abstractNumId w:val="70"/>
  </w:num>
  <w:num w:numId="19">
    <w:abstractNumId w:val="45"/>
  </w:num>
  <w:num w:numId="20">
    <w:abstractNumId w:val="30"/>
  </w:num>
  <w:num w:numId="21">
    <w:abstractNumId w:val="72"/>
  </w:num>
  <w:num w:numId="22">
    <w:abstractNumId w:val="37"/>
  </w:num>
  <w:num w:numId="23">
    <w:abstractNumId w:val="14"/>
  </w:num>
  <w:num w:numId="24">
    <w:abstractNumId w:val="31"/>
  </w:num>
  <w:num w:numId="25">
    <w:abstractNumId w:val="4"/>
  </w:num>
  <w:num w:numId="26">
    <w:abstractNumId w:val="6"/>
  </w:num>
  <w:num w:numId="27">
    <w:abstractNumId w:val="25"/>
  </w:num>
  <w:num w:numId="28">
    <w:abstractNumId w:val="59"/>
  </w:num>
  <w:num w:numId="29">
    <w:abstractNumId w:val="35"/>
  </w:num>
  <w:num w:numId="30">
    <w:abstractNumId w:val="9"/>
  </w:num>
  <w:num w:numId="31">
    <w:abstractNumId w:val="77"/>
  </w:num>
  <w:num w:numId="32">
    <w:abstractNumId w:val="43"/>
  </w:num>
  <w:num w:numId="33">
    <w:abstractNumId w:val="39"/>
  </w:num>
  <w:num w:numId="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num>
  <w:num w:numId="3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lvl w:ilvl="0">
        <w:start w:val="1"/>
        <w:numFmt w:val="decimal"/>
        <w:lvlText w:val="%1"/>
        <w:lvlJc w:val="left"/>
        <w:pPr>
          <w:tabs>
            <w:tab w:val="num" w:pos="720"/>
          </w:tabs>
          <w:ind w:left="720" w:hanging="360"/>
        </w:pPr>
        <w:rPr>
          <w:b/>
        </w:rPr>
      </w:lvl>
    </w:lvlOverride>
    <w:lvlOverride w:ilvl="1">
      <w:lvl w:ilvl="1">
        <w:start w:val="1"/>
        <w:numFmt w:val="decimal"/>
        <w:lvlText w:val="%1.%2"/>
        <w:lvlJc w:val="left"/>
        <w:pPr>
          <w:tabs>
            <w:tab w:val="num" w:pos="510"/>
          </w:tabs>
          <w:ind w:left="0" w:firstLine="340"/>
        </w:pPr>
        <w:rPr>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Override>
    <w:lvlOverride w:ilvl="3">
      <w:lvl w:ilvl="3">
        <w:start w:val="1"/>
        <w:numFmt w:val="decimal"/>
        <w:lvlText w:val="%1.%2.%3.%4"/>
        <w:lvlJc w:val="left"/>
        <w:pPr>
          <w:tabs>
            <w:tab w:val="num" w:pos="2160"/>
          </w:tabs>
          <w:ind w:left="2160" w:hanging="720"/>
        </w:pPr>
      </w:lvl>
    </w:lvlOverride>
    <w:lvlOverride w:ilvl="4">
      <w:lvl w:ilvl="4">
        <w:start w:val="1"/>
        <w:numFmt w:val="decimal"/>
        <w:lvlText w:val="%1.%2.%3.%4.%5"/>
        <w:lvlJc w:val="left"/>
        <w:pPr>
          <w:tabs>
            <w:tab w:val="num" w:pos="2880"/>
          </w:tabs>
          <w:ind w:left="2880" w:hanging="1080"/>
        </w:pPr>
      </w:lvl>
    </w:lvlOverride>
    <w:lvlOverride w:ilvl="5">
      <w:lvl w:ilvl="5">
        <w:start w:val="1"/>
        <w:numFmt w:val="decimal"/>
        <w:lvlText w:val="%1.%2.%3.%4.%5.%6"/>
        <w:lvlJc w:val="left"/>
        <w:pPr>
          <w:tabs>
            <w:tab w:val="num" w:pos="3240"/>
          </w:tabs>
          <w:ind w:left="3240" w:hanging="1080"/>
        </w:pPr>
      </w:lvl>
    </w:lvlOverride>
    <w:lvlOverride w:ilvl="6">
      <w:lvl w:ilvl="6">
        <w:start w:val="1"/>
        <w:numFmt w:val="decimal"/>
        <w:lvlText w:val="%1.%2.%3.%4.%5.%6.%7"/>
        <w:lvlJc w:val="left"/>
        <w:pPr>
          <w:tabs>
            <w:tab w:val="num" w:pos="3960"/>
          </w:tabs>
          <w:ind w:left="3960" w:hanging="1440"/>
        </w:pPr>
      </w:lvl>
    </w:lvlOverride>
    <w:lvlOverride w:ilvl="7">
      <w:lvl w:ilvl="7">
        <w:start w:val="1"/>
        <w:numFmt w:val="decimal"/>
        <w:lvlText w:val="%1.%2.%3.%4.%5.%6.%7.%8"/>
        <w:lvlJc w:val="left"/>
        <w:pPr>
          <w:tabs>
            <w:tab w:val="num" w:pos="4320"/>
          </w:tabs>
          <w:ind w:left="4320" w:hanging="1440"/>
        </w:pPr>
      </w:lvl>
    </w:lvlOverride>
    <w:lvlOverride w:ilvl="8">
      <w:lvl w:ilvl="8">
        <w:start w:val="1"/>
        <w:numFmt w:val="decimal"/>
        <w:lvlText w:val="%1.%2.%3.%4.%5.%6.%7.%8.%9"/>
        <w:lvlJc w:val="left"/>
        <w:pPr>
          <w:tabs>
            <w:tab w:val="num" w:pos="5040"/>
          </w:tabs>
          <w:ind w:left="5040" w:hanging="1800"/>
        </w:pPr>
      </w:lvl>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num>
  <w:num w:numId="56">
    <w:abstractNumId w:val="21"/>
  </w:num>
  <w:num w:numId="57">
    <w:abstractNumId w:val="22"/>
  </w:num>
  <w:num w:numId="58">
    <w:abstractNumId w:val="44"/>
  </w:num>
  <w:num w:numId="59">
    <w:abstractNumId w:val="47"/>
  </w:num>
  <w:num w:numId="60">
    <w:abstractNumId w:val="53"/>
  </w:num>
  <w:num w:numId="61">
    <w:abstractNumId w:val="54"/>
  </w:num>
  <w:num w:numId="62">
    <w:abstractNumId w:val="67"/>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65"/>
  </w:num>
  <w:num w:numId="69">
    <w:abstractNumId w:val="24"/>
  </w:num>
  <w:num w:numId="7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num>
  <w:num w:numId="72">
    <w:abstractNumId w:val="69"/>
  </w:num>
  <w:num w:numId="73">
    <w:abstractNumId w:val="28"/>
  </w:num>
  <w:num w:numId="74">
    <w:abstractNumId w:val="50"/>
  </w:num>
  <w:num w:numId="75">
    <w:abstractNumId w:val="60"/>
  </w:num>
  <w:num w:numId="76">
    <w:abstractNumId w:val="73"/>
  </w:num>
  <w:num w:numId="77">
    <w:abstractNumId w:val="73"/>
  </w:num>
  <w:num w:numId="78">
    <w:abstractNumId w:val="73"/>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drawingGridHorizontalSpacing w:val="12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7B354A"/>
    <w:rsid w:val="00004D54"/>
    <w:rsid w:val="0000545E"/>
    <w:rsid w:val="00005F02"/>
    <w:rsid w:val="0000657C"/>
    <w:rsid w:val="00007688"/>
    <w:rsid w:val="00007DE1"/>
    <w:rsid w:val="00012A04"/>
    <w:rsid w:val="0001382E"/>
    <w:rsid w:val="000217EC"/>
    <w:rsid w:val="00022D19"/>
    <w:rsid w:val="000321FD"/>
    <w:rsid w:val="00035E9E"/>
    <w:rsid w:val="00035FDC"/>
    <w:rsid w:val="000377B8"/>
    <w:rsid w:val="0004153F"/>
    <w:rsid w:val="000420C6"/>
    <w:rsid w:val="0004227F"/>
    <w:rsid w:val="00042934"/>
    <w:rsid w:val="00047DF0"/>
    <w:rsid w:val="00050A52"/>
    <w:rsid w:val="00053EF0"/>
    <w:rsid w:val="000554B9"/>
    <w:rsid w:val="000568AB"/>
    <w:rsid w:val="00057B94"/>
    <w:rsid w:val="00061775"/>
    <w:rsid w:val="00065275"/>
    <w:rsid w:val="000656E8"/>
    <w:rsid w:val="00065732"/>
    <w:rsid w:val="00065D2E"/>
    <w:rsid w:val="00067FDE"/>
    <w:rsid w:val="00071619"/>
    <w:rsid w:val="00071F93"/>
    <w:rsid w:val="00072366"/>
    <w:rsid w:val="00073027"/>
    <w:rsid w:val="00073A54"/>
    <w:rsid w:val="000855CE"/>
    <w:rsid w:val="00086638"/>
    <w:rsid w:val="0008715C"/>
    <w:rsid w:val="000876C5"/>
    <w:rsid w:val="0009339B"/>
    <w:rsid w:val="00097DDB"/>
    <w:rsid w:val="00097EB7"/>
    <w:rsid w:val="000A137E"/>
    <w:rsid w:val="000A21DA"/>
    <w:rsid w:val="000A4253"/>
    <w:rsid w:val="000A705A"/>
    <w:rsid w:val="000B048D"/>
    <w:rsid w:val="000B0D6E"/>
    <w:rsid w:val="000B4FF8"/>
    <w:rsid w:val="000B6CD5"/>
    <w:rsid w:val="000C0F63"/>
    <w:rsid w:val="000C1E58"/>
    <w:rsid w:val="000C44FC"/>
    <w:rsid w:val="000C6B47"/>
    <w:rsid w:val="000C74EB"/>
    <w:rsid w:val="000C771D"/>
    <w:rsid w:val="000D0DCA"/>
    <w:rsid w:val="000D0EBB"/>
    <w:rsid w:val="000D2D72"/>
    <w:rsid w:val="000D5F95"/>
    <w:rsid w:val="000D73AC"/>
    <w:rsid w:val="000E0433"/>
    <w:rsid w:val="000E1868"/>
    <w:rsid w:val="000E1E80"/>
    <w:rsid w:val="000E2D0F"/>
    <w:rsid w:val="000E4836"/>
    <w:rsid w:val="000F37B7"/>
    <w:rsid w:val="000F6B17"/>
    <w:rsid w:val="00102407"/>
    <w:rsid w:val="00103AF1"/>
    <w:rsid w:val="00104ECA"/>
    <w:rsid w:val="00107062"/>
    <w:rsid w:val="00110F4E"/>
    <w:rsid w:val="00113189"/>
    <w:rsid w:val="001136BC"/>
    <w:rsid w:val="00116524"/>
    <w:rsid w:val="00121A73"/>
    <w:rsid w:val="001223D7"/>
    <w:rsid w:val="001230A6"/>
    <w:rsid w:val="001236C6"/>
    <w:rsid w:val="00123CE3"/>
    <w:rsid w:val="00124060"/>
    <w:rsid w:val="001246E5"/>
    <w:rsid w:val="00126F1B"/>
    <w:rsid w:val="0012769D"/>
    <w:rsid w:val="00132BCF"/>
    <w:rsid w:val="00133145"/>
    <w:rsid w:val="001348D8"/>
    <w:rsid w:val="0013713A"/>
    <w:rsid w:val="001377AD"/>
    <w:rsid w:val="001406D7"/>
    <w:rsid w:val="00140D6D"/>
    <w:rsid w:val="001412D4"/>
    <w:rsid w:val="00142082"/>
    <w:rsid w:val="00144E62"/>
    <w:rsid w:val="001451BF"/>
    <w:rsid w:val="00145F45"/>
    <w:rsid w:val="001476BA"/>
    <w:rsid w:val="00147BB7"/>
    <w:rsid w:val="00152CE3"/>
    <w:rsid w:val="00153D95"/>
    <w:rsid w:val="00154459"/>
    <w:rsid w:val="00155DD7"/>
    <w:rsid w:val="00157F51"/>
    <w:rsid w:val="0016110F"/>
    <w:rsid w:val="00162721"/>
    <w:rsid w:val="00163FA0"/>
    <w:rsid w:val="00164110"/>
    <w:rsid w:val="00170EA3"/>
    <w:rsid w:val="001728BA"/>
    <w:rsid w:val="00173619"/>
    <w:rsid w:val="00174899"/>
    <w:rsid w:val="00174B7B"/>
    <w:rsid w:val="001751A3"/>
    <w:rsid w:val="001761A8"/>
    <w:rsid w:val="001816D6"/>
    <w:rsid w:val="00182505"/>
    <w:rsid w:val="00182A61"/>
    <w:rsid w:val="00183710"/>
    <w:rsid w:val="001847CE"/>
    <w:rsid w:val="00184B9E"/>
    <w:rsid w:val="001859FD"/>
    <w:rsid w:val="00185B86"/>
    <w:rsid w:val="001969CE"/>
    <w:rsid w:val="001A230F"/>
    <w:rsid w:val="001A3634"/>
    <w:rsid w:val="001A3B7E"/>
    <w:rsid w:val="001B023D"/>
    <w:rsid w:val="001B0611"/>
    <w:rsid w:val="001B2543"/>
    <w:rsid w:val="001B37EC"/>
    <w:rsid w:val="001B3830"/>
    <w:rsid w:val="001B3CAE"/>
    <w:rsid w:val="001B3F04"/>
    <w:rsid w:val="001B4EAC"/>
    <w:rsid w:val="001C0442"/>
    <w:rsid w:val="001C4F72"/>
    <w:rsid w:val="001D02A2"/>
    <w:rsid w:val="001D076D"/>
    <w:rsid w:val="001D42DF"/>
    <w:rsid w:val="001D51E3"/>
    <w:rsid w:val="001E0929"/>
    <w:rsid w:val="001E372A"/>
    <w:rsid w:val="001E46BD"/>
    <w:rsid w:val="001E5702"/>
    <w:rsid w:val="001E5747"/>
    <w:rsid w:val="001E5E3E"/>
    <w:rsid w:val="001F02CA"/>
    <w:rsid w:val="001F0E9B"/>
    <w:rsid w:val="001F31B5"/>
    <w:rsid w:val="001F4B13"/>
    <w:rsid w:val="001F560D"/>
    <w:rsid w:val="001F74EF"/>
    <w:rsid w:val="0020187D"/>
    <w:rsid w:val="002039B2"/>
    <w:rsid w:val="002046B5"/>
    <w:rsid w:val="00206DA2"/>
    <w:rsid w:val="0020724E"/>
    <w:rsid w:val="00207905"/>
    <w:rsid w:val="00210812"/>
    <w:rsid w:val="002121D7"/>
    <w:rsid w:val="002122EA"/>
    <w:rsid w:val="0021249D"/>
    <w:rsid w:val="00214A23"/>
    <w:rsid w:val="0021672F"/>
    <w:rsid w:val="00217C0D"/>
    <w:rsid w:val="002206F2"/>
    <w:rsid w:val="00223C9C"/>
    <w:rsid w:val="00223D24"/>
    <w:rsid w:val="00223D7F"/>
    <w:rsid w:val="002243DE"/>
    <w:rsid w:val="002262E7"/>
    <w:rsid w:val="00232BE0"/>
    <w:rsid w:val="00233936"/>
    <w:rsid w:val="00234C48"/>
    <w:rsid w:val="00236373"/>
    <w:rsid w:val="00236621"/>
    <w:rsid w:val="00236CEC"/>
    <w:rsid w:val="00237536"/>
    <w:rsid w:val="002414C4"/>
    <w:rsid w:val="002446D5"/>
    <w:rsid w:val="00247393"/>
    <w:rsid w:val="0024770B"/>
    <w:rsid w:val="00250D35"/>
    <w:rsid w:val="00253B82"/>
    <w:rsid w:val="00254CE9"/>
    <w:rsid w:val="002555FD"/>
    <w:rsid w:val="002568FF"/>
    <w:rsid w:val="00260101"/>
    <w:rsid w:val="00260C07"/>
    <w:rsid w:val="00261A90"/>
    <w:rsid w:val="0026515A"/>
    <w:rsid w:val="002658B8"/>
    <w:rsid w:val="00266264"/>
    <w:rsid w:val="0026652F"/>
    <w:rsid w:val="002673FA"/>
    <w:rsid w:val="0027026F"/>
    <w:rsid w:val="00274AA6"/>
    <w:rsid w:val="00275B5C"/>
    <w:rsid w:val="0027790E"/>
    <w:rsid w:val="0027794B"/>
    <w:rsid w:val="00283A02"/>
    <w:rsid w:val="00283ABC"/>
    <w:rsid w:val="00290208"/>
    <w:rsid w:val="002932F2"/>
    <w:rsid w:val="002935CD"/>
    <w:rsid w:val="00294A30"/>
    <w:rsid w:val="002956D4"/>
    <w:rsid w:val="00295D0F"/>
    <w:rsid w:val="00295DC0"/>
    <w:rsid w:val="0029696F"/>
    <w:rsid w:val="00297832"/>
    <w:rsid w:val="002A0A1F"/>
    <w:rsid w:val="002A358C"/>
    <w:rsid w:val="002A63C5"/>
    <w:rsid w:val="002A68A0"/>
    <w:rsid w:val="002A731E"/>
    <w:rsid w:val="002B106C"/>
    <w:rsid w:val="002B1A69"/>
    <w:rsid w:val="002B44DD"/>
    <w:rsid w:val="002B6C19"/>
    <w:rsid w:val="002C5253"/>
    <w:rsid w:val="002E07B7"/>
    <w:rsid w:val="002E1D85"/>
    <w:rsid w:val="002E1DA1"/>
    <w:rsid w:val="002E2EAD"/>
    <w:rsid w:val="002E3AA0"/>
    <w:rsid w:val="002E4770"/>
    <w:rsid w:val="002E632E"/>
    <w:rsid w:val="002F1729"/>
    <w:rsid w:val="002F1E77"/>
    <w:rsid w:val="002F3899"/>
    <w:rsid w:val="002F45B2"/>
    <w:rsid w:val="002F75F9"/>
    <w:rsid w:val="0030140A"/>
    <w:rsid w:val="00302341"/>
    <w:rsid w:val="00302B6D"/>
    <w:rsid w:val="00304320"/>
    <w:rsid w:val="00304802"/>
    <w:rsid w:val="00306617"/>
    <w:rsid w:val="00306B54"/>
    <w:rsid w:val="003104A1"/>
    <w:rsid w:val="003111D1"/>
    <w:rsid w:val="00312DD8"/>
    <w:rsid w:val="00313782"/>
    <w:rsid w:val="00313A93"/>
    <w:rsid w:val="00313CE7"/>
    <w:rsid w:val="00321D1D"/>
    <w:rsid w:val="0032344C"/>
    <w:rsid w:val="00323847"/>
    <w:rsid w:val="003247A9"/>
    <w:rsid w:val="003313A6"/>
    <w:rsid w:val="00331FB0"/>
    <w:rsid w:val="0033295E"/>
    <w:rsid w:val="00340060"/>
    <w:rsid w:val="00341972"/>
    <w:rsid w:val="0034346D"/>
    <w:rsid w:val="00345029"/>
    <w:rsid w:val="0034725A"/>
    <w:rsid w:val="0035055D"/>
    <w:rsid w:val="003515A2"/>
    <w:rsid w:val="00352B54"/>
    <w:rsid w:val="00353A68"/>
    <w:rsid w:val="003544AE"/>
    <w:rsid w:val="003559EC"/>
    <w:rsid w:val="003565C3"/>
    <w:rsid w:val="003569E5"/>
    <w:rsid w:val="00356F20"/>
    <w:rsid w:val="00357A17"/>
    <w:rsid w:val="00361020"/>
    <w:rsid w:val="0036204C"/>
    <w:rsid w:val="0036423D"/>
    <w:rsid w:val="003642BB"/>
    <w:rsid w:val="00364FB9"/>
    <w:rsid w:val="00365780"/>
    <w:rsid w:val="00371238"/>
    <w:rsid w:val="0037353C"/>
    <w:rsid w:val="00373986"/>
    <w:rsid w:val="003779A7"/>
    <w:rsid w:val="00383CAF"/>
    <w:rsid w:val="00385E76"/>
    <w:rsid w:val="00391AD0"/>
    <w:rsid w:val="00393A67"/>
    <w:rsid w:val="00393EB9"/>
    <w:rsid w:val="003960B8"/>
    <w:rsid w:val="00396F4F"/>
    <w:rsid w:val="0039739B"/>
    <w:rsid w:val="003A269C"/>
    <w:rsid w:val="003A2F31"/>
    <w:rsid w:val="003A4464"/>
    <w:rsid w:val="003A53FF"/>
    <w:rsid w:val="003A679E"/>
    <w:rsid w:val="003B01C4"/>
    <w:rsid w:val="003B0A2A"/>
    <w:rsid w:val="003B196C"/>
    <w:rsid w:val="003B3638"/>
    <w:rsid w:val="003B3AD0"/>
    <w:rsid w:val="003B48D5"/>
    <w:rsid w:val="003B4B84"/>
    <w:rsid w:val="003B71F1"/>
    <w:rsid w:val="003B7E14"/>
    <w:rsid w:val="003C100A"/>
    <w:rsid w:val="003C542B"/>
    <w:rsid w:val="003C603E"/>
    <w:rsid w:val="003C734A"/>
    <w:rsid w:val="003D116A"/>
    <w:rsid w:val="003D2A4C"/>
    <w:rsid w:val="003D3BC9"/>
    <w:rsid w:val="003D6583"/>
    <w:rsid w:val="003D6BA3"/>
    <w:rsid w:val="003D7731"/>
    <w:rsid w:val="003E0B2B"/>
    <w:rsid w:val="003E3CB1"/>
    <w:rsid w:val="003E41E8"/>
    <w:rsid w:val="003E5BE8"/>
    <w:rsid w:val="003E6A19"/>
    <w:rsid w:val="003E707D"/>
    <w:rsid w:val="003F6B11"/>
    <w:rsid w:val="00405071"/>
    <w:rsid w:val="004070C7"/>
    <w:rsid w:val="004073CA"/>
    <w:rsid w:val="0040784E"/>
    <w:rsid w:val="00407975"/>
    <w:rsid w:val="004137CC"/>
    <w:rsid w:val="004142D7"/>
    <w:rsid w:val="00415655"/>
    <w:rsid w:val="00420FA1"/>
    <w:rsid w:val="00421638"/>
    <w:rsid w:val="004221B2"/>
    <w:rsid w:val="00423E13"/>
    <w:rsid w:val="0042437E"/>
    <w:rsid w:val="00426F1F"/>
    <w:rsid w:val="004306BC"/>
    <w:rsid w:val="00433AC7"/>
    <w:rsid w:val="004344DA"/>
    <w:rsid w:val="00434B5E"/>
    <w:rsid w:val="004352A2"/>
    <w:rsid w:val="00435D8D"/>
    <w:rsid w:val="00440C36"/>
    <w:rsid w:val="00440D9A"/>
    <w:rsid w:val="004414C6"/>
    <w:rsid w:val="00441F51"/>
    <w:rsid w:val="00442CCF"/>
    <w:rsid w:val="0044342F"/>
    <w:rsid w:val="0044473B"/>
    <w:rsid w:val="0044493D"/>
    <w:rsid w:val="00445B9D"/>
    <w:rsid w:val="00447EA3"/>
    <w:rsid w:val="00456F33"/>
    <w:rsid w:val="0045712F"/>
    <w:rsid w:val="00457ADD"/>
    <w:rsid w:val="00460949"/>
    <w:rsid w:val="004624A9"/>
    <w:rsid w:val="004627A0"/>
    <w:rsid w:val="0046346E"/>
    <w:rsid w:val="0046508B"/>
    <w:rsid w:val="00465823"/>
    <w:rsid w:val="004663F0"/>
    <w:rsid w:val="00466C97"/>
    <w:rsid w:val="0047074E"/>
    <w:rsid w:val="00475191"/>
    <w:rsid w:val="004769C1"/>
    <w:rsid w:val="00477AE2"/>
    <w:rsid w:val="004807E7"/>
    <w:rsid w:val="00481176"/>
    <w:rsid w:val="00482E39"/>
    <w:rsid w:val="004830A9"/>
    <w:rsid w:val="00486A74"/>
    <w:rsid w:val="00487893"/>
    <w:rsid w:val="00492AC3"/>
    <w:rsid w:val="0049347B"/>
    <w:rsid w:val="00495B19"/>
    <w:rsid w:val="004A124D"/>
    <w:rsid w:val="004A1456"/>
    <w:rsid w:val="004A1B70"/>
    <w:rsid w:val="004A5F4A"/>
    <w:rsid w:val="004A5F82"/>
    <w:rsid w:val="004A7749"/>
    <w:rsid w:val="004A78FE"/>
    <w:rsid w:val="004A7A1E"/>
    <w:rsid w:val="004B0FB9"/>
    <w:rsid w:val="004B1A56"/>
    <w:rsid w:val="004B26F4"/>
    <w:rsid w:val="004B6B56"/>
    <w:rsid w:val="004B7E13"/>
    <w:rsid w:val="004C6790"/>
    <w:rsid w:val="004C7DA2"/>
    <w:rsid w:val="004C7E55"/>
    <w:rsid w:val="004D1109"/>
    <w:rsid w:val="004D1B11"/>
    <w:rsid w:val="004D2647"/>
    <w:rsid w:val="004D37C9"/>
    <w:rsid w:val="004D70C8"/>
    <w:rsid w:val="004E0C3A"/>
    <w:rsid w:val="004E1E0B"/>
    <w:rsid w:val="004E2178"/>
    <w:rsid w:val="004E406C"/>
    <w:rsid w:val="004E4C6D"/>
    <w:rsid w:val="004E6D3E"/>
    <w:rsid w:val="004E7D38"/>
    <w:rsid w:val="004F0401"/>
    <w:rsid w:val="004F0CBA"/>
    <w:rsid w:val="004F152E"/>
    <w:rsid w:val="004F24CD"/>
    <w:rsid w:val="004F25CE"/>
    <w:rsid w:val="004F29BE"/>
    <w:rsid w:val="004F33A8"/>
    <w:rsid w:val="004F395F"/>
    <w:rsid w:val="004F4E4C"/>
    <w:rsid w:val="004F6AE7"/>
    <w:rsid w:val="00500318"/>
    <w:rsid w:val="00501180"/>
    <w:rsid w:val="00502A41"/>
    <w:rsid w:val="00502CD0"/>
    <w:rsid w:val="00505E9D"/>
    <w:rsid w:val="005060E1"/>
    <w:rsid w:val="0050683F"/>
    <w:rsid w:val="00511B6F"/>
    <w:rsid w:val="0051203C"/>
    <w:rsid w:val="005133C1"/>
    <w:rsid w:val="005150D8"/>
    <w:rsid w:val="00523651"/>
    <w:rsid w:val="00523AEC"/>
    <w:rsid w:val="005256C0"/>
    <w:rsid w:val="00530568"/>
    <w:rsid w:val="005312B6"/>
    <w:rsid w:val="00531BD8"/>
    <w:rsid w:val="0053301F"/>
    <w:rsid w:val="00534044"/>
    <w:rsid w:val="005341A2"/>
    <w:rsid w:val="00534EE8"/>
    <w:rsid w:val="00535451"/>
    <w:rsid w:val="0053593E"/>
    <w:rsid w:val="00536BF9"/>
    <w:rsid w:val="00536D66"/>
    <w:rsid w:val="005425DC"/>
    <w:rsid w:val="005446B5"/>
    <w:rsid w:val="00550E03"/>
    <w:rsid w:val="00552E6D"/>
    <w:rsid w:val="00557C84"/>
    <w:rsid w:val="005605E5"/>
    <w:rsid w:val="00561E7D"/>
    <w:rsid w:val="00562CA3"/>
    <w:rsid w:val="005653C3"/>
    <w:rsid w:val="0056776F"/>
    <w:rsid w:val="005718F8"/>
    <w:rsid w:val="005720EE"/>
    <w:rsid w:val="00573BC8"/>
    <w:rsid w:val="005746CC"/>
    <w:rsid w:val="00574D5A"/>
    <w:rsid w:val="0058055F"/>
    <w:rsid w:val="0058074B"/>
    <w:rsid w:val="0058183A"/>
    <w:rsid w:val="00583096"/>
    <w:rsid w:val="005846BE"/>
    <w:rsid w:val="00585960"/>
    <w:rsid w:val="00585BC9"/>
    <w:rsid w:val="00586065"/>
    <w:rsid w:val="00590E5B"/>
    <w:rsid w:val="00591FF2"/>
    <w:rsid w:val="00596B57"/>
    <w:rsid w:val="00597830"/>
    <w:rsid w:val="005A1988"/>
    <w:rsid w:val="005A3176"/>
    <w:rsid w:val="005A3DE8"/>
    <w:rsid w:val="005A3EB9"/>
    <w:rsid w:val="005A569D"/>
    <w:rsid w:val="005B0194"/>
    <w:rsid w:val="005B33B8"/>
    <w:rsid w:val="005B5016"/>
    <w:rsid w:val="005C1D20"/>
    <w:rsid w:val="005C1EDD"/>
    <w:rsid w:val="005C2D61"/>
    <w:rsid w:val="005C3020"/>
    <w:rsid w:val="005C50C5"/>
    <w:rsid w:val="005D02D9"/>
    <w:rsid w:val="005D0C4E"/>
    <w:rsid w:val="005D319F"/>
    <w:rsid w:val="005D4649"/>
    <w:rsid w:val="005D52FC"/>
    <w:rsid w:val="005D5CB4"/>
    <w:rsid w:val="005D7B21"/>
    <w:rsid w:val="005E03D1"/>
    <w:rsid w:val="005E1BFB"/>
    <w:rsid w:val="005E2A5A"/>
    <w:rsid w:val="005E2FDD"/>
    <w:rsid w:val="005E3BCD"/>
    <w:rsid w:val="005E5661"/>
    <w:rsid w:val="005E5EA1"/>
    <w:rsid w:val="005E7B14"/>
    <w:rsid w:val="005F1245"/>
    <w:rsid w:val="005F21A6"/>
    <w:rsid w:val="005F586C"/>
    <w:rsid w:val="005F7F1B"/>
    <w:rsid w:val="006039A3"/>
    <w:rsid w:val="00605034"/>
    <w:rsid w:val="00606379"/>
    <w:rsid w:val="006110DA"/>
    <w:rsid w:val="006152C0"/>
    <w:rsid w:val="00620C78"/>
    <w:rsid w:val="00621BA8"/>
    <w:rsid w:val="006241BC"/>
    <w:rsid w:val="006261CE"/>
    <w:rsid w:val="00626949"/>
    <w:rsid w:val="00627009"/>
    <w:rsid w:val="00632120"/>
    <w:rsid w:val="0063260F"/>
    <w:rsid w:val="006360C4"/>
    <w:rsid w:val="00640D1E"/>
    <w:rsid w:val="00641755"/>
    <w:rsid w:val="0064247F"/>
    <w:rsid w:val="00643906"/>
    <w:rsid w:val="0064402B"/>
    <w:rsid w:val="00644F74"/>
    <w:rsid w:val="0064628F"/>
    <w:rsid w:val="006505DF"/>
    <w:rsid w:val="00653183"/>
    <w:rsid w:val="006537A6"/>
    <w:rsid w:val="00653C1D"/>
    <w:rsid w:val="00655DDC"/>
    <w:rsid w:val="006614C8"/>
    <w:rsid w:val="0066309C"/>
    <w:rsid w:val="0066320E"/>
    <w:rsid w:val="00663DE6"/>
    <w:rsid w:val="00663F88"/>
    <w:rsid w:val="0066492A"/>
    <w:rsid w:val="00667CCF"/>
    <w:rsid w:val="00672675"/>
    <w:rsid w:val="00673D18"/>
    <w:rsid w:val="00674307"/>
    <w:rsid w:val="00674D8F"/>
    <w:rsid w:val="00674FCD"/>
    <w:rsid w:val="00675DA4"/>
    <w:rsid w:val="00675F22"/>
    <w:rsid w:val="006800EB"/>
    <w:rsid w:val="0068141D"/>
    <w:rsid w:val="0068717C"/>
    <w:rsid w:val="0069335A"/>
    <w:rsid w:val="0069539E"/>
    <w:rsid w:val="006A1DC4"/>
    <w:rsid w:val="006A5A6B"/>
    <w:rsid w:val="006B08AD"/>
    <w:rsid w:val="006B0961"/>
    <w:rsid w:val="006B26AD"/>
    <w:rsid w:val="006B2ECD"/>
    <w:rsid w:val="006B385A"/>
    <w:rsid w:val="006C024B"/>
    <w:rsid w:val="006C0E72"/>
    <w:rsid w:val="006C29B9"/>
    <w:rsid w:val="006C782A"/>
    <w:rsid w:val="006D1C2A"/>
    <w:rsid w:val="006D33DF"/>
    <w:rsid w:val="006D526D"/>
    <w:rsid w:val="006D6891"/>
    <w:rsid w:val="006D7E7E"/>
    <w:rsid w:val="006E0985"/>
    <w:rsid w:val="006E0DF7"/>
    <w:rsid w:val="006E0F65"/>
    <w:rsid w:val="006E20B0"/>
    <w:rsid w:val="006E2826"/>
    <w:rsid w:val="006E2A72"/>
    <w:rsid w:val="006E3880"/>
    <w:rsid w:val="006E39A0"/>
    <w:rsid w:val="006E3BCE"/>
    <w:rsid w:val="006E3E11"/>
    <w:rsid w:val="006E6AFD"/>
    <w:rsid w:val="006F152F"/>
    <w:rsid w:val="006F3444"/>
    <w:rsid w:val="006F3E41"/>
    <w:rsid w:val="006F6064"/>
    <w:rsid w:val="006F7689"/>
    <w:rsid w:val="007005EF"/>
    <w:rsid w:val="00704E2C"/>
    <w:rsid w:val="00705C51"/>
    <w:rsid w:val="00705FCF"/>
    <w:rsid w:val="007103DF"/>
    <w:rsid w:val="0071107B"/>
    <w:rsid w:val="00711E39"/>
    <w:rsid w:val="0072061A"/>
    <w:rsid w:val="00724C3B"/>
    <w:rsid w:val="00727887"/>
    <w:rsid w:val="0073045A"/>
    <w:rsid w:val="00732A52"/>
    <w:rsid w:val="00732D32"/>
    <w:rsid w:val="007368B7"/>
    <w:rsid w:val="00736D2D"/>
    <w:rsid w:val="00737029"/>
    <w:rsid w:val="00741D9F"/>
    <w:rsid w:val="00743B3E"/>
    <w:rsid w:val="00746910"/>
    <w:rsid w:val="00746F4A"/>
    <w:rsid w:val="007505D5"/>
    <w:rsid w:val="00752382"/>
    <w:rsid w:val="00753323"/>
    <w:rsid w:val="00757C27"/>
    <w:rsid w:val="0076043B"/>
    <w:rsid w:val="0076120D"/>
    <w:rsid w:val="00763F5B"/>
    <w:rsid w:val="007644E1"/>
    <w:rsid w:val="00765A7D"/>
    <w:rsid w:val="00767B70"/>
    <w:rsid w:val="00770B6B"/>
    <w:rsid w:val="00773081"/>
    <w:rsid w:val="00773090"/>
    <w:rsid w:val="0077457D"/>
    <w:rsid w:val="00775270"/>
    <w:rsid w:val="00780383"/>
    <w:rsid w:val="00780D60"/>
    <w:rsid w:val="00781113"/>
    <w:rsid w:val="00782A71"/>
    <w:rsid w:val="00784F66"/>
    <w:rsid w:val="007854F4"/>
    <w:rsid w:val="00786557"/>
    <w:rsid w:val="00786A79"/>
    <w:rsid w:val="007873F2"/>
    <w:rsid w:val="00787820"/>
    <w:rsid w:val="00790282"/>
    <w:rsid w:val="00790FEB"/>
    <w:rsid w:val="00792516"/>
    <w:rsid w:val="00794D8D"/>
    <w:rsid w:val="007A270A"/>
    <w:rsid w:val="007A621E"/>
    <w:rsid w:val="007A704E"/>
    <w:rsid w:val="007A78F8"/>
    <w:rsid w:val="007A7BF4"/>
    <w:rsid w:val="007A7FE1"/>
    <w:rsid w:val="007B1802"/>
    <w:rsid w:val="007B1EAC"/>
    <w:rsid w:val="007B2501"/>
    <w:rsid w:val="007B354A"/>
    <w:rsid w:val="007B3F71"/>
    <w:rsid w:val="007B5C54"/>
    <w:rsid w:val="007C0269"/>
    <w:rsid w:val="007C02F5"/>
    <w:rsid w:val="007C1F79"/>
    <w:rsid w:val="007C2D7F"/>
    <w:rsid w:val="007C76CE"/>
    <w:rsid w:val="007D08D4"/>
    <w:rsid w:val="007D4FD7"/>
    <w:rsid w:val="007E034A"/>
    <w:rsid w:val="007E23DA"/>
    <w:rsid w:val="007E264E"/>
    <w:rsid w:val="007E3A8D"/>
    <w:rsid w:val="007E4448"/>
    <w:rsid w:val="007E55D7"/>
    <w:rsid w:val="007E5B40"/>
    <w:rsid w:val="007F178F"/>
    <w:rsid w:val="007F4FCE"/>
    <w:rsid w:val="008017F6"/>
    <w:rsid w:val="00802291"/>
    <w:rsid w:val="0080239F"/>
    <w:rsid w:val="0080262E"/>
    <w:rsid w:val="00807B9E"/>
    <w:rsid w:val="00810AD1"/>
    <w:rsid w:val="0081208B"/>
    <w:rsid w:val="00812B30"/>
    <w:rsid w:val="00814555"/>
    <w:rsid w:val="00814B1C"/>
    <w:rsid w:val="008153BE"/>
    <w:rsid w:val="00816A07"/>
    <w:rsid w:val="008228CE"/>
    <w:rsid w:val="00826ADB"/>
    <w:rsid w:val="0083214E"/>
    <w:rsid w:val="00834153"/>
    <w:rsid w:val="00834B84"/>
    <w:rsid w:val="00834D0F"/>
    <w:rsid w:val="0084087E"/>
    <w:rsid w:val="0084144F"/>
    <w:rsid w:val="00841906"/>
    <w:rsid w:val="008449A6"/>
    <w:rsid w:val="00846A51"/>
    <w:rsid w:val="0085012A"/>
    <w:rsid w:val="00852FE5"/>
    <w:rsid w:val="00856CF4"/>
    <w:rsid w:val="00863884"/>
    <w:rsid w:val="008639BE"/>
    <w:rsid w:val="00864642"/>
    <w:rsid w:val="00865BCF"/>
    <w:rsid w:val="00867849"/>
    <w:rsid w:val="00870304"/>
    <w:rsid w:val="008703AC"/>
    <w:rsid w:val="00871888"/>
    <w:rsid w:val="0088033C"/>
    <w:rsid w:val="00880463"/>
    <w:rsid w:val="00880985"/>
    <w:rsid w:val="00883289"/>
    <w:rsid w:val="00883D01"/>
    <w:rsid w:val="00885165"/>
    <w:rsid w:val="00890A71"/>
    <w:rsid w:val="008921C6"/>
    <w:rsid w:val="00893282"/>
    <w:rsid w:val="008A7323"/>
    <w:rsid w:val="008A7DF1"/>
    <w:rsid w:val="008B0049"/>
    <w:rsid w:val="008B1210"/>
    <w:rsid w:val="008B2F84"/>
    <w:rsid w:val="008B5CAD"/>
    <w:rsid w:val="008B6DE0"/>
    <w:rsid w:val="008C0D70"/>
    <w:rsid w:val="008C1A74"/>
    <w:rsid w:val="008C1BA2"/>
    <w:rsid w:val="008C3315"/>
    <w:rsid w:val="008C3C5A"/>
    <w:rsid w:val="008C4166"/>
    <w:rsid w:val="008C50F4"/>
    <w:rsid w:val="008C6BCD"/>
    <w:rsid w:val="008C6C4A"/>
    <w:rsid w:val="008C6D36"/>
    <w:rsid w:val="008C7A96"/>
    <w:rsid w:val="008D06DF"/>
    <w:rsid w:val="008D0C07"/>
    <w:rsid w:val="008D137D"/>
    <w:rsid w:val="008D1B7E"/>
    <w:rsid w:val="008D3396"/>
    <w:rsid w:val="008D3A13"/>
    <w:rsid w:val="008D51FE"/>
    <w:rsid w:val="008D5D96"/>
    <w:rsid w:val="008D684D"/>
    <w:rsid w:val="008E20A8"/>
    <w:rsid w:val="008E261B"/>
    <w:rsid w:val="008E66AA"/>
    <w:rsid w:val="008E719C"/>
    <w:rsid w:val="008F0D24"/>
    <w:rsid w:val="008F1EFE"/>
    <w:rsid w:val="008F2887"/>
    <w:rsid w:val="008F2D83"/>
    <w:rsid w:val="008F39E2"/>
    <w:rsid w:val="008F3F78"/>
    <w:rsid w:val="008F570F"/>
    <w:rsid w:val="008F5A5E"/>
    <w:rsid w:val="008F5E3D"/>
    <w:rsid w:val="008F6F45"/>
    <w:rsid w:val="008F7C0C"/>
    <w:rsid w:val="00900506"/>
    <w:rsid w:val="0090075F"/>
    <w:rsid w:val="00903290"/>
    <w:rsid w:val="00903B72"/>
    <w:rsid w:val="00910DC4"/>
    <w:rsid w:val="00912AD9"/>
    <w:rsid w:val="00914296"/>
    <w:rsid w:val="00915142"/>
    <w:rsid w:val="00916030"/>
    <w:rsid w:val="00920796"/>
    <w:rsid w:val="00922F7D"/>
    <w:rsid w:val="009240D7"/>
    <w:rsid w:val="00925338"/>
    <w:rsid w:val="009276C5"/>
    <w:rsid w:val="00927FA4"/>
    <w:rsid w:val="00930235"/>
    <w:rsid w:val="009322CF"/>
    <w:rsid w:val="00933F51"/>
    <w:rsid w:val="009367CE"/>
    <w:rsid w:val="00937208"/>
    <w:rsid w:val="00937E49"/>
    <w:rsid w:val="0094097B"/>
    <w:rsid w:val="00942445"/>
    <w:rsid w:val="00942EAD"/>
    <w:rsid w:val="00946B93"/>
    <w:rsid w:val="00947780"/>
    <w:rsid w:val="00947B92"/>
    <w:rsid w:val="00950000"/>
    <w:rsid w:val="009509B9"/>
    <w:rsid w:val="00951935"/>
    <w:rsid w:val="00951B80"/>
    <w:rsid w:val="00951F8B"/>
    <w:rsid w:val="0095464E"/>
    <w:rsid w:val="00961092"/>
    <w:rsid w:val="00962AA4"/>
    <w:rsid w:val="009639D7"/>
    <w:rsid w:val="0096405C"/>
    <w:rsid w:val="009666E5"/>
    <w:rsid w:val="00966F7E"/>
    <w:rsid w:val="00967710"/>
    <w:rsid w:val="00971409"/>
    <w:rsid w:val="00973237"/>
    <w:rsid w:val="00974BE6"/>
    <w:rsid w:val="009812FE"/>
    <w:rsid w:val="0098412F"/>
    <w:rsid w:val="00984352"/>
    <w:rsid w:val="009858F0"/>
    <w:rsid w:val="00985BA1"/>
    <w:rsid w:val="00991718"/>
    <w:rsid w:val="009923AA"/>
    <w:rsid w:val="00993A8A"/>
    <w:rsid w:val="009953AF"/>
    <w:rsid w:val="009959CE"/>
    <w:rsid w:val="009A2FF6"/>
    <w:rsid w:val="009A3BBA"/>
    <w:rsid w:val="009A3E98"/>
    <w:rsid w:val="009A3F95"/>
    <w:rsid w:val="009A432E"/>
    <w:rsid w:val="009A7032"/>
    <w:rsid w:val="009B02F0"/>
    <w:rsid w:val="009B08D0"/>
    <w:rsid w:val="009B31E6"/>
    <w:rsid w:val="009B43A0"/>
    <w:rsid w:val="009B4ECB"/>
    <w:rsid w:val="009B5431"/>
    <w:rsid w:val="009C00ED"/>
    <w:rsid w:val="009C1070"/>
    <w:rsid w:val="009C2B3E"/>
    <w:rsid w:val="009C4D29"/>
    <w:rsid w:val="009C4F73"/>
    <w:rsid w:val="009C5485"/>
    <w:rsid w:val="009C63AF"/>
    <w:rsid w:val="009D02BC"/>
    <w:rsid w:val="009D222F"/>
    <w:rsid w:val="009D3E6B"/>
    <w:rsid w:val="009D626F"/>
    <w:rsid w:val="009D6778"/>
    <w:rsid w:val="009D6D88"/>
    <w:rsid w:val="009E0D00"/>
    <w:rsid w:val="009E2F00"/>
    <w:rsid w:val="009E3D62"/>
    <w:rsid w:val="009F49AA"/>
    <w:rsid w:val="009F550A"/>
    <w:rsid w:val="009F7570"/>
    <w:rsid w:val="00A01204"/>
    <w:rsid w:val="00A0159D"/>
    <w:rsid w:val="00A049CD"/>
    <w:rsid w:val="00A04F09"/>
    <w:rsid w:val="00A070D6"/>
    <w:rsid w:val="00A075F9"/>
    <w:rsid w:val="00A07FB0"/>
    <w:rsid w:val="00A114FD"/>
    <w:rsid w:val="00A1316F"/>
    <w:rsid w:val="00A13D6E"/>
    <w:rsid w:val="00A143FC"/>
    <w:rsid w:val="00A15606"/>
    <w:rsid w:val="00A1797D"/>
    <w:rsid w:val="00A17B9E"/>
    <w:rsid w:val="00A209B3"/>
    <w:rsid w:val="00A209DE"/>
    <w:rsid w:val="00A2375F"/>
    <w:rsid w:val="00A306D4"/>
    <w:rsid w:val="00A31921"/>
    <w:rsid w:val="00A32D7F"/>
    <w:rsid w:val="00A32E10"/>
    <w:rsid w:val="00A339D7"/>
    <w:rsid w:val="00A33DDB"/>
    <w:rsid w:val="00A34DCD"/>
    <w:rsid w:val="00A3570B"/>
    <w:rsid w:val="00A364FD"/>
    <w:rsid w:val="00A4290B"/>
    <w:rsid w:val="00A46DB7"/>
    <w:rsid w:val="00A47452"/>
    <w:rsid w:val="00A514A3"/>
    <w:rsid w:val="00A51B4E"/>
    <w:rsid w:val="00A558B5"/>
    <w:rsid w:val="00A56F7F"/>
    <w:rsid w:val="00A612B7"/>
    <w:rsid w:val="00A618F9"/>
    <w:rsid w:val="00A64147"/>
    <w:rsid w:val="00A65792"/>
    <w:rsid w:val="00A65E4E"/>
    <w:rsid w:val="00A65F42"/>
    <w:rsid w:val="00A67DDC"/>
    <w:rsid w:val="00A7056A"/>
    <w:rsid w:val="00A70B4E"/>
    <w:rsid w:val="00A756D3"/>
    <w:rsid w:val="00A757D5"/>
    <w:rsid w:val="00A76129"/>
    <w:rsid w:val="00A76995"/>
    <w:rsid w:val="00A82115"/>
    <w:rsid w:val="00A821BB"/>
    <w:rsid w:val="00A82414"/>
    <w:rsid w:val="00A8309E"/>
    <w:rsid w:val="00A83D67"/>
    <w:rsid w:val="00A84091"/>
    <w:rsid w:val="00A90753"/>
    <w:rsid w:val="00A9216D"/>
    <w:rsid w:val="00A95D02"/>
    <w:rsid w:val="00A96003"/>
    <w:rsid w:val="00A97FBA"/>
    <w:rsid w:val="00AA3C99"/>
    <w:rsid w:val="00AA4217"/>
    <w:rsid w:val="00AA5105"/>
    <w:rsid w:val="00AA551C"/>
    <w:rsid w:val="00AA698B"/>
    <w:rsid w:val="00AA7DF9"/>
    <w:rsid w:val="00AB035A"/>
    <w:rsid w:val="00AB0768"/>
    <w:rsid w:val="00AB1AE9"/>
    <w:rsid w:val="00AB4E91"/>
    <w:rsid w:val="00AB4FE9"/>
    <w:rsid w:val="00AB5970"/>
    <w:rsid w:val="00AB5A33"/>
    <w:rsid w:val="00AB5FA9"/>
    <w:rsid w:val="00AB7C25"/>
    <w:rsid w:val="00AC0B29"/>
    <w:rsid w:val="00AC34F0"/>
    <w:rsid w:val="00AC3713"/>
    <w:rsid w:val="00AC3CE9"/>
    <w:rsid w:val="00AC465B"/>
    <w:rsid w:val="00AC5779"/>
    <w:rsid w:val="00AC692E"/>
    <w:rsid w:val="00AD1223"/>
    <w:rsid w:val="00AD43E7"/>
    <w:rsid w:val="00AD475F"/>
    <w:rsid w:val="00AD6829"/>
    <w:rsid w:val="00AE1A57"/>
    <w:rsid w:val="00AE23E7"/>
    <w:rsid w:val="00AE66CA"/>
    <w:rsid w:val="00AE7749"/>
    <w:rsid w:val="00AF2192"/>
    <w:rsid w:val="00AF2BD4"/>
    <w:rsid w:val="00AF305D"/>
    <w:rsid w:val="00AF3460"/>
    <w:rsid w:val="00B0161E"/>
    <w:rsid w:val="00B01B39"/>
    <w:rsid w:val="00B0608D"/>
    <w:rsid w:val="00B067F2"/>
    <w:rsid w:val="00B0690C"/>
    <w:rsid w:val="00B06F32"/>
    <w:rsid w:val="00B11A7B"/>
    <w:rsid w:val="00B14E9C"/>
    <w:rsid w:val="00B15D22"/>
    <w:rsid w:val="00B16C4D"/>
    <w:rsid w:val="00B21955"/>
    <w:rsid w:val="00B21F54"/>
    <w:rsid w:val="00B21F92"/>
    <w:rsid w:val="00B22690"/>
    <w:rsid w:val="00B23597"/>
    <w:rsid w:val="00B24E2B"/>
    <w:rsid w:val="00B25D4F"/>
    <w:rsid w:val="00B26596"/>
    <w:rsid w:val="00B2678B"/>
    <w:rsid w:val="00B30FFD"/>
    <w:rsid w:val="00B3542A"/>
    <w:rsid w:val="00B35972"/>
    <w:rsid w:val="00B35E8E"/>
    <w:rsid w:val="00B4006F"/>
    <w:rsid w:val="00B4095B"/>
    <w:rsid w:val="00B42A39"/>
    <w:rsid w:val="00B47E81"/>
    <w:rsid w:val="00B50DBB"/>
    <w:rsid w:val="00B5215E"/>
    <w:rsid w:val="00B52939"/>
    <w:rsid w:val="00B52CB3"/>
    <w:rsid w:val="00B53571"/>
    <w:rsid w:val="00B54B66"/>
    <w:rsid w:val="00B54D65"/>
    <w:rsid w:val="00B56084"/>
    <w:rsid w:val="00B6213C"/>
    <w:rsid w:val="00B64344"/>
    <w:rsid w:val="00B64679"/>
    <w:rsid w:val="00B65BAB"/>
    <w:rsid w:val="00B70D2B"/>
    <w:rsid w:val="00B730BB"/>
    <w:rsid w:val="00B76D7B"/>
    <w:rsid w:val="00B805B4"/>
    <w:rsid w:val="00B80BB3"/>
    <w:rsid w:val="00B80CA9"/>
    <w:rsid w:val="00B8229D"/>
    <w:rsid w:val="00B92204"/>
    <w:rsid w:val="00BA3C6E"/>
    <w:rsid w:val="00BA3F41"/>
    <w:rsid w:val="00BA421A"/>
    <w:rsid w:val="00BA4477"/>
    <w:rsid w:val="00BA5065"/>
    <w:rsid w:val="00BB16D2"/>
    <w:rsid w:val="00BB2091"/>
    <w:rsid w:val="00BB21FB"/>
    <w:rsid w:val="00BB342F"/>
    <w:rsid w:val="00BB46FB"/>
    <w:rsid w:val="00BB5023"/>
    <w:rsid w:val="00BB622B"/>
    <w:rsid w:val="00BB6847"/>
    <w:rsid w:val="00BC244E"/>
    <w:rsid w:val="00BC4B64"/>
    <w:rsid w:val="00BC4EC0"/>
    <w:rsid w:val="00BC55F0"/>
    <w:rsid w:val="00BC68A1"/>
    <w:rsid w:val="00BC74AB"/>
    <w:rsid w:val="00BC7B5C"/>
    <w:rsid w:val="00BD08EE"/>
    <w:rsid w:val="00BD0D1A"/>
    <w:rsid w:val="00BD255C"/>
    <w:rsid w:val="00BD2BD9"/>
    <w:rsid w:val="00BD2F8B"/>
    <w:rsid w:val="00BD32B8"/>
    <w:rsid w:val="00BD47D7"/>
    <w:rsid w:val="00BD575C"/>
    <w:rsid w:val="00BD7385"/>
    <w:rsid w:val="00BE067F"/>
    <w:rsid w:val="00BE226C"/>
    <w:rsid w:val="00BE33EA"/>
    <w:rsid w:val="00BE56A9"/>
    <w:rsid w:val="00BF216F"/>
    <w:rsid w:val="00BF3CC7"/>
    <w:rsid w:val="00BF565B"/>
    <w:rsid w:val="00BF57D2"/>
    <w:rsid w:val="00C00C4B"/>
    <w:rsid w:val="00C0241E"/>
    <w:rsid w:val="00C02A3C"/>
    <w:rsid w:val="00C03B50"/>
    <w:rsid w:val="00C046C7"/>
    <w:rsid w:val="00C05299"/>
    <w:rsid w:val="00C0583D"/>
    <w:rsid w:val="00C07F85"/>
    <w:rsid w:val="00C10671"/>
    <w:rsid w:val="00C10F50"/>
    <w:rsid w:val="00C12C17"/>
    <w:rsid w:val="00C156DC"/>
    <w:rsid w:val="00C16EFB"/>
    <w:rsid w:val="00C20074"/>
    <w:rsid w:val="00C20FAF"/>
    <w:rsid w:val="00C2352C"/>
    <w:rsid w:val="00C239E4"/>
    <w:rsid w:val="00C2665B"/>
    <w:rsid w:val="00C27994"/>
    <w:rsid w:val="00C30F87"/>
    <w:rsid w:val="00C32A39"/>
    <w:rsid w:val="00C3373F"/>
    <w:rsid w:val="00C33B35"/>
    <w:rsid w:val="00C35034"/>
    <w:rsid w:val="00C36C32"/>
    <w:rsid w:val="00C40E99"/>
    <w:rsid w:val="00C420CE"/>
    <w:rsid w:val="00C425D9"/>
    <w:rsid w:val="00C4345D"/>
    <w:rsid w:val="00C437B7"/>
    <w:rsid w:val="00C44401"/>
    <w:rsid w:val="00C45E60"/>
    <w:rsid w:val="00C46213"/>
    <w:rsid w:val="00C474A6"/>
    <w:rsid w:val="00C47D4D"/>
    <w:rsid w:val="00C527ED"/>
    <w:rsid w:val="00C52CC8"/>
    <w:rsid w:val="00C53938"/>
    <w:rsid w:val="00C5586B"/>
    <w:rsid w:val="00C5638E"/>
    <w:rsid w:val="00C5676C"/>
    <w:rsid w:val="00C6034B"/>
    <w:rsid w:val="00C61074"/>
    <w:rsid w:val="00C6268F"/>
    <w:rsid w:val="00C63282"/>
    <w:rsid w:val="00C64C3A"/>
    <w:rsid w:val="00C6770F"/>
    <w:rsid w:val="00C71481"/>
    <w:rsid w:val="00C71F4E"/>
    <w:rsid w:val="00C7286E"/>
    <w:rsid w:val="00C73240"/>
    <w:rsid w:val="00C74385"/>
    <w:rsid w:val="00C75327"/>
    <w:rsid w:val="00C75710"/>
    <w:rsid w:val="00C814AF"/>
    <w:rsid w:val="00C84630"/>
    <w:rsid w:val="00C854EF"/>
    <w:rsid w:val="00C872D4"/>
    <w:rsid w:val="00C87366"/>
    <w:rsid w:val="00C959EF"/>
    <w:rsid w:val="00C95E87"/>
    <w:rsid w:val="00C96D44"/>
    <w:rsid w:val="00C9717D"/>
    <w:rsid w:val="00C97875"/>
    <w:rsid w:val="00CA4761"/>
    <w:rsid w:val="00CA6CF1"/>
    <w:rsid w:val="00CA78EB"/>
    <w:rsid w:val="00CB2BEB"/>
    <w:rsid w:val="00CB32A4"/>
    <w:rsid w:val="00CB506D"/>
    <w:rsid w:val="00CB5151"/>
    <w:rsid w:val="00CB5833"/>
    <w:rsid w:val="00CB61FF"/>
    <w:rsid w:val="00CB66DD"/>
    <w:rsid w:val="00CB6F44"/>
    <w:rsid w:val="00CB739B"/>
    <w:rsid w:val="00CB756A"/>
    <w:rsid w:val="00CB7C53"/>
    <w:rsid w:val="00CC01DA"/>
    <w:rsid w:val="00CC3AD3"/>
    <w:rsid w:val="00CC6B62"/>
    <w:rsid w:val="00CD03C3"/>
    <w:rsid w:val="00CD34C5"/>
    <w:rsid w:val="00CD3E25"/>
    <w:rsid w:val="00CD4890"/>
    <w:rsid w:val="00CD5691"/>
    <w:rsid w:val="00CE1304"/>
    <w:rsid w:val="00CE15F2"/>
    <w:rsid w:val="00CE436A"/>
    <w:rsid w:val="00CE5564"/>
    <w:rsid w:val="00CE5C5B"/>
    <w:rsid w:val="00CE772E"/>
    <w:rsid w:val="00CF034C"/>
    <w:rsid w:val="00CF0DF6"/>
    <w:rsid w:val="00CF5684"/>
    <w:rsid w:val="00CF5F26"/>
    <w:rsid w:val="00CF6A1F"/>
    <w:rsid w:val="00CF704B"/>
    <w:rsid w:val="00CF7794"/>
    <w:rsid w:val="00D01F45"/>
    <w:rsid w:val="00D05DD8"/>
    <w:rsid w:val="00D077F4"/>
    <w:rsid w:val="00D13F97"/>
    <w:rsid w:val="00D15910"/>
    <w:rsid w:val="00D1593A"/>
    <w:rsid w:val="00D1786A"/>
    <w:rsid w:val="00D2056D"/>
    <w:rsid w:val="00D20725"/>
    <w:rsid w:val="00D211A1"/>
    <w:rsid w:val="00D215A5"/>
    <w:rsid w:val="00D2322B"/>
    <w:rsid w:val="00D24713"/>
    <w:rsid w:val="00D257B1"/>
    <w:rsid w:val="00D306C2"/>
    <w:rsid w:val="00D315AA"/>
    <w:rsid w:val="00D31ACA"/>
    <w:rsid w:val="00D33226"/>
    <w:rsid w:val="00D34522"/>
    <w:rsid w:val="00D36D3B"/>
    <w:rsid w:val="00D419DB"/>
    <w:rsid w:val="00D428A7"/>
    <w:rsid w:val="00D42F1C"/>
    <w:rsid w:val="00D43303"/>
    <w:rsid w:val="00D43782"/>
    <w:rsid w:val="00D45300"/>
    <w:rsid w:val="00D507FF"/>
    <w:rsid w:val="00D50A73"/>
    <w:rsid w:val="00D512FD"/>
    <w:rsid w:val="00D52808"/>
    <w:rsid w:val="00D549CD"/>
    <w:rsid w:val="00D54FC7"/>
    <w:rsid w:val="00D565A1"/>
    <w:rsid w:val="00D60747"/>
    <w:rsid w:val="00D60A62"/>
    <w:rsid w:val="00D61841"/>
    <w:rsid w:val="00D6249F"/>
    <w:rsid w:val="00D6332C"/>
    <w:rsid w:val="00D67EE9"/>
    <w:rsid w:val="00D71F40"/>
    <w:rsid w:val="00D769A3"/>
    <w:rsid w:val="00D76DBB"/>
    <w:rsid w:val="00D80267"/>
    <w:rsid w:val="00D8317A"/>
    <w:rsid w:val="00D84744"/>
    <w:rsid w:val="00D85CF1"/>
    <w:rsid w:val="00D866F2"/>
    <w:rsid w:val="00D86C67"/>
    <w:rsid w:val="00D93A74"/>
    <w:rsid w:val="00D95D1A"/>
    <w:rsid w:val="00D96A52"/>
    <w:rsid w:val="00D96C2F"/>
    <w:rsid w:val="00DA19FA"/>
    <w:rsid w:val="00DA3B52"/>
    <w:rsid w:val="00DA713C"/>
    <w:rsid w:val="00DB0725"/>
    <w:rsid w:val="00DB22D0"/>
    <w:rsid w:val="00DB358A"/>
    <w:rsid w:val="00DB358C"/>
    <w:rsid w:val="00DB4181"/>
    <w:rsid w:val="00DB67B0"/>
    <w:rsid w:val="00DB7862"/>
    <w:rsid w:val="00DB7E52"/>
    <w:rsid w:val="00DC2582"/>
    <w:rsid w:val="00DC296D"/>
    <w:rsid w:val="00DC48B1"/>
    <w:rsid w:val="00DD09F2"/>
    <w:rsid w:val="00DD1BC9"/>
    <w:rsid w:val="00DD250A"/>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54C"/>
    <w:rsid w:val="00E12249"/>
    <w:rsid w:val="00E16646"/>
    <w:rsid w:val="00E16AAD"/>
    <w:rsid w:val="00E16F3F"/>
    <w:rsid w:val="00E22650"/>
    <w:rsid w:val="00E22722"/>
    <w:rsid w:val="00E23177"/>
    <w:rsid w:val="00E2352F"/>
    <w:rsid w:val="00E23BEA"/>
    <w:rsid w:val="00E240BB"/>
    <w:rsid w:val="00E26793"/>
    <w:rsid w:val="00E324A9"/>
    <w:rsid w:val="00E3363E"/>
    <w:rsid w:val="00E37D90"/>
    <w:rsid w:val="00E41688"/>
    <w:rsid w:val="00E50BC0"/>
    <w:rsid w:val="00E52497"/>
    <w:rsid w:val="00E52FBA"/>
    <w:rsid w:val="00E556A7"/>
    <w:rsid w:val="00E604D4"/>
    <w:rsid w:val="00E615CD"/>
    <w:rsid w:val="00E619E7"/>
    <w:rsid w:val="00E628CA"/>
    <w:rsid w:val="00E62B1C"/>
    <w:rsid w:val="00E63E41"/>
    <w:rsid w:val="00E6498A"/>
    <w:rsid w:val="00E64DD2"/>
    <w:rsid w:val="00E66228"/>
    <w:rsid w:val="00E67D8F"/>
    <w:rsid w:val="00E70864"/>
    <w:rsid w:val="00E71111"/>
    <w:rsid w:val="00E721BA"/>
    <w:rsid w:val="00E75548"/>
    <w:rsid w:val="00E75A8E"/>
    <w:rsid w:val="00E75C70"/>
    <w:rsid w:val="00E767A2"/>
    <w:rsid w:val="00E76E75"/>
    <w:rsid w:val="00E76ED7"/>
    <w:rsid w:val="00E76F1D"/>
    <w:rsid w:val="00E776ED"/>
    <w:rsid w:val="00E80F10"/>
    <w:rsid w:val="00E82CC8"/>
    <w:rsid w:val="00E83151"/>
    <w:rsid w:val="00E90D74"/>
    <w:rsid w:val="00E91DDD"/>
    <w:rsid w:val="00E9212E"/>
    <w:rsid w:val="00E93837"/>
    <w:rsid w:val="00E94828"/>
    <w:rsid w:val="00E963F0"/>
    <w:rsid w:val="00E9753E"/>
    <w:rsid w:val="00E97D73"/>
    <w:rsid w:val="00EA13DB"/>
    <w:rsid w:val="00EA1FC0"/>
    <w:rsid w:val="00EA2BDA"/>
    <w:rsid w:val="00EA3E8C"/>
    <w:rsid w:val="00EB2725"/>
    <w:rsid w:val="00EB27EE"/>
    <w:rsid w:val="00EB3DCF"/>
    <w:rsid w:val="00EB6750"/>
    <w:rsid w:val="00EB6F85"/>
    <w:rsid w:val="00EC12F4"/>
    <w:rsid w:val="00EC2184"/>
    <w:rsid w:val="00EC37F8"/>
    <w:rsid w:val="00EC49F6"/>
    <w:rsid w:val="00EC4F2F"/>
    <w:rsid w:val="00EC597F"/>
    <w:rsid w:val="00EC5D20"/>
    <w:rsid w:val="00EC6263"/>
    <w:rsid w:val="00EC6FFF"/>
    <w:rsid w:val="00EC7ECC"/>
    <w:rsid w:val="00ED0E20"/>
    <w:rsid w:val="00ED1720"/>
    <w:rsid w:val="00ED1C7A"/>
    <w:rsid w:val="00ED1FAF"/>
    <w:rsid w:val="00ED54AE"/>
    <w:rsid w:val="00ED5593"/>
    <w:rsid w:val="00ED5598"/>
    <w:rsid w:val="00ED63E4"/>
    <w:rsid w:val="00ED7FC1"/>
    <w:rsid w:val="00EE0AC7"/>
    <w:rsid w:val="00EE15AF"/>
    <w:rsid w:val="00EE2DB4"/>
    <w:rsid w:val="00EE409C"/>
    <w:rsid w:val="00EE46EA"/>
    <w:rsid w:val="00EE4A69"/>
    <w:rsid w:val="00EE6082"/>
    <w:rsid w:val="00EE6169"/>
    <w:rsid w:val="00EF16F4"/>
    <w:rsid w:val="00EF325D"/>
    <w:rsid w:val="00EF774B"/>
    <w:rsid w:val="00F010D8"/>
    <w:rsid w:val="00F02178"/>
    <w:rsid w:val="00F03310"/>
    <w:rsid w:val="00F0446E"/>
    <w:rsid w:val="00F07CC3"/>
    <w:rsid w:val="00F10527"/>
    <w:rsid w:val="00F1129E"/>
    <w:rsid w:val="00F1133E"/>
    <w:rsid w:val="00F11EA0"/>
    <w:rsid w:val="00F13D0D"/>
    <w:rsid w:val="00F14894"/>
    <w:rsid w:val="00F23181"/>
    <w:rsid w:val="00F23680"/>
    <w:rsid w:val="00F23C4F"/>
    <w:rsid w:val="00F24553"/>
    <w:rsid w:val="00F27CD3"/>
    <w:rsid w:val="00F30439"/>
    <w:rsid w:val="00F307B9"/>
    <w:rsid w:val="00F30903"/>
    <w:rsid w:val="00F30D97"/>
    <w:rsid w:val="00F31F80"/>
    <w:rsid w:val="00F32EED"/>
    <w:rsid w:val="00F33CFE"/>
    <w:rsid w:val="00F36173"/>
    <w:rsid w:val="00F36C96"/>
    <w:rsid w:val="00F43326"/>
    <w:rsid w:val="00F45D56"/>
    <w:rsid w:val="00F45E0E"/>
    <w:rsid w:val="00F4790D"/>
    <w:rsid w:val="00F479F0"/>
    <w:rsid w:val="00F514A0"/>
    <w:rsid w:val="00F534B5"/>
    <w:rsid w:val="00F53664"/>
    <w:rsid w:val="00F543EC"/>
    <w:rsid w:val="00F54B8C"/>
    <w:rsid w:val="00F568D1"/>
    <w:rsid w:val="00F5768A"/>
    <w:rsid w:val="00F60F85"/>
    <w:rsid w:val="00F61E4A"/>
    <w:rsid w:val="00F66262"/>
    <w:rsid w:val="00F671DA"/>
    <w:rsid w:val="00F67995"/>
    <w:rsid w:val="00F67B2D"/>
    <w:rsid w:val="00F716F6"/>
    <w:rsid w:val="00F71D9A"/>
    <w:rsid w:val="00F74EF4"/>
    <w:rsid w:val="00F7506B"/>
    <w:rsid w:val="00F77A2B"/>
    <w:rsid w:val="00F803B5"/>
    <w:rsid w:val="00F82328"/>
    <w:rsid w:val="00F82620"/>
    <w:rsid w:val="00F853F0"/>
    <w:rsid w:val="00F87E2C"/>
    <w:rsid w:val="00F91E92"/>
    <w:rsid w:val="00F92C46"/>
    <w:rsid w:val="00F957E6"/>
    <w:rsid w:val="00F9675C"/>
    <w:rsid w:val="00FA1837"/>
    <w:rsid w:val="00FA54A7"/>
    <w:rsid w:val="00FA5B44"/>
    <w:rsid w:val="00FA761A"/>
    <w:rsid w:val="00FB1C29"/>
    <w:rsid w:val="00FB1E30"/>
    <w:rsid w:val="00FB22F8"/>
    <w:rsid w:val="00FB3164"/>
    <w:rsid w:val="00FB41F9"/>
    <w:rsid w:val="00FB5247"/>
    <w:rsid w:val="00FB78FD"/>
    <w:rsid w:val="00FC0461"/>
    <w:rsid w:val="00FC1172"/>
    <w:rsid w:val="00FC2427"/>
    <w:rsid w:val="00FC42F6"/>
    <w:rsid w:val="00FC59BF"/>
    <w:rsid w:val="00FD41C3"/>
    <w:rsid w:val="00FD5CEA"/>
    <w:rsid w:val="00FE21AC"/>
    <w:rsid w:val="00FE56B3"/>
    <w:rsid w:val="00FE60AB"/>
    <w:rsid w:val="00FE7E3A"/>
    <w:rsid w:val="00FF2D0F"/>
    <w:rsid w:val="00FF3096"/>
    <w:rsid w:val="00FF4FCB"/>
    <w:rsid w:val="00FF7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lsdException w:name="heading 1" w:uiPriority="0" w:qFormat="1"/>
    <w:lsdException w:name="heading 2" w:uiPriority="9" w:qFormat="1"/>
    <w:lsdException w:name="heading 3" w:uiPriority="9" w:qFormat="1"/>
    <w:lsdException w:name="heading 4" w:qFormat="1"/>
    <w:lsdException w:name="heading 5" w:uiPriority="0" w:qFormat="1"/>
    <w:lsdException w:name="heading 6" w:uiPriority="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table of authorities" w:uiPriority="0"/>
    <w:lsdException w:name="Title" w:qFormat="1"/>
    <w:lsdException w:name="Default Paragraph Font" w:uiPriority="0"/>
    <w:lsdException w:name="Body Text" w:uiPriority="1" w:qFormat="1"/>
    <w:lsdException w:name="Subtitle" w:uiPriority="11" w:qFormat="1"/>
    <w:lsdException w:name="Strong" w:qFormat="1"/>
    <w:lsdException w:name="Emphasis" w:uiPriority="0" w:qFormat="1"/>
    <w:lsdException w:name="HTML Top of Form" w:uiPriority="0"/>
    <w:lsdException w:name="HTML Bottom of Form" w:uiPriority="0"/>
    <w:lsdException w:name="HTML Preformatted" w:uiPriority="0"/>
    <w:lsdException w:name="Normal Table" w:uiPriority="0"/>
    <w:lsdException w:name="Outline List 1" w:uiPriority="0"/>
    <w:lsdException w:name="Outline List 2" w:uiPriority="0"/>
    <w:lsdException w:name="Table Elegant" w:uiPriority="0"/>
    <w:lsdException w:name="Table Grid" w:uiPriority="0"/>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39" w:qFormat="1"/>
  </w:latentStyles>
  <w:style w:type="paragraph" w:default="1" w:styleId="af7">
    <w:name w:val="Normal"/>
    <w:rsid w:val="000B4FF8"/>
    <w:pPr>
      <w:spacing w:line="252" w:lineRule="auto"/>
      <w:ind w:firstLine="709"/>
    </w:pPr>
    <w:rPr>
      <w:sz w:val="24"/>
      <w:szCs w:val="24"/>
    </w:rPr>
  </w:style>
  <w:style w:type="paragraph" w:styleId="14">
    <w:name w:val="heading 1"/>
    <w:aliases w:val="Глава,БЛОК,Заголовок 1 Знак Знак,Заголовок 1 Знак Знак Знак"/>
    <w:basedOn w:val="af7"/>
    <w:next w:val="af7"/>
    <w:link w:val="1b"/>
    <w:qFormat/>
    <w:rsid w:val="00632120"/>
    <w:pPr>
      <w:numPr>
        <w:numId w:val="75"/>
      </w:numPr>
      <w:spacing w:line="360" w:lineRule="auto"/>
      <w:ind w:left="0" w:firstLine="709"/>
      <w:contextualSpacing/>
      <w:outlineLvl w:val="0"/>
    </w:pPr>
    <w:rPr>
      <w:b/>
      <w:caps/>
      <w:spacing w:val="5"/>
      <w:sz w:val="28"/>
      <w:szCs w:val="36"/>
    </w:rPr>
  </w:style>
  <w:style w:type="paragraph" w:styleId="29">
    <w:name w:val="heading 2"/>
    <w:aliases w:val="Char,Заголовок 2 Знак Знак Знак Знак,Заголовок 2 Знак Знак Знак Знак Знак Знак Знак Знак,Заголовок 2 Знак Знак Знак Знак Знак Знак Знак Знак Знак"/>
    <w:basedOn w:val="af7"/>
    <w:next w:val="af7"/>
    <w:link w:val="2a"/>
    <w:uiPriority w:val="9"/>
    <w:qFormat/>
    <w:rsid w:val="0027790E"/>
    <w:pPr>
      <w:spacing w:before="200" w:line="268" w:lineRule="auto"/>
      <w:outlineLvl w:val="1"/>
    </w:pPr>
    <w:rPr>
      <w:smallCaps/>
      <w:szCs w:val="28"/>
    </w:rPr>
  </w:style>
  <w:style w:type="paragraph" w:styleId="32">
    <w:name w:val="heading 3"/>
    <w:aliases w:val="ПодЗаголовок,Знак2,Заголовок 3 Знак + 12 pt,не полужирный,влево,Перед:  0 пт,Пос...,Заголовок 3 Знак +,Пер...,Знак3,Знак3 Знак"/>
    <w:basedOn w:val="af7"/>
    <w:next w:val="af7"/>
    <w:link w:val="33"/>
    <w:uiPriority w:val="9"/>
    <w:qFormat/>
    <w:rsid w:val="00EF774B"/>
    <w:pPr>
      <w:spacing w:before="200" w:line="268" w:lineRule="auto"/>
      <w:outlineLvl w:val="2"/>
    </w:pPr>
    <w:rPr>
      <w:rFonts w:ascii="Cambria" w:hAnsi="Cambria"/>
      <w:i/>
      <w:iCs/>
      <w:smallCaps/>
      <w:spacing w:val="5"/>
      <w:sz w:val="26"/>
      <w:szCs w:val="26"/>
    </w:rPr>
  </w:style>
  <w:style w:type="paragraph" w:styleId="40">
    <w:name w:val="heading 4"/>
    <w:aliases w:val="рффи 4, Знак,Heading 4 Char,D&amp;M4,D&amp;M 4,Заголовок 4ТАБЛИЦ"/>
    <w:basedOn w:val="af7"/>
    <w:next w:val="af7"/>
    <w:link w:val="41"/>
    <w:uiPriority w:val="99"/>
    <w:qFormat/>
    <w:rsid w:val="00EF774B"/>
    <w:pPr>
      <w:spacing w:line="268" w:lineRule="auto"/>
      <w:outlineLvl w:val="3"/>
    </w:pPr>
    <w:rPr>
      <w:rFonts w:ascii="Cambria" w:hAnsi="Cambria"/>
      <w:b/>
      <w:bCs/>
      <w:spacing w:val="5"/>
    </w:rPr>
  </w:style>
  <w:style w:type="paragraph" w:styleId="5">
    <w:name w:val="heading 5"/>
    <w:basedOn w:val="af7"/>
    <w:next w:val="af7"/>
    <w:link w:val="50"/>
    <w:qFormat/>
    <w:rsid w:val="00EF774B"/>
    <w:pPr>
      <w:spacing w:line="268" w:lineRule="auto"/>
      <w:outlineLvl w:val="4"/>
    </w:pPr>
    <w:rPr>
      <w:rFonts w:ascii="Cambria" w:hAnsi="Cambria"/>
      <w:i/>
      <w:iCs/>
    </w:rPr>
  </w:style>
  <w:style w:type="paragraph" w:styleId="60">
    <w:name w:val="heading 6"/>
    <w:basedOn w:val="af7"/>
    <w:next w:val="af7"/>
    <w:link w:val="61"/>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f7"/>
    <w:next w:val="af7"/>
    <w:link w:val="70"/>
    <w:uiPriority w:val="99"/>
    <w:qFormat/>
    <w:rsid w:val="00EF774B"/>
    <w:pPr>
      <w:spacing w:line="276" w:lineRule="auto"/>
      <w:outlineLvl w:val="6"/>
    </w:pPr>
    <w:rPr>
      <w:rFonts w:ascii="Cambria" w:hAnsi="Cambria"/>
      <w:b/>
      <w:bCs/>
      <w:i/>
      <w:iCs/>
      <w:color w:val="5A5A5A"/>
      <w:sz w:val="20"/>
      <w:szCs w:val="20"/>
    </w:rPr>
  </w:style>
  <w:style w:type="paragraph" w:styleId="80">
    <w:name w:val="heading 8"/>
    <w:basedOn w:val="af7"/>
    <w:next w:val="af7"/>
    <w:link w:val="81"/>
    <w:uiPriority w:val="99"/>
    <w:qFormat/>
    <w:rsid w:val="00EF774B"/>
    <w:pPr>
      <w:spacing w:line="276" w:lineRule="auto"/>
      <w:outlineLvl w:val="7"/>
    </w:pPr>
    <w:rPr>
      <w:rFonts w:ascii="Cambria" w:hAnsi="Cambria"/>
      <w:b/>
      <w:bCs/>
      <w:color w:val="7F7F7F"/>
      <w:sz w:val="20"/>
      <w:szCs w:val="20"/>
    </w:rPr>
  </w:style>
  <w:style w:type="paragraph" w:styleId="9">
    <w:name w:val="heading 9"/>
    <w:basedOn w:val="af7"/>
    <w:next w:val="af7"/>
    <w:link w:val="90"/>
    <w:uiPriority w:val="99"/>
    <w:qFormat/>
    <w:rsid w:val="00EF774B"/>
    <w:pPr>
      <w:spacing w:line="268" w:lineRule="auto"/>
      <w:outlineLvl w:val="8"/>
    </w:pPr>
    <w:rPr>
      <w:rFonts w:ascii="Cambria" w:hAnsi="Cambria"/>
      <w:b/>
      <w:bCs/>
      <w:i/>
      <w:iCs/>
      <w:color w:val="7F7F7F"/>
      <w:sz w:val="18"/>
      <w:szCs w:val="18"/>
    </w:rPr>
  </w:style>
  <w:style w:type="character" w:default="1" w:styleId="af8">
    <w:name w:val="Default Paragraph Font"/>
    <w:uiPriority w:val="1"/>
    <w:semiHidden/>
    <w:unhideWhenUsed/>
  </w:style>
  <w:style w:type="table" w:default="1" w:styleId="af9">
    <w:name w:val="Normal Table"/>
    <w:uiPriority w:val="99"/>
    <w:semiHidden/>
    <w:unhideWhenUsed/>
    <w:qFormat/>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b">
    <w:name w:val="Заголовок 1 Знак"/>
    <w:aliases w:val="Глава Знак,БЛОК Знак,Заголовок 1 Знак Знак Знак3,Заголовок 1 Знак Знак Знак Знак2"/>
    <w:link w:val="14"/>
    <w:locked/>
    <w:rsid w:val="00632120"/>
    <w:rPr>
      <w:b/>
      <w:caps/>
      <w:spacing w:val="5"/>
      <w:sz w:val="28"/>
      <w:szCs w:val="36"/>
    </w:rPr>
  </w:style>
  <w:style w:type="character" w:customStyle="1" w:styleId="2a">
    <w:name w:val="Заголовок 2 Знак"/>
    <w:aliases w:val="Char Знак,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9"/>
    <w:uiPriority w:val="9"/>
    <w:locked/>
    <w:rsid w:val="0027790E"/>
    <w:rPr>
      <w:smallCaps/>
      <w:sz w:val="24"/>
      <w:szCs w:val="28"/>
    </w:rPr>
  </w:style>
  <w:style w:type="character" w:customStyle="1" w:styleId="33">
    <w:name w:val="Заголовок 3 Знак"/>
    <w:aliases w:val="ПодЗаголовок Знак,Знак2 Знак,Заголовок 3 Знак + 12 pt Знак,не полужирный Знак,влево Знак,Перед:  0 пт Знак,Пос... Знак,Заголовок 3 Знак + Знак,Пер... Знак,Знак3 Знак1,Знак3 Знак Знак1"/>
    <w:link w:val="32"/>
    <w:uiPriority w:val="9"/>
    <w:locked/>
    <w:rsid w:val="00EF774B"/>
    <w:rPr>
      <w:rFonts w:ascii="Cambria" w:hAnsi="Cambria"/>
      <w:i/>
      <w:iCs/>
      <w:smallCaps/>
      <w:spacing w:val="5"/>
      <w:sz w:val="26"/>
      <w:szCs w:val="26"/>
      <w:lang w:bidi="ar-SA"/>
    </w:rPr>
  </w:style>
  <w:style w:type="character" w:customStyle="1" w:styleId="41">
    <w:name w:val="Заголовок 4 Знак"/>
    <w:aliases w:val="рффи 4 Знак, Знак Знак,Heading 4 Char Знак,D&amp;M4 Знак,D&amp;M 4 Знак,Заголовок 4ТАБЛИЦ Знак"/>
    <w:link w:val="40"/>
    <w:uiPriority w:val="99"/>
    <w:locked/>
    <w:rsid w:val="00EF774B"/>
    <w:rPr>
      <w:rFonts w:ascii="Cambria" w:hAnsi="Cambria"/>
      <w:b/>
      <w:bCs/>
      <w:spacing w:val="5"/>
      <w:sz w:val="24"/>
      <w:szCs w:val="24"/>
      <w:lang w:bidi="ar-SA"/>
    </w:rPr>
  </w:style>
  <w:style w:type="character" w:customStyle="1" w:styleId="50">
    <w:name w:val="Заголовок 5 Знак"/>
    <w:link w:val="5"/>
    <w:locked/>
    <w:rsid w:val="00EF774B"/>
    <w:rPr>
      <w:rFonts w:ascii="Cambria" w:hAnsi="Cambria"/>
      <w:i/>
      <w:iCs/>
      <w:sz w:val="24"/>
      <w:szCs w:val="24"/>
      <w:lang w:bidi="ar-SA"/>
    </w:rPr>
  </w:style>
  <w:style w:type="character" w:customStyle="1" w:styleId="61">
    <w:name w:val="Заголовок 6 Знак"/>
    <w:link w:val="60"/>
    <w:locked/>
    <w:rsid w:val="00EF774B"/>
    <w:rPr>
      <w:rFonts w:ascii="Cambria" w:hAnsi="Cambria"/>
      <w:b/>
      <w:bCs/>
      <w:color w:val="595959"/>
      <w:spacing w:val="5"/>
      <w:lang w:bidi="ar-SA"/>
    </w:rPr>
  </w:style>
  <w:style w:type="character" w:customStyle="1" w:styleId="70">
    <w:name w:val="Заголовок 7 Знак"/>
    <w:link w:val="7"/>
    <w:uiPriority w:val="99"/>
    <w:locked/>
    <w:rsid w:val="00EF774B"/>
    <w:rPr>
      <w:rFonts w:ascii="Cambria" w:hAnsi="Cambria"/>
      <w:b/>
      <w:bCs/>
      <w:i/>
      <w:iCs/>
      <w:color w:val="5A5A5A"/>
      <w:lang w:bidi="ar-SA"/>
    </w:rPr>
  </w:style>
  <w:style w:type="character" w:customStyle="1" w:styleId="81">
    <w:name w:val="Заголовок 8 Знак"/>
    <w:link w:val="80"/>
    <w:uiPriority w:val="99"/>
    <w:locked/>
    <w:rsid w:val="00EF774B"/>
    <w:rPr>
      <w:rFonts w:ascii="Cambria" w:hAnsi="Cambria"/>
      <w:b/>
      <w:bCs/>
      <w:color w:val="7F7F7F"/>
      <w:lang w:bidi="ar-SA"/>
    </w:rPr>
  </w:style>
  <w:style w:type="character" w:customStyle="1" w:styleId="90">
    <w:name w:val="Заголовок 9 Знак"/>
    <w:link w:val="9"/>
    <w:uiPriority w:val="99"/>
    <w:locked/>
    <w:rsid w:val="00EF774B"/>
    <w:rPr>
      <w:rFonts w:ascii="Cambria" w:hAnsi="Cambria"/>
      <w:b/>
      <w:bCs/>
      <w:i/>
      <w:iCs/>
      <w:color w:val="7F7F7F"/>
      <w:sz w:val="18"/>
      <w:szCs w:val="18"/>
      <w:lang w:bidi="ar-SA"/>
    </w:rPr>
  </w:style>
  <w:style w:type="paragraph" w:customStyle="1" w:styleId="1c">
    <w:name w:val="1"/>
    <w:basedOn w:val="af7"/>
    <w:link w:val="1d"/>
    <w:uiPriority w:val="99"/>
    <w:qFormat/>
    <w:rsid w:val="00AB7C25"/>
    <w:pPr>
      <w:spacing w:line="259" w:lineRule="auto"/>
      <w:jc w:val="both"/>
    </w:pPr>
    <w:rPr>
      <w:sz w:val="28"/>
      <w:szCs w:val="28"/>
      <w:lang w:eastAsia="en-US"/>
    </w:rPr>
  </w:style>
  <w:style w:type="character" w:customStyle="1" w:styleId="1d">
    <w:name w:val="1 Знак"/>
    <w:link w:val="1c"/>
    <w:uiPriority w:val="99"/>
    <w:locked/>
    <w:rsid w:val="009322CF"/>
    <w:rPr>
      <w:sz w:val="28"/>
      <w:szCs w:val="28"/>
      <w:lang w:val="ru-RU" w:eastAsia="en-US" w:bidi="ar-SA"/>
    </w:rPr>
  </w:style>
  <w:style w:type="paragraph" w:styleId="afb">
    <w:name w:val="Plain Text"/>
    <w:aliases w:val="Знак7, Знак7"/>
    <w:basedOn w:val="af7"/>
    <w:link w:val="afc"/>
    <w:uiPriority w:val="99"/>
    <w:rsid w:val="007B354A"/>
    <w:pPr>
      <w:tabs>
        <w:tab w:val="left" w:pos="1701"/>
      </w:tabs>
      <w:spacing w:before="80"/>
      <w:ind w:firstLine="852"/>
      <w:jc w:val="both"/>
    </w:pPr>
    <w:rPr>
      <w:rFonts w:eastAsia="SimSun" w:cs="Courier New"/>
      <w:sz w:val="28"/>
      <w:szCs w:val="20"/>
    </w:rPr>
  </w:style>
  <w:style w:type="character" w:customStyle="1" w:styleId="afc">
    <w:name w:val="Текст Знак"/>
    <w:aliases w:val="Знак7 Знак, Знак7 Знак"/>
    <w:link w:val="afb"/>
    <w:uiPriority w:val="99"/>
    <w:locked/>
    <w:rsid w:val="007B354A"/>
    <w:rPr>
      <w:rFonts w:eastAsia="SimSun" w:cs="Courier New"/>
      <w:sz w:val="28"/>
      <w:lang w:val="ru-RU" w:eastAsia="ru-RU" w:bidi="ar-SA"/>
    </w:rPr>
  </w:style>
  <w:style w:type="paragraph" w:customStyle="1" w:styleId="Default">
    <w:name w:val="Default"/>
    <w:uiPriority w:val="99"/>
    <w:rsid w:val="007B354A"/>
    <w:pPr>
      <w:autoSpaceDE w:val="0"/>
      <w:autoSpaceDN w:val="0"/>
      <w:adjustRightInd w:val="0"/>
    </w:pPr>
    <w:rPr>
      <w:color w:val="000000"/>
      <w:sz w:val="24"/>
      <w:szCs w:val="24"/>
    </w:rPr>
  </w:style>
  <w:style w:type="paragraph" w:styleId="afd">
    <w:name w:val="Document Map"/>
    <w:basedOn w:val="af7"/>
    <w:link w:val="afe"/>
    <w:uiPriority w:val="99"/>
    <w:rsid w:val="00232BE0"/>
    <w:pPr>
      <w:shd w:val="clear" w:color="auto" w:fill="000080"/>
    </w:pPr>
    <w:rPr>
      <w:rFonts w:ascii="Tahoma" w:hAnsi="Tahoma" w:cs="Tahoma"/>
      <w:sz w:val="20"/>
      <w:szCs w:val="20"/>
    </w:rPr>
  </w:style>
  <w:style w:type="paragraph" w:styleId="aff">
    <w:name w:val="caption"/>
    <w:aliases w:val="рисунки, Знак1,Знак1 Знак Знак,Таблица - Название объекта,!! Object Novogor !!,Caption Char,Caption Char1 Char1 Char Char,Caption Char Char2 Char1 Char Char,Caption Char Char Char1 Char Char Char, Знак13,нейминг рисунки,рисунок really"/>
    <w:basedOn w:val="af7"/>
    <w:next w:val="af7"/>
    <w:link w:val="aff0"/>
    <w:uiPriority w:val="35"/>
    <w:qFormat/>
    <w:rsid w:val="009F49AA"/>
    <w:rPr>
      <w:b/>
      <w:bCs/>
      <w:sz w:val="20"/>
      <w:szCs w:val="20"/>
    </w:rPr>
  </w:style>
  <w:style w:type="character" w:customStyle="1" w:styleId="aff0">
    <w:name w:val="Название объекта Знак"/>
    <w:aliases w:val="рисунки Знак, Знак1 Знак,Знак1 Знак Знак Знак1,Таблица - Название объекта Знак,!! Object Novogor !! Знак,Caption Char Знак,Caption Char1 Char1 Char Char Знак,Caption Char Char2 Char1 Char Char Знак, Знак13 Знак,нейминг рисунки Знак"/>
    <w:link w:val="aff"/>
    <w:uiPriority w:val="35"/>
    <w:locked/>
    <w:rsid w:val="00B30FFD"/>
    <w:rPr>
      <w:b/>
      <w:bCs/>
      <w:lang w:val="ru-RU" w:eastAsia="ru-RU" w:bidi="ar-SA"/>
    </w:rPr>
  </w:style>
  <w:style w:type="table" w:styleId="aff1">
    <w:name w:val="Table Grid"/>
    <w:aliases w:val="Table Grid Report"/>
    <w:basedOn w:val="af9"/>
    <w:rsid w:val="00E7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locked/>
    <w:rsid w:val="00D71F40"/>
    <w:rPr>
      <w:sz w:val="24"/>
      <w:lang w:val="ru-RU" w:eastAsia="ru-RU" w:bidi="ar-SA"/>
    </w:rPr>
  </w:style>
  <w:style w:type="paragraph" w:customStyle="1" w:styleId="normal-p00">
    <w:name w:val="normal-p0"/>
    <w:basedOn w:val="af7"/>
    <w:link w:val="normal-p0"/>
    <w:rsid w:val="00D71F40"/>
    <w:pPr>
      <w:spacing w:before="100" w:beforeAutospacing="1" w:after="100" w:afterAutospacing="1"/>
    </w:pPr>
    <w:rPr>
      <w:szCs w:val="20"/>
    </w:rPr>
  </w:style>
  <w:style w:type="character" w:customStyle="1" w:styleId="2b">
    <w:name w:val="Стиль2 Знак"/>
    <w:link w:val="2c"/>
    <w:locked/>
    <w:rsid w:val="00A209DE"/>
    <w:rPr>
      <w:spacing w:val="-2"/>
      <w:sz w:val="24"/>
      <w:lang w:val="ru-RU" w:eastAsia="en-US" w:bidi="ar-SA"/>
    </w:rPr>
  </w:style>
  <w:style w:type="paragraph" w:customStyle="1" w:styleId="2c">
    <w:name w:val="Стиль2"/>
    <w:basedOn w:val="af7"/>
    <w:link w:val="2b"/>
    <w:qFormat/>
    <w:rsid w:val="00A209DE"/>
    <w:pPr>
      <w:spacing w:before="80" w:after="80"/>
      <w:jc w:val="both"/>
    </w:pPr>
    <w:rPr>
      <w:spacing w:val="-2"/>
      <w:szCs w:val="20"/>
      <w:lang w:eastAsia="en-US"/>
    </w:rPr>
  </w:style>
  <w:style w:type="paragraph" w:customStyle="1" w:styleId="1e">
    <w:name w:val="Абзац списка1"/>
    <w:basedOn w:val="af7"/>
    <w:uiPriority w:val="99"/>
    <w:rsid w:val="007E23DA"/>
    <w:pPr>
      <w:spacing w:after="200" w:line="276" w:lineRule="auto"/>
      <w:ind w:left="720"/>
    </w:pPr>
    <w:rPr>
      <w:rFonts w:ascii="Calibri" w:hAnsi="Calibri" w:cs="Calibri"/>
      <w:sz w:val="22"/>
      <w:szCs w:val="22"/>
    </w:rPr>
  </w:style>
  <w:style w:type="character" w:styleId="aff2">
    <w:name w:val="Hyperlink"/>
    <w:uiPriority w:val="99"/>
    <w:rsid w:val="00765A7D"/>
    <w:rPr>
      <w:color w:val="0000FF"/>
      <w:u w:val="single"/>
    </w:rPr>
  </w:style>
  <w:style w:type="character" w:customStyle="1" w:styleId="blk">
    <w:name w:val="blk"/>
    <w:rsid w:val="009322CF"/>
    <w:rPr>
      <w:rFonts w:ascii="Times New Roman" w:hAnsi="Times New Roman" w:cs="Times New Roman" w:hint="default"/>
    </w:rPr>
  </w:style>
  <w:style w:type="paragraph" w:customStyle="1" w:styleId="p15">
    <w:name w:val="p15"/>
    <w:basedOn w:val="af7"/>
    <w:uiPriority w:val="99"/>
    <w:rsid w:val="00B30FFD"/>
    <w:pPr>
      <w:spacing w:before="100" w:beforeAutospacing="1" w:after="100" w:afterAutospacing="1"/>
    </w:pPr>
  </w:style>
  <w:style w:type="character" w:styleId="aff3">
    <w:name w:val="annotation reference"/>
    <w:rsid w:val="008D51FE"/>
    <w:rPr>
      <w:sz w:val="16"/>
      <w:szCs w:val="16"/>
    </w:rPr>
  </w:style>
  <w:style w:type="paragraph" w:styleId="aff4">
    <w:name w:val="annotation text"/>
    <w:basedOn w:val="af7"/>
    <w:link w:val="aff5"/>
    <w:uiPriority w:val="99"/>
    <w:rsid w:val="008D51FE"/>
    <w:rPr>
      <w:sz w:val="20"/>
      <w:szCs w:val="20"/>
    </w:rPr>
  </w:style>
  <w:style w:type="paragraph" w:styleId="aff6">
    <w:name w:val="annotation subject"/>
    <w:basedOn w:val="aff4"/>
    <w:next w:val="aff4"/>
    <w:link w:val="aff7"/>
    <w:uiPriority w:val="99"/>
    <w:rsid w:val="008D51FE"/>
    <w:rPr>
      <w:b/>
      <w:bCs/>
    </w:rPr>
  </w:style>
  <w:style w:type="paragraph" w:styleId="aff8">
    <w:name w:val="Balloon Text"/>
    <w:basedOn w:val="af7"/>
    <w:link w:val="aff9"/>
    <w:uiPriority w:val="99"/>
    <w:rsid w:val="008D51FE"/>
    <w:rPr>
      <w:rFonts w:ascii="Tahoma" w:hAnsi="Tahoma" w:cs="Tahoma"/>
      <w:sz w:val="16"/>
      <w:szCs w:val="16"/>
    </w:rPr>
  </w:style>
  <w:style w:type="character" w:customStyle="1" w:styleId="aff9">
    <w:name w:val="Текст выноски Знак"/>
    <w:link w:val="aff8"/>
    <w:uiPriority w:val="99"/>
    <w:locked/>
    <w:rsid w:val="00EF774B"/>
    <w:rPr>
      <w:rFonts w:ascii="Tahoma" w:hAnsi="Tahoma" w:cs="Tahoma"/>
      <w:sz w:val="16"/>
      <w:szCs w:val="16"/>
      <w:lang w:val="ru-RU" w:eastAsia="ru-RU" w:bidi="ar-SA"/>
    </w:rPr>
  </w:style>
  <w:style w:type="paragraph" w:customStyle="1" w:styleId="113">
    <w:name w:val="Без интервала11"/>
    <w:uiPriority w:val="99"/>
    <w:rsid w:val="0033295E"/>
    <w:rPr>
      <w:sz w:val="22"/>
      <w:szCs w:val="22"/>
      <w:lang w:eastAsia="en-US"/>
    </w:rPr>
  </w:style>
  <w:style w:type="character" w:customStyle="1" w:styleId="apple-converted-space">
    <w:name w:val="apple-converted-space"/>
    <w:rsid w:val="002A63C5"/>
  </w:style>
  <w:style w:type="character" w:styleId="affa">
    <w:name w:val="FollowedHyperlink"/>
    <w:uiPriority w:val="99"/>
    <w:rsid w:val="00EF774B"/>
    <w:rPr>
      <w:color w:val="800000"/>
      <w:u w:val="single"/>
    </w:rPr>
  </w:style>
  <w:style w:type="character" w:styleId="affb">
    <w:name w:val="Emphasis"/>
    <w:qFormat/>
    <w:rsid w:val="00EF774B"/>
    <w:rPr>
      <w:b/>
      <w:bCs/>
      <w:i/>
      <w:iCs/>
      <w:spacing w:val="10"/>
    </w:rPr>
  </w:style>
  <w:style w:type="character" w:customStyle="1" w:styleId="HTML">
    <w:name w:val="Стандартный HTML Знак"/>
    <w:link w:val="HTML0"/>
    <w:locked/>
    <w:rsid w:val="00EF774B"/>
    <w:rPr>
      <w:rFonts w:ascii="Courier New" w:hAnsi="Courier New" w:cs="Courier New"/>
      <w:lang w:val="ru-RU" w:eastAsia="ru-RU" w:bidi="ar-SA"/>
    </w:rPr>
  </w:style>
  <w:style w:type="paragraph" w:styleId="HTML0">
    <w:name w:val="HTML Preformatted"/>
    <w:basedOn w:val="af7"/>
    <w:link w:val="HTML"/>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fc">
    <w:name w:val="Normal (Web)"/>
    <w:basedOn w:val="af7"/>
    <w:link w:val="affd"/>
    <w:uiPriority w:val="99"/>
    <w:rsid w:val="00EF774B"/>
    <w:pPr>
      <w:spacing w:before="280" w:after="280"/>
    </w:pPr>
    <w:rPr>
      <w:rFonts w:ascii="Cambria" w:hAnsi="Cambria"/>
      <w:color w:val="45432E"/>
      <w:sz w:val="22"/>
      <w:szCs w:val="22"/>
      <w:lang w:eastAsia="en-US"/>
    </w:rPr>
  </w:style>
  <w:style w:type="paragraph" w:styleId="1f">
    <w:name w:val="toc 1"/>
    <w:basedOn w:val="af7"/>
    <w:next w:val="af7"/>
    <w:uiPriority w:val="39"/>
    <w:qFormat/>
    <w:rsid w:val="00EF774B"/>
    <w:pPr>
      <w:spacing w:before="360" w:after="200" w:line="276" w:lineRule="auto"/>
    </w:pPr>
    <w:rPr>
      <w:rFonts w:ascii="Cambria" w:hAnsi="Cambria"/>
      <w:b/>
      <w:bCs/>
      <w:caps/>
      <w:sz w:val="22"/>
      <w:szCs w:val="22"/>
      <w:lang w:eastAsia="en-US"/>
    </w:rPr>
  </w:style>
  <w:style w:type="paragraph" w:styleId="2d">
    <w:name w:val="toc 2"/>
    <w:basedOn w:val="af7"/>
    <w:next w:val="af7"/>
    <w:uiPriority w:val="39"/>
    <w:qFormat/>
    <w:rsid w:val="00EF774B"/>
    <w:pPr>
      <w:spacing w:before="240" w:after="200" w:line="276" w:lineRule="auto"/>
    </w:pPr>
    <w:rPr>
      <w:rFonts w:ascii="Calibri" w:hAnsi="Calibri" w:cs="Calibri"/>
      <w:b/>
      <w:bCs/>
      <w:sz w:val="20"/>
      <w:szCs w:val="20"/>
      <w:lang w:eastAsia="en-US"/>
    </w:rPr>
  </w:style>
  <w:style w:type="paragraph" w:styleId="34">
    <w:name w:val="toc 3"/>
    <w:basedOn w:val="af7"/>
    <w:next w:val="af7"/>
    <w:uiPriority w:val="39"/>
    <w:qFormat/>
    <w:rsid w:val="00EF774B"/>
    <w:pPr>
      <w:spacing w:after="200" w:line="276" w:lineRule="auto"/>
      <w:ind w:left="240"/>
    </w:pPr>
    <w:rPr>
      <w:rFonts w:ascii="Calibri" w:hAnsi="Calibri" w:cs="Calibri"/>
      <w:sz w:val="20"/>
      <w:szCs w:val="20"/>
      <w:lang w:eastAsia="en-US"/>
    </w:rPr>
  </w:style>
  <w:style w:type="paragraph" w:styleId="42">
    <w:name w:val="toc 4"/>
    <w:basedOn w:val="af7"/>
    <w:next w:val="af7"/>
    <w:uiPriority w:val="39"/>
    <w:rsid w:val="00EF774B"/>
    <w:pPr>
      <w:spacing w:after="200" w:line="276" w:lineRule="auto"/>
      <w:ind w:left="480"/>
    </w:pPr>
    <w:rPr>
      <w:rFonts w:ascii="Calibri" w:hAnsi="Calibri" w:cs="Calibri"/>
      <w:sz w:val="20"/>
      <w:szCs w:val="20"/>
      <w:lang w:eastAsia="en-US"/>
    </w:rPr>
  </w:style>
  <w:style w:type="paragraph" w:styleId="51">
    <w:name w:val="toc 5"/>
    <w:basedOn w:val="af7"/>
    <w:next w:val="af7"/>
    <w:uiPriority w:val="39"/>
    <w:rsid w:val="00EF774B"/>
    <w:pPr>
      <w:spacing w:after="200" w:line="276" w:lineRule="auto"/>
      <w:ind w:left="720"/>
    </w:pPr>
    <w:rPr>
      <w:rFonts w:ascii="Calibri" w:hAnsi="Calibri" w:cs="Calibri"/>
      <w:sz w:val="20"/>
      <w:szCs w:val="20"/>
      <w:lang w:eastAsia="en-US"/>
    </w:rPr>
  </w:style>
  <w:style w:type="paragraph" w:styleId="62">
    <w:name w:val="toc 6"/>
    <w:basedOn w:val="af7"/>
    <w:next w:val="af7"/>
    <w:uiPriority w:val="39"/>
    <w:rsid w:val="00EF774B"/>
    <w:pPr>
      <w:spacing w:after="200" w:line="276" w:lineRule="auto"/>
      <w:ind w:left="960"/>
    </w:pPr>
    <w:rPr>
      <w:rFonts w:ascii="Calibri" w:hAnsi="Calibri" w:cs="Calibri"/>
      <w:sz w:val="20"/>
      <w:szCs w:val="20"/>
      <w:lang w:eastAsia="en-US"/>
    </w:rPr>
  </w:style>
  <w:style w:type="paragraph" w:styleId="71">
    <w:name w:val="toc 7"/>
    <w:basedOn w:val="af7"/>
    <w:next w:val="af7"/>
    <w:uiPriority w:val="39"/>
    <w:rsid w:val="00EF774B"/>
    <w:pPr>
      <w:spacing w:after="200" w:line="276" w:lineRule="auto"/>
      <w:ind w:left="1200"/>
    </w:pPr>
    <w:rPr>
      <w:rFonts w:ascii="Calibri" w:hAnsi="Calibri" w:cs="Calibri"/>
      <w:sz w:val="20"/>
      <w:szCs w:val="20"/>
      <w:lang w:eastAsia="en-US"/>
    </w:rPr>
  </w:style>
  <w:style w:type="paragraph" w:styleId="82">
    <w:name w:val="toc 8"/>
    <w:basedOn w:val="af7"/>
    <w:next w:val="af7"/>
    <w:uiPriority w:val="39"/>
    <w:rsid w:val="00EF774B"/>
    <w:pPr>
      <w:spacing w:after="200" w:line="276" w:lineRule="auto"/>
      <w:ind w:left="1440"/>
    </w:pPr>
    <w:rPr>
      <w:rFonts w:ascii="Calibri" w:hAnsi="Calibri" w:cs="Calibri"/>
      <w:sz w:val="20"/>
      <w:szCs w:val="20"/>
      <w:lang w:eastAsia="en-US"/>
    </w:rPr>
  </w:style>
  <w:style w:type="paragraph" w:styleId="91">
    <w:name w:val="toc 9"/>
    <w:basedOn w:val="af7"/>
    <w:next w:val="af7"/>
    <w:uiPriority w:val="39"/>
    <w:rsid w:val="00EF774B"/>
    <w:pPr>
      <w:spacing w:after="200" w:line="276" w:lineRule="auto"/>
      <w:ind w:left="1680"/>
    </w:pPr>
    <w:rPr>
      <w:rFonts w:ascii="Calibri" w:hAnsi="Calibri" w:cs="Calibri"/>
      <w:sz w:val="20"/>
      <w:szCs w:val="20"/>
      <w:lang w:eastAsia="en-US"/>
    </w:rPr>
  </w:style>
  <w:style w:type="character" w:customStyle="1" w:styleId="affe">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f"/>
    <w:locked/>
    <w:rsid w:val="00EF774B"/>
    <w:rPr>
      <w:rFonts w:ascii="TimesET" w:hAnsi="TimesET"/>
      <w:kern w:val="24"/>
      <w:lang w:bidi="ar-SA"/>
    </w:rPr>
  </w:style>
  <w:style w:type="paragraph" w:styleId="afff">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f7"/>
    <w:link w:val="affe"/>
    <w:rsid w:val="00EF774B"/>
    <w:pPr>
      <w:keepLines/>
      <w:spacing w:before="120" w:after="120"/>
      <w:ind w:firstLine="567"/>
    </w:pPr>
    <w:rPr>
      <w:rFonts w:ascii="TimesET" w:hAnsi="TimesET"/>
      <w:kern w:val="24"/>
      <w:sz w:val="20"/>
      <w:szCs w:val="20"/>
    </w:rPr>
  </w:style>
  <w:style w:type="character" w:customStyle="1" w:styleId="afff0">
    <w:name w:val="Верхний колонтитул Знак"/>
    <w:link w:val="afff1"/>
    <w:uiPriority w:val="99"/>
    <w:locked/>
    <w:rsid w:val="00EF774B"/>
    <w:rPr>
      <w:rFonts w:ascii="Cambria" w:hAnsi="Cambria"/>
      <w:lang w:val="en-US" w:eastAsia="ar-SA" w:bidi="ar-SA"/>
    </w:rPr>
  </w:style>
  <w:style w:type="paragraph" w:styleId="afff1">
    <w:name w:val="header"/>
    <w:basedOn w:val="af7"/>
    <w:link w:val="afff0"/>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ff2">
    <w:name w:val="Нижний колонтитул Знак"/>
    <w:link w:val="afff3"/>
    <w:uiPriority w:val="99"/>
    <w:locked/>
    <w:rsid w:val="00EF774B"/>
    <w:rPr>
      <w:rFonts w:ascii="Cambria" w:hAnsi="Cambria"/>
      <w:sz w:val="24"/>
      <w:szCs w:val="24"/>
      <w:lang w:val="ru-RU" w:eastAsia="ar-SA" w:bidi="ar-SA"/>
    </w:rPr>
  </w:style>
  <w:style w:type="paragraph" w:styleId="afff3">
    <w:name w:val="footer"/>
    <w:basedOn w:val="af7"/>
    <w:link w:val="afff2"/>
    <w:uiPriority w:val="99"/>
    <w:rsid w:val="00EF774B"/>
    <w:pPr>
      <w:tabs>
        <w:tab w:val="center" w:pos="4677"/>
        <w:tab w:val="right" w:pos="9355"/>
      </w:tabs>
      <w:spacing w:after="200" w:line="276" w:lineRule="auto"/>
    </w:pPr>
    <w:rPr>
      <w:rFonts w:ascii="Cambria" w:hAnsi="Cambria"/>
      <w:lang w:eastAsia="ar-SA"/>
    </w:rPr>
  </w:style>
  <w:style w:type="character" w:customStyle="1" w:styleId="afff4">
    <w:name w:val="Текст концевой сноски Знак"/>
    <w:link w:val="afff5"/>
    <w:uiPriority w:val="99"/>
    <w:locked/>
    <w:rsid w:val="00EF774B"/>
    <w:rPr>
      <w:lang w:bidi="ar-SA"/>
    </w:rPr>
  </w:style>
  <w:style w:type="paragraph" w:styleId="afff5">
    <w:name w:val="endnote text"/>
    <w:basedOn w:val="af7"/>
    <w:link w:val="afff4"/>
    <w:uiPriority w:val="99"/>
    <w:rsid w:val="00EF774B"/>
    <w:rPr>
      <w:sz w:val="20"/>
      <w:szCs w:val="20"/>
    </w:rPr>
  </w:style>
  <w:style w:type="paragraph" w:styleId="afff6">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f7"/>
    <w:link w:val="afff7"/>
    <w:uiPriority w:val="1"/>
    <w:qFormat/>
    <w:rsid w:val="00EF774B"/>
    <w:pPr>
      <w:spacing w:before="500" w:after="120" w:line="276" w:lineRule="auto"/>
    </w:pPr>
    <w:rPr>
      <w:rFonts w:ascii="Cambria" w:hAnsi="Cambria"/>
      <w:lang w:eastAsia="ar-SA"/>
    </w:rPr>
  </w:style>
  <w:style w:type="character" w:customStyle="1" w:styleId="afff7">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link w:val="afff6"/>
    <w:uiPriority w:val="1"/>
    <w:locked/>
    <w:rsid w:val="00EF774B"/>
    <w:rPr>
      <w:rFonts w:ascii="Cambria" w:hAnsi="Cambria"/>
      <w:sz w:val="24"/>
      <w:szCs w:val="24"/>
      <w:lang w:val="ru-RU" w:eastAsia="ar-SA" w:bidi="ar-SA"/>
    </w:rPr>
  </w:style>
  <w:style w:type="paragraph" w:styleId="afff8">
    <w:name w:val="List"/>
    <w:basedOn w:val="afff6"/>
    <w:uiPriority w:val="99"/>
    <w:rsid w:val="00EF774B"/>
    <w:rPr>
      <w:rFonts w:cs="Tahoma"/>
    </w:rPr>
  </w:style>
  <w:style w:type="paragraph" w:styleId="af">
    <w:name w:val="List Bullet"/>
    <w:basedOn w:val="af7"/>
    <w:link w:val="afff9"/>
    <w:uiPriority w:val="99"/>
    <w:rsid w:val="00EF774B"/>
    <w:pPr>
      <w:numPr>
        <w:numId w:val="2"/>
      </w:numPr>
      <w:spacing w:after="200" w:line="276" w:lineRule="auto"/>
      <w:contextualSpacing/>
    </w:pPr>
    <w:rPr>
      <w:rFonts w:ascii="Cambria" w:hAnsi="Cambria"/>
      <w:sz w:val="22"/>
      <w:szCs w:val="22"/>
    </w:rPr>
  </w:style>
  <w:style w:type="paragraph" w:styleId="3">
    <w:name w:val="List Bullet 3"/>
    <w:basedOn w:val="af7"/>
    <w:uiPriority w:val="99"/>
    <w:rsid w:val="00EF774B"/>
    <w:pPr>
      <w:numPr>
        <w:numId w:val="3"/>
      </w:numPr>
      <w:tabs>
        <w:tab w:val="num" w:pos="926"/>
      </w:tabs>
      <w:spacing w:after="200"/>
      <w:ind w:left="926"/>
    </w:pPr>
    <w:rPr>
      <w:rFonts w:ascii="Cambria" w:eastAsia="MS Mincho" w:hAnsi="Cambria"/>
      <w:sz w:val="22"/>
      <w:szCs w:val="22"/>
    </w:rPr>
  </w:style>
  <w:style w:type="paragraph" w:styleId="24">
    <w:name w:val="List Number 2"/>
    <w:basedOn w:val="af7"/>
    <w:uiPriority w:val="99"/>
    <w:rsid w:val="00EF774B"/>
    <w:pPr>
      <w:numPr>
        <w:numId w:val="4"/>
      </w:numPr>
      <w:spacing w:after="200" w:line="276" w:lineRule="auto"/>
      <w:contextualSpacing/>
    </w:pPr>
    <w:rPr>
      <w:rFonts w:ascii="Cambria" w:hAnsi="Cambria"/>
      <w:sz w:val="22"/>
      <w:szCs w:val="22"/>
    </w:rPr>
  </w:style>
  <w:style w:type="character" w:customStyle="1" w:styleId="afffa">
    <w:name w:val="Название Знак"/>
    <w:aliases w:val="Название таблицы Знак"/>
    <w:link w:val="afffb"/>
    <w:uiPriority w:val="99"/>
    <w:locked/>
    <w:rsid w:val="00EF774B"/>
    <w:rPr>
      <w:smallCaps/>
      <w:sz w:val="52"/>
      <w:szCs w:val="52"/>
      <w:lang w:bidi="ar-SA"/>
    </w:rPr>
  </w:style>
  <w:style w:type="paragraph" w:styleId="afffb">
    <w:name w:val="Title"/>
    <w:aliases w:val="Название таблицы"/>
    <w:basedOn w:val="af7"/>
    <w:next w:val="af7"/>
    <w:link w:val="afffa"/>
    <w:uiPriority w:val="99"/>
    <w:qFormat/>
    <w:rsid w:val="00EF774B"/>
    <w:pPr>
      <w:spacing w:after="300"/>
      <w:contextualSpacing/>
    </w:pPr>
    <w:rPr>
      <w:smallCaps/>
      <w:sz w:val="52"/>
      <w:szCs w:val="52"/>
    </w:rPr>
  </w:style>
  <w:style w:type="character" w:customStyle="1" w:styleId="afffc">
    <w:name w:val="Основной текст с отступом Знак"/>
    <w:link w:val="afffd"/>
    <w:uiPriority w:val="99"/>
    <w:locked/>
    <w:rsid w:val="00EF774B"/>
    <w:rPr>
      <w:rFonts w:ascii="Cambria" w:hAnsi="Cambria"/>
      <w:sz w:val="24"/>
      <w:szCs w:val="24"/>
      <w:lang w:val="ru-RU" w:eastAsia="ar-SA" w:bidi="ar-SA"/>
    </w:rPr>
  </w:style>
  <w:style w:type="paragraph" w:styleId="afffd">
    <w:name w:val="Body Text Indent"/>
    <w:basedOn w:val="af7"/>
    <w:link w:val="afffc"/>
    <w:uiPriority w:val="99"/>
    <w:rsid w:val="00EF774B"/>
    <w:rPr>
      <w:rFonts w:ascii="Cambria" w:hAnsi="Cambria"/>
      <w:lang w:eastAsia="ar-SA"/>
    </w:rPr>
  </w:style>
  <w:style w:type="character" w:customStyle="1" w:styleId="afffe">
    <w:name w:val="Шапка Знак"/>
    <w:link w:val="affff"/>
    <w:uiPriority w:val="99"/>
    <w:locked/>
    <w:rsid w:val="00EF774B"/>
    <w:rPr>
      <w:rFonts w:ascii="Arial" w:hAnsi="Arial" w:cs="Arial"/>
      <w:sz w:val="22"/>
      <w:szCs w:val="22"/>
      <w:lang w:bidi="ar-SA"/>
    </w:rPr>
  </w:style>
  <w:style w:type="paragraph" w:styleId="affff">
    <w:name w:val="Message Header"/>
    <w:basedOn w:val="af7"/>
    <w:link w:val="afffe"/>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ff0">
    <w:name w:val="Подзаголовок Знак"/>
    <w:link w:val="affff1"/>
    <w:uiPriority w:val="11"/>
    <w:locked/>
    <w:rsid w:val="00EF774B"/>
    <w:rPr>
      <w:rFonts w:ascii="Arial" w:hAnsi="Arial" w:cs="Arial"/>
      <w:b/>
      <w:bCs/>
      <w:sz w:val="28"/>
      <w:szCs w:val="28"/>
      <w:lang w:val="ru-RU" w:eastAsia="ru-RU" w:bidi="ar-SA"/>
    </w:rPr>
  </w:style>
  <w:style w:type="paragraph" w:styleId="affff1">
    <w:name w:val="Subtitle"/>
    <w:basedOn w:val="af7"/>
    <w:next w:val="af7"/>
    <w:link w:val="affff0"/>
    <w:uiPriority w:val="11"/>
    <w:qFormat/>
    <w:rsid w:val="00EF774B"/>
    <w:pPr>
      <w:spacing w:after="200" w:line="276" w:lineRule="auto"/>
    </w:pPr>
    <w:rPr>
      <w:rFonts w:ascii="Arial" w:hAnsi="Arial" w:cs="Arial"/>
      <w:b/>
      <w:bCs/>
      <w:sz w:val="28"/>
      <w:szCs w:val="28"/>
    </w:rPr>
  </w:style>
  <w:style w:type="paragraph" w:styleId="2e">
    <w:name w:val="Body Text 2"/>
    <w:basedOn w:val="af7"/>
    <w:link w:val="211"/>
    <w:uiPriority w:val="99"/>
    <w:rsid w:val="00EF774B"/>
    <w:pPr>
      <w:spacing w:before="120" w:after="200"/>
    </w:pPr>
    <w:rPr>
      <w:rFonts w:ascii="Cambria" w:hAnsi="Cambria"/>
      <w:sz w:val="26"/>
      <w:szCs w:val="26"/>
    </w:rPr>
  </w:style>
  <w:style w:type="character" w:customStyle="1" w:styleId="35">
    <w:name w:val="Основной текст 3 Знак"/>
    <w:link w:val="36"/>
    <w:uiPriority w:val="99"/>
    <w:locked/>
    <w:rsid w:val="00EF774B"/>
    <w:rPr>
      <w:rFonts w:ascii="Cambria" w:hAnsi="Cambria"/>
      <w:sz w:val="16"/>
      <w:szCs w:val="16"/>
      <w:lang w:bidi="ar-SA"/>
    </w:rPr>
  </w:style>
  <w:style w:type="paragraph" w:styleId="36">
    <w:name w:val="Body Text 3"/>
    <w:basedOn w:val="af7"/>
    <w:link w:val="35"/>
    <w:uiPriority w:val="99"/>
    <w:rsid w:val="00EF774B"/>
    <w:pPr>
      <w:spacing w:after="120"/>
    </w:pPr>
    <w:rPr>
      <w:rFonts w:ascii="Cambria" w:hAnsi="Cambria"/>
      <w:sz w:val="16"/>
      <w:szCs w:val="16"/>
    </w:rPr>
  </w:style>
  <w:style w:type="character" w:customStyle="1" w:styleId="affff2">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f7"/>
    <w:link w:val="affff2"/>
    <w:rsid w:val="00EF774B"/>
    <w:pPr>
      <w:spacing w:after="120" w:line="480" w:lineRule="auto"/>
      <w:ind w:left="283"/>
    </w:pPr>
    <w:rPr>
      <w:rFonts w:ascii="Cambria" w:hAnsi="Cambria"/>
    </w:rPr>
  </w:style>
  <w:style w:type="character" w:customStyle="1" w:styleId="37">
    <w:name w:val="Основной текст с отступом 3 Знак"/>
    <w:link w:val="38"/>
    <w:uiPriority w:val="99"/>
    <w:locked/>
    <w:rsid w:val="00EF774B"/>
    <w:rPr>
      <w:rFonts w:ascii="Cambria" w:hAnsi="Cambria"/>
      <w:sz w:val="16"/>
      <w:szCs w:val="16"/>
      <w:lang w:eastAsia="ar-SA" w:bidi="ar-SA"/>
    </w:rPr>
  </w:style>
  <w:style w:type="paragraph" w:styleId="38">
    <w:name w:val="Body Text Indent 3"/>
    <w:basedOn w:val="af7"/>
    <w:link w:val="37"/>
    <w:uiPriority w:val="99"/>
    <w:rsid w:val="00EF774B"/>
    <w:pPr>
      <w:spacing w:after="120" w:line="276" w:lineRule="auto"/>
      <w:ind w:left="283"/>
    </w:pPr>
    <w:rPr>
      <w:rFonts w:ascii="Cambria" w:hAnsi="Cambria"/>
      <w:sz w:val="16"/>
      <w:szCs w:val="16"/>
      <w:lang w:eastAsia="ar-SA"/>
    </w:rPr>
  </w:style>
  <w:style w:type="paragraph" w:styleId="affff3">
    <w:name w:val="Block Text"/>
    <w:basedOn w:val="af7"/>
    <w:uiPriority w:val="99"/>
    <w:rsid w:val="00EF774B"/>
    <w:pPr>
      <w:spacing w:after="200"/>
      <w:ind w:left="-70" w:right="-70" w:firstLine="496"/>
      <w:jc w:val="center"/>
    </w:pPr>
    <w:rPr>
      <w:rFonts w:ascii="Cambria" w:hAnsi="Cambria"/>
      <w:sz w:val="22"/>
      <w:szCs w:val="22"/>
    </w:rPr>
  </w:style>
  <w:style w:type="paragraph" w:customStyle="1" w:styleId="affff4">
    <w:name w:val="Заголовок"/>
    <w:basedOn w:val="af7"/>
    <w:next w:val="afff6"/>
    <w:uiPriority w:val="99"/>
    <w:rsid w:val="00EF774B"/>
    <w:pPr>
      <w:keepNext/>
      <w:spacing w:before="240" w:after="120" w:line="276" w:lineRule="auto"/>
    </w:pPr>
    <w:rPr>
      <w:rFonts w:ascii="Arial" w:eastAsia="Lucida Sans Unicode" w:hAnsi="Arial" w:cs="Tahoma"/>
      <w:sz w:val="28"/>
      <w:szCs w:val="28"/>
      <w:lang w:eastAsia="en-US"/>
    </w:rPr>
  </w:style>
  <w:style w:type="paragraph" w:customStyle="1" w:styleId="43">
    <w:name w:val="Название4"/>
    <w:basedOn w:val="af7"/>
    <w:uiPriority w:val="99"/>
    <w:rsid w:val="00EF774B"/>
    <w:pPr>
      <w:suppressLineNumbers/>
      <w:spacing w:before="120" w:after="120" w:line="276" w:lineRule="auto"/>
    </w:pPr>
    <w:rPr>
      <w:rFonts w:ascii="Cambria" w:hAnsi="Cambria" w:cs="Tahoma"/>
      <w:i/>
      <w:iCs/>
      <w:lang w:eastAsia="en-US"/>
    </w:rPr>
  </w:style>
  <w:style w:type="paragraph" w:customStyle="1" w:styleId="44">
    <w:name w:val="Указатель4"/>
    <w:basedOn w:val="af7"/>
    <w:uiPriority w:val="99"/>
    <w:rsid w:val="00EF774B"/>
    <w:pPr>
      <w:suppressLineNumbers/>
      <w:spacing w:after="200" w:line="276" w:lineRule="auto"/>
    </w:pPr>
    <w:rPr>
      <w:rFonts w:ascii="Cambria" w:hAnsi="Cambria" w:cs="Tahoma"/>
      <w:sz w:val="22"/>
      <w:szCs w:val="22"/>
      <w:lang w:eastAsia="en-US"/>
    </w:rPr>
  </w:style>
  <w:style w:type="paragraph" w:customStyle="1" w:styleId="39">
    <w:name w:val="Название3"/>
    <w:basedOn w:val="af7"/>
    <w:uiPriority w:val="99"/>
    <w:rsid w:val="00EF774B"/>
    <w:pPr>
      <w:suppressLineNumbers/>
      <w:spacing w:before="120" w:after="120" w:line="276" w:lineRule="auto"/>
    </w:pPr>
    <w:rPr>
      <w:rFonts w:ascii="Cambria" w:hAnsi="Cambria" w:cs="Tahoma"/>
      <w:i/>
      <w:iCs/>
      <w:lang w:eastAsia="en-US"/>
    </w:rPr>
  </w:style>
  <w:style w:type="paragraph" w:customStyle="1" w:styleId="3a">
    <w:name w:val="Указатель3"/>
    <w:basedOn w:val="af7"/>
    <w:uiPriority w:val="99"/>
    <w:rsid w:val="00EF774B"/>
    <w:pPr>
      <w:suppressLineNumbers/>
      <w:spacing w:after="200" w:line="276" w:lineRule="auto"/>
    </w:pPr>
    <w:rPr>
      <w:rFonts w:ascii="Cambria" w:hAnsi="Cambria" w:cs="Tahoma"/>
      <w:sz w:val="22"/>
      <w:szCs w:val="22"/>
      <w:lang w:eastAsia="en-US"/>
    </w:rPr>
  </w:style>
  <w:style w:type="paragraph" w:customStyle="1" w:styleId="2f">
    <w:name w:val="Название2"/>
    <w:basedOn w:val="af7"/>
    <w:uiPriority w:val="99"/>
    <w:rsid w:val="00EF774B"/>
    <w:pPr>
      <w:suppressLineNumbers/>
      <w:spacing w:before="120" w:after="120" w:line="276" w:lineRule="auto"/>
    </w:pPr>
    <w:rPr>
      <w:rFonts w:ascii="Cambria" w:hAnsi="Cambria" w:cs="Tahoma"/>
      <w:i/>
      <w:iCs/>
      <w:lang w:eastAsia="en-US"/>
    </w:rPr>
  </w:style>
  <w:style w:type="paragraph" w:customStyle="1" w:styleId="2f0">
    <w:name w:val="Указатель2"/>
    <w:basedOn w:val="af7"/>
    <w:uiPriority w:val="99"/>
    <w:rsid w:val="00EF774B"/>
    <w:pPr>
      <w:suppressLineNumbers/>
      <w:spacing w:after="200" w:line="276" w:lineRule="auto"/>
    </w:pPr>
    <w:rPr>
      <w:rFonts w:ascii="Cambria" w:hAnsi="Cambria" w:cs="Tahoma"/>
      <w:sz w:val="22"/>
      <w:szCs w:val="22"/>
      <w:lang w:eastAsia="en-US"/>
    </w:rPr>
  </w:style>
  <w:style w:type="paragraph" w:customStyle="1" w:styleId="1f0">
    <w:name w:val="Название1"/>
    <w:basedOn w:val="af7"/>
    <w:uiPriority w:val="99"/>
    <w:rsid w:val="00EF774B"/>
    <w:pPr>
      <w:suppressLineNumbers/>
      <w:spacing w:before="120" w:after="120" w:line="276" w:lineRule="auto"/>
    </w:pPr>
    <w:rPr>
      <w:rFonts w:ascii="Cambria" w:hAnsi="Cambria" w:cs="Tahoma"/>
      <w:i/>
      <w:iCs/>
      <w:lang w:eastAsia="en-US"/>
    </w:rPr>
  </w:style>
  <w:style w:type="paragraph" w:customStyle="1" w:styleId="1f1">
    <w:name w:val="Указатель1"/>
    <w:basedOn w:val="af7"/>
    <w:uiPriority w:val="99"/>
    <w:rsid w:val="00EF774B"/>
    <w:pPr>
      <w:suppressLineNumbers/>
      <w:spacing w:after="200" w:line="276" w:lineRule="auto"/>
    </w:pPr>
    <w:rPr>
      <w:rFonts w:ascii="Cambria" w:hAnsi="Cambria" w:cs="Tahoma"/>
      <w:sz w:val="22"/>
      <w:szCs w:val="22"/>
      <w:lang w:eastAsia="en-US"/>
    </w:rPr>
  </w:style>
  <w:style w:type="character" w:customStyle="1" w:styleId="affff5">
    <w:name w:val="Для записок Знак"/>
    <w:link w:val="affff6"/>
    <w:locked/>
    <w:rsid w:val="00EF774B"/>
    <w:rPr>
      <w:rFonts w:ascii="Cambria" w:hAnsi="Cambria"/>
      <w:sz w:val="24"/>
      <w:szCs w:val="24"/>
      <w:lang w:val="ru-RU" w:eastAsia="ar-SA" w:bidi="ar-SA"/>
    </w:rPr>
  </w:style>
  <w:style w:type="paragraph" w:customStyle="1" w:styleId="affff6">
    <w:name w:val="Для записок"/>
    <w:basedOn w:val="af7"/>
    <w:link w:val="affff5"/>
    <w:rsid w:val="00EF774B"/>
    <w:pPr>
      <w:spacing w:before="120"/>
    </w:pPr>
    <w:rPr>
      <w:rFonts w:ascii="Cambria" w:hAnsi="Cambria"/>
      <w:lang w:eastAsia="ar-SA"/>
    </w:rPr>
  </w:style>
  <w:style w:type="paragraph" w:customStyle="1" w:styleId="310">
    <w:name w:val="Основной текст 31"/>
    <w:basedOn w:val="af7"/>
    <w:uiPriority w:val="99"/>
    <w:rsid w:val="00EF774B"/>
    <w:pPr>
      <w:spacing w:after="120"/>
    </w:pPr>
    <w:rPr>
      <w:rFonts w:ascii="Cambria" w:hAnsi="Cambria"/>
      <w:sz w:val="16"/>
      <w:szCs w:val="16"/>
      <w:lang w:eastAsia="en-US"/>
    </w:rPr>
  </w:style>
  <w:style w:type="paragraph" w:customStyle="1" w:styleId="1f2">
    <w:name w:val="Обычный1"/>
    <w:uiPriority w:val="99"/>
    <w:rsid w:val="00EF774B"/>
    <w:pPr>
      <w:suppressAutoHyphens/>
      <w:spacing w:after="200" w:line="276" w:lineRule="auto"/>
    </w:pPr>
    <w:rPr>
      <w:rFonts w:ascii="Cambria" w:eastAsia="Arial" w:hAnsi="Cambria"/>
      <w:sz w:val="24"/>
      <w:szCs w:val="22"/>
      <w:lang w:eastAsia="ar-SA"/>
    </w:rPr>
  </w:style>
  <w:style w:type="paragraph" w:styleId="affff7">
    <w:name w:val="List Paragraph"/>
    <w:aliases w:val="Таблицы нейминг"/>
    <w:basedOn w:val="af7"/>
    <w:link w:val="affff8"/>
    <w:uiPriority w:val="34"/>
    <w:qFormat/>
    <w:rsid w:val="001D51E3"/>
    <w:pPr>
      <w:spacing w:after="200" w:line="276" w:lineRule="auto"/>
      <w:ind w:left="720"/>
      <w:contextualSpacing/>
    </w:pPr>
    <w:rPr>
      <w:sz w:val="22"/>
      <w:szCs w:val="22"/>
      <w:lang w:eastAsia="en-US"/>
    </w:rPr>
  </w:style>
  <w:style w:type="paragraph" w:customStyle="1" w:styleId="1">
    <w:name w:val="Маркированный список1"/>
    <w:basedOn w:val="af7"/>
    <w:uiPriority w:val="99"/>
    <w:rsid w:val="00EF774B"/>
    <w:pPr>
      <w:numPr>
        <w:numId w:val="5"/>
      </w:numPr>
      <w:spacing w:after="200" w:line="276" w:lineRule="auto"/>
    </w:pPr>
    <w:rPr>
      <w:rFonts w:ascii="Cambria" w:hAnsi="Cambria"/>
      <w:sz w:val="22"/>
      <w:szCs w:val="22"/>
      <w:lang w:eastAsia="en-US"/>
    </w:rPr>
  </w:style>
  <w:style w:type="character" w:customStyle="1" w:styleId="S6">
    <w:name w:val="S_Маркированный Знак Знак"/>
    <w:link w:val="S"/>
    <w:uiPriority w:val="99"/>
    <w:locked/>
    <w:rsid w:val="00EF774B"/>
    <w:rPr>
      <w:rFonts w:ascii="Bookman Old Style" w:hAnsi="Bookman Old Style"/>
      <w:sz w:val="22"/>
      <w:szCs w:val="22"/>
      <w:lang w:eastAsia="en-US"/>
    </w:rPr>
  </w:style>
  <w:style w:type="paragraph" w:customStyle="1" w:styleId="S">
    <w:name w:val="S_Маркированный"/>
    <w:basedOn w:val="1"/>
    <w:link w:val="S6"/>
    <w:uiPriority w:val="99"/>
    <w:rsid w:val="00EF774B"/>
    <w:pPr>
      <w:numPr>
        <w:numId w:val="6"/>
      </w:numPr>
      <w:spacing w:line="240" w:lineRule="auto"/>
    </w:pPr>
    <w:rPr>
      <w:rFonts w:ascii="Bookman Old Style" w:hAnsi="Bookman Old Style"/>
    </w:rPr>
  </w:style>
  <w:style w:type="paragraph" w:customStyle="1" w:styleId="textn">
    <w:name w:val="textn"/>
    <w:basedOn w:val="af7"/>
    <w:uiPriority w:val="99"/>
    <w:rsid w:val="00EF774B"/>
    <w:pPr>
      <w:spacing w:before="280" w:after="280"/>
    </w:pPr>
    <w:rPr>
      <w:rFonts w:ascii="Cambria" w:hAnsi="Cambria"/>
      <w:sz w:val="22"/>
      <w:szCs w:val="22"/>
      <w:lang w:eastAsia="en-US"/>
    </w:rPr>
  </w:style>
  <w:style w:type="paragraph" w:customStyle="1" w:styleId="21">
    <w:name w:val="Основной текст 21"/>
    <w:basedOn w:val="af7"/>
    <w:uiPriority w:val="99"/>
    <w:rsid w:val="00EF774B"/>
    <w:pPr>
      <w:numPr>
        <w:numId w:val="7"/>
      </w:numPr>
      <w:spacing w:before="120" w:after="200"/>
      <w:ind w:left="0" w:firstLine="0"/>
    </w:pPr>
    <w:rPr>
      <w:rFonts w:ascii="Cambria" w:hAnsi="Cambria"/>
      <w:sz w:val="26"/>
      <w:szCs w:val="26"/>
      <w:lang w:eastAsia="en-US"/>
    </w:rPr>
  </w:style>
  <w:style w:type="paragraph" w:customStyle="1" w:styleId="1f3">
    <w:name w:val="Шапка1"/>
    <w:basedOn w:val="af7"/>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f9">
    <w:name w:val="Таблица"/>
    <w:basedOn w:val="1f3"/>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f4">
    <w:name w:val="Знак1"/>
    <w:basedOn w:val="af7"/>
    <w:uiPriority w:val="99"/>
    <w:rsid w:val="00EF774B"/>
    <w:rPr>
      <w:rFonts w:ascii="Verdana" w:hAnsi="Verdana" w:cs="Verdana"/>
      <w:sz w:val="20"/>
      <w:szCs w:val="20"/>
      <w:lang w:val="en-US" w:eastAsia="en-US"/>
    </w:rPr>
  </w:style>
  <w:style w:type="paragraph" w:customStyle="1" w:styleId="Iauiue">
    <w:name w:val="Iau.iue"/>
    <w:basedOn w:val="af7"/>
    <w:next w:val="af7"/>
    <w:uiPriority w:val="99"/>
    <w:rsid w:val="00EF774B"/>
    <w:pPr>
      <w:autoSpaceDE w:val="0"/>
    </w:pPr>
    <w:rPr>
      <w:rFonts w:ascii="Arial" w:hAnsi="Arial"/>
      <w:sz w:val="22"/>
      <w:szCs w:val="22"/>
      <w:lang w:eastAsia="en-US"/>
    </w:rPr>
  </w:style>
  <w:style w:type="paragraph" w:customStyle="1" w:styleId="212">
    <w:name w:val="Основной текст с отступом 21"/>
    <w:basedOn w:val="af7"/>
    <w:uiPriority w:val="99"/>
    <w:rsid w:val="00EF774B"/>
    <w:pPr>
      <w:spacing w:before="500" w:after="120" w:line="480" w:lineRule="auto"/>
      <w:ind w:left="283" w:firstLine="720"/>
    </w:pPr>
    <w:rPr>
      <w:rFonts w:ascii="Cambria" w:hAnsi="Cambria"/>
      <w:sz w:val="22"/>
      <w:szCs w:val="22"/>
      <w:lang w:eastAsia="en-US"/>
    </w:rPr>
  </w:style>
  <w:style w:type="paragraph" w:customStyle="1" w:styleId="101">
    <w:name w:val="Оглавление 10"/>
    <w:basedOn w:val="1f1"/>
    <w:uiPriority w:val="99"/>
    <w:rsid w:val="00EF774B"/>
    <w:pPr>
      <w:tabs>
        <w:tab w:val="right" w:leader="dot" w:pos="7091"/>
      </w:tabs>
      <w:ind w:left="2547"/>
    </w:pPr>
  </w:style>
  <w:style w:type="paragraph" w:customStyle="1" w:styleId="affffa">
    <w:name w:val="Содержимое таблицы"/>
    <w:basedOn w:val="af7"/>
    <w:uiPriority w:val="99"/>
    <w:rsid w:val="00EF774B"/>
    <w:pPr>
      <w:suppressLineNumbers/>
      <w:spacing w:after="200" w:line="276" w:lineRule="auto"/>
    </w:pPr>
    <w:rPr>
      <w:rFonts w:ascii="Cambria" w:hAnsi="Cambria"/>
      <w:sz w:val="22"/>
      <w:szCs w:val="22"/>
      <w:lang w:eastAsia="en-US"/>
    </w:rPr>
  </w:style>
  <w:style w:type="paragraph" w:customStyle="1" w:styleId="affffb">
    <w:name w:val="Заголовок таблицы"/>
    <w:basedOn w:val="affffa"/>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f7"/>
    <w:uiPriority w:val="99"/>
    <w:rsid w:val="00EF774B"/>
    <w:pPr>
      <w:spacing w:before="500" w:after="120" w:line="480" w:lineRule="auto"/>
      <w:ind w:left="283" w:firstLine="720"/>
    </w:pPr>
    <w:rPr>
      <w:rFonts w:ascii="Cambria" w:hAnsi="Cambria"/>
      <w:sz w:val="22"/>
      <w:szCs w:val="22"/>
      <w:lang w:eastAsia="en-US"/>
    </w:rPr>
  </w:style>
  <w:style w:type="paragraph" w:customStyle="1" w:styleId="affffc">
    <w:name w:val="Содержимое врезки"/>
    <w:basedOn w:val="afff6"/>
    <w:uiPriority w:val="99"/>
    <w:rsid w:val="00EF774B"/>
  </w:style>
  <w:style w:type="paragraph" w:customStyle="1" w:styleId="-0">
    <w:name w:val="Таблица - центр"/>
    <w:basedOn w:val="af7"/>
    <w:uiPriority w:val="99"/>
    <w:rsid w:val="00EF774B"/>
    <w:pPr>
      <w:jc w:val="center"/>
    </w:pPr>
    <w:rPr>
      <w:rFonts w:ascii="Cambria" w:hAnsi="Cambria"/>
      <w:sz w:val="22"/>
      <w:szCs w:val="22"/>
      <w:lang w:eastAsia="en-US"/>
    </w:rPr>
  </w:style>
  <w:style w:type="paragraph" w:customStyle="1" w:styleId="affffd">
    <w:name w:val="Знак"/>
    <w:basedOn w:val="af7"/>
    <w:uiPriority w:val="99"/>
    <w:rsid w:val="00EF774B"/>
    <w:pPr>
      <w:spacing w:line="240" w:lineRule="exact"/>
    </w:pPr>
    <w:rPr>
      <w:rFonts w:ascii="Cambria" w:hAnsi="Cambria"/>
      <w:sz w:val="22"/>
      <w:szCs w:val="22"/>
      <w:lang w:val="en-US" w:eastAsia="en-US"/>
    </w:rPr>
  </w:style>
  <w:style w:type="paragraph" w:customStyle="1" w:styleId="bodytext3">
    <w:name w:val="bodytext3"/>
    <w:basedOn w:val="af7"/>
    <w:uiPriority w:val="99"/>
    <w:rsid w:val="00EF774B"/>
    <w:pPr>
      <w:spacing w:after="150"/>
    </w:pPr>
    <w:rPr>
      <w:rFonts w:ascii="Cambria" w:hAnsi="Cambria"/>
      <w:sz w:val="22"/>
      <w:szCs w:val="22"/>
    </w:rPr>
  </w:style>
  <w:style w:type="paragraph" w:customStyle="1" w:styleId="Iniiaiieoaeno">
    <w:name w:val="Iniiaiie oaeno"/>
    <w:basedOn w:val="af7"/>
    <w:uiPriority w:val="99"/>
    <w:rsid w:val="00EF774B"/>
    <w:pPr>
      <w:autoSpaceDE w:val="0"/>
      <w:autoSpaceDN w:val="0"/>
      <w:adjustRightInd w:val="0"/>
      <w:spacing w:after="200"/>
    </w:pPr>
    <w:rPr>
      <w:rFonts w:ascii="Cambria" w:hAnsi="Cambria"/>
      <w:sz w:val="22"/>
      <w:szCs w:val="22"/>
    </w:rPr>
  </w:style>
  <w:style w:type="paragraph" w:customStyle="1" w:styleId="affffe">
    <w:name w:val="Знак Знак Знак Знак"/>
    <w:basedOn w:val="af7"/>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uiPriority w:val="99"/>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f1">
    <w:name w:val="Знак2 Знак Знак Знак"/>
    <w:basedOn w:val="af7"/>
    <w:uiPriority w:val="99"/>
    <w:rsid w:val="00EF774B"/>
    <w:pPr>
      <w:spacing w:after="160" w:line="240" w:lineRule="exact"/>
    </w:pPr>
    <w:rPr>
      <w:rFonts w:ascii="Verdana" w:hAnsi="Verdana" w:cs="Verdana"/>
      <w:sz w:val="22"/>
      <w:szCs w:val="22"/>
      <w:lang w:val="en-US" w:eastAsia="en-US"/>
    </w:rPr>
  </w:style>
  <w:style w:type="paragraph" w:customStyle="1" w:styleId="1f5">
    <w:name w:val="Стиль1"/>
    <w:basedOn w:val="af7"/>
    <w:uiPriority w:val="99"/>
    <w:rsid w:val="00EF774B"/>
    <w:pPr>
      <w:spacing w:after="200"/>
    </w:pPr>
    <w:rPr>
      <w:rFonts w:ascii="Cambria" w:hAnsi="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ff">
    <w:name w:val="Îñíîâíîé òåêñò"/>
    <w:basedOn w:val="af7"/>
    <w:uiPriority w:val="99"/>
    <w:rsid w:val="00EF774B"/>
    <w:pPr>
      <w:autoSpaceDE w:val="0"/>
      <w:autoSpaceDN w:val="0"/>
      <w:adjustRightInd w:val="0"/>
      <w:spacing w:after="200"/>
      <w:jc w:val="center"/>
    </w:pPr>
    <w:rPr>
      <w:rFonts w:ascii="Cambria" w:hAnsi="Cambria"/>
      <w:sz w:val="22"/>
      <w:szCs w:val="22"/>
    </w:rPr>
  </w:style>
  <w:style w:type="paragraph" w:customStyle="1" w:styleId="1f6">
    <w:name w:val="Знак Знак Знак Знак1"/>
    <w:basedOn w:val="af7"/>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f7"/>
    <w:uiPriority w:val="99"/>
    <w:rsid w:val="00EF774B"/>
    <w:pPr>
      <w:suppressAutoHyphens/>
      <w:autoSpaceDE w:val="0"/>
      <w:spacing w:before="120" w:after="200"/>
      <w:ind w:left="709"/>
    </w:pPr>
    <w:rPr>
      <w:rFonts w:ascii="Cambria" w:hAnsi="Cambria"/>
      <w:sz w:val="26"/>
      <w:szCs w:val="26"/>
      <w:lang w:eastAsia="en-US"/>
    </w:rPr>
  </w:style>
  <w:style w:type="paragraph" w:customStyle="1" w:styleId="1f7">
    <w:name w:val="Знак Знак Знак1 Знак"/>
    <w:basedOn w:val="af7"/>
    <w:uiPriority w:val="99"/>
    <w:rsid w:val="00EF774B"/>
    <w:pPr>
      <w:spacing w:after="200"/>
    </w:pPr>
    <w:rPr>
      <w:rFonts w:ascii="Verdana" w:hAnsi="Verdana" w:cs="Verdana"/>
      <w:sz w:val="20"/>
      <w:szCs w:val="20"/>
      <w:lang w:val="en-US" w:eastAsia="en-US"/>
    </w:rPr>
  </w:style>
  <w:style w:type="paragraph" w:customStyle="1" w:styleId="1f8">
    <w:name w:val="Основной текст1"/>
    <w:basedOn w:val="af7"/>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9"/>
    <w:uiPriority w:val="99"/>
    <w:rsid w:val="00EF774B"/>
    <w:rPr>
      <w:b/>
      <w:bCs/>
    </w:rPr>
  </w:style>
  <w:style w:type="paragraph" w:customStyle="1" w:styleId="2f2">
    <w:name w:val="Основной текст2"/>
    <w:basedOn w:val="1f2"/>
    <w:uiPriority w:val="99"/>
    <w:rsid w:val="00EF774B"/>
    <w:pPr>
      <w:suppressAutoHyphens w:val="0"/>
      <w:jc w:val="both"/>
    </w:pPr>
    <w:rPr>
      <w:rFonts w:eastAsia="Times New Roman"/>
      <w:lang w:eastAsia="ru-RU"/>
    </w:rPr>
  </w:style>
  <w:style w:type="character" w:customStyle="1" w:styleId="afffff0">
    <w:name w:val="Ввод осн.текста Знак Знак"/>
    <w:link w:val="afffff1"/>
    <w:locked/>
    <w:rsid w:val="00EF774B"/>
    <w:rPr>
      <w:rFonts w:ascii="Cambria" w:hAnsi="Cambria"/>
      <w:sz w:val="28"/>
      <w:lang w:val="ru-RU" w:eastAsia="ru-RU" w:bidi="ar-SA"/>
    </w:rPr>
  </w:style>
  <w:style w:type="paragraph" w:customStyle="1" w:styleId="afffff1">
    <w:name w:val="Ввод осн.текста Знак"/>
    <w:basedOn w:val="af7"/>
    <w:link w:val="afffff0"/>
    <w:rsid w:val="00EF774B"/>
    <w:pPr>
      <w:overflowPunct w:val="0"/>
      <w:autoSpaceDE w:val="0"/>
      <w:autoSpaceDN w:val="0"/>
      <w:adjustRightInd w:val="0"/>
      <w:spacing w:after="120"/>
    </w:pPr>
    <w:rPr>
      <w:rFonts w:ascii="Cambria" w:hAnsi="Cambria"/>
      <w:sz w:val="28"/>
      <w:szCs w:val="20"/>
    </w:rPr>
  </w:style>
  <w:style w:type="character" w:customStyle="1" w:styleId="Aaiainioaenoa">
    <w:name w:val="Aaia ini.oaenoa Знак"/>
    <w:link w:val="Aaiainioaenoa0"/>
    <w:locked/>
    <w:rsid w:val="00EF774B"/>
    <w:rPr>
      <w:rFonts w:ascii="Arial" w:hAnsi="Arial" w:cs="Arial"/>
      <w:sz w:val="24"/>
      <w:lang w:val="ru-RU" w:eastAsia="ru-RU" w:bidi="ar-SA"/>
    </w:rPr>
  </w:style>
  <w:style w:type="paragraph" w:customStyle="1" w:styleId="Aaiainioaenoa0">
    <w:name w:val="Aaia ini.oaenoa"/>
    <w:basedOn w:val="af7"/>
    <w:link w:val="Aaiainioaenoa"/>
    <w:rsid w:val="00EF774B"/>
    <w:pPr>
      <w:overflowPunct w:val="0"/>
      <w:autoSpaceDE w:val="0"/>
      <w:autoSpaceDN w:val="0"/>
      <w:adjustRightInd w:val="0"/>
      <w:spacing w:after="120"/>
    </w:pPr>
    <w:rPr>
      <w:rFonts w:ascii="Arial" w:hAnsi="Arial" w:cs="Arial"/>
      <w:szCs w:val="20"/>
    </w:rPr>
  </w:style>
  <w:style w:type="paragraph" w:customStyle="1" w:styleId="afffff2">
    <w:name w:val="Ввод осн.текста"/>
    <w:basedOn w:val="af7"/>
    <w:uiPriority w:val="99"/>
    <w:rsid w:val="00EF774B"/>
    <w:pPr>
      <w:overflowPunct w:val="0"/>
      <w:autoSpaceDE w:val="0"/>
      <w:autoSpaceDN w:val="0"/>
      <w:adjustRightInd w:val="0"/>
      <w:spacing w:after="120"/>
    </w:pPr>
    <w:rPr>
      <w:rFonts w:ascii="Cambria" w:hAnsi="Cambria"/>
      <w:sz w:val="28"/>
      <w:szCs w:val="20"/>
    </w:rPr>
  </w:style>
  <w:style w:type="paragraph" w:customStyle="1" w:styleId="1f9">
    <w:name w:val="Основной текст с отступом1"/>
    <w:basedOn w:val="af7"/>
    <w:uiPriority w:val="99"/>
    <w:rsid w:val="00EF774B"/>
    <w:pPr>
      <w:spacing w:after="200"/>
      <w:ind w:firstLine="567"/>
    </w:pPr>
    <w:rPr>
      <w:rFonts w:ascii="Cambria" w:hAnsi="Cambria"/>
      <w:sz w:val="22"/>
      <w:szCs w:val="20"/>
    </w:rPr>
  </w:style>
  <w:style w:type="paragraph" w:styleId="afffff3">
    <w:name w:val="TOC Heading"/>
    <w:basedOn w:val="14"/>
    <w:next w:val="af7"/>
    <w:uiPriority w:val="39"/>
    <w:qFormat/>
    <w:rsid w:val="00EF774B"/>
    <w:pPr>
      <w:outlineLvl w:val="9"/>
    </w:pPr>
    <w:rPr>
      <w:lang w:bidi="en-US"/>
    </w:rPr>
  </w:style>
  <w:style w:type="paragraph" w:customStyle="1" w:styleId="afffff4">
    <w:name w:val="Знак Знак Знак Знак Знак Знак Знак Знак Знак Знак"/>
    <w:basedOn w:val="af7"/>
    <w:uiPriority w:val="99"/>
    <w:rsid w:val="00EF774B"/>
    <w:pPr>
      <w:spacing w:after="200"/>
    </w:pPr>
    <w:rPr>
      <w:rFonts w:ascii="Verdana" w:hAnsi="Verdana" w:cs="Verdana"/>
      <w:sz w:val="20"/>
      <w:szCs w:val="20"/>
      <w:lang w:val="en-US" w:eastAsia="en-US"/>
    </w:rPr>
  </w:style>
  <w:style w:type="paragraph" w:customStyle="1" w:styleId="ConsNonformat">
    <w:name w:val="ConsNonformat"/>
    <w:link w:val="ConsNonformat0"/>
    <w:uiPriority w:val="99"/>
    <w:rsid w:val="00EF774B"/>
    <w:pPr>
      <w:widowControl w:val="0"/>
      <w:snapToGrid w:val="0"/>
      <w:spacing w:after="200" w:line="276" w:lineRule="auto"/>
    </w:pPr>
    <w:rPr>
      <w:rFonts w:ascii="Courier New" w:hAnsi="Courier New"/>
      <w:sz w:val="22"/>
      <w:szCs w:val="22"/>
    </w:rPr>
  </w:style>
  <w:style w:type="paragraph" w:customStyle="1" w:styleId="ConsTitle">
    <w:name w:val="ConsTitle"/>
    <w:uiPriority w:val="99"/>
    <w:rsid w:val="00EF774B"/>
    <w:pPr>
      <w:widowControl w:val="0"/>
      <w:snapToGrid w:val="0"/>
      <w:spacing w:after="200" w:line="276" w:lineRule="auto"/>
    </w:pPr>
    <w:rPr>
      <w:rFonts w:ascii="Arial" w:hAnsi="Arial"/>
      <w:b/>
      <w:sz w:val="16"/>
      <w:szCs w:val="22"/>
    </w:rPr>
  </w:style>
  <w:style w:type="paragraph" w:customStyle="1" w:styleId="114">
    <w:name w:val="Заголовок 11"/>
    <w:basedOn w:val="1f2"/>
    <w:next w:val="1f2"/>
    <w:uiPriority w:val="99"/>
    <w:qFormat/>
    <w:rsid w:val="00EF774B"/>
    <w:pPr>
      <w:keepNext/>
      <w:widowControl w:val="0"/>
      <w:spacing w:line="360" w:lineRule="auto"/>
      <w:jc w:val="center"/>
    </w:pPr>
    <w:rPr>
      <w:b/>
      <w:color w:val="000000"/>
      <w:sz w:val="36"/>
    </w:rPr>
  </w:style>
  <w:style w:type="paragraph" w:customStyle="1" w:styleId="western">
    <w:name w:val="western"/>
    <w:basedOn w:val="af7"/>
    <w:uiPriority w:val="99"/>
    <w:rsid w:val="00EF774B"/>
    <w:pPr>
      <w:spacing w:before="100" w:beforeAutospacing="1" w:after="119"/>
    </w:pPr>
    <w:rPr>
      <w:rFonts w:ascii="Cambria" w:hAnsi="Cambria"/>
      <w:color w:val="000000"/>
      <w:sz w:val="22"/>
      <w:szCs w:val="22"/>
    </w:rPr>
  </w:style>
  <w:style w:type="paragraph" w:customStyle="1" w:styleId="u">
    <w:name w:val="u"/>
    <w:basedOn w:val="af7"/>
    <w:uiPriority w:val="99"/>
    <w:rsid w:val="00EF774B"/>
    <w:pPr>
      <w:spacing w:after="200"/>
      <w:ind w:firstLine="390"/>
    </w:pPr>
    <w:rPr>
      <w:rFonts w:ascii="Cambria" w:hAnsi="Cambria"/>
      <w:sz w:val="22"/>
      <w:szCs w:val="22"/>
    </w:rPr>
  </w:style>
  <w:style w:type="paragraph" w:customStyle="1" w:styleId="style6">
    <w:name w:val="style6"/>
    <w:basedOn w:val="af7"/>
    <w:uiPriority w:val="99"/>
    <w:rsid w:val="00EF774B"/>
    <w:pPr>
      <w:spacing w:before="100" w:beforeAutospacing="1" w:after="100" w:afterAutospacing="1"/>
    </w:pPr>
    <w:rPr>
      <w:rFonts w:ascii="Cambria" w:hAnsi="Cambria"/>
      <w:sz w:val="22"/>
      <w:szCs w:val="22"/>
    </w:rPr>
  </w:style>
  <w:style w:type="paragraph" w:customStyle="1" w:styleId="OTCHET00">
    <w:name w:val="OTCHET_00"/>
    <w:basedOn w:val="24"/>
    <w:uiPriority w:val="99"/>
    <w:rsid w:val="00EF774B"/>
    <w:pPr>
      <w:numPr>
        <w:numId w:val="0"/>
      </w:numPr>
      <w:tabs>
        <w:tab w:val="left" w:pos="709"/>
        <w:tab w:val="left" w:pos="3402"/>
      </w:tabs>
      <w:spacing w:line="360" w:lineRule="auto"/>
      <w:contextualSpacing w:val="0"/>
    </w:pPr>
    <w:rPr>
      <w:szCs w:val="20"/>
    </w:rPr>
  </w:style>
  <w:style w:type="paragraph" w:customStyle="1" w:styleId="xl30">
    <w:name w:val="xl30"/>
    <w:basedOn w:val="af7"/>
    <w:uiPriority w:val="99"/>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5">
    <w:name w:val="Обычный + 11 пт"/>
    <w:aliases w:val="По центру,Первая строка:  0,01 см"/>
    <w:basedOn w:val="af7"/>
    <w:uiPriority w:val="99"/>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locked/>
    <w:rsid w:val="00EF774B"/>
    <w:rPr>
      <w:rFonts w:ascii="Cambria" w:hAnsi="Cambria"/>
      <w:sz w:val="28"/>
      <w:szCs w:val="28"/>
      <w:lang w:val="ru-RU" w:eastAsia="ru-RU" w:bidi="ar-SA"/>
    </w:rPr>
  </w:style>
  <w:style w:type="paragraph" w:customStyle="1" w:styleId="S310">
    <w:name w:val="S_Нумерованный_3.1"/>
    <w:basedOn w:val="af7"/>
    <w:link w:val="S31"/>
    <w:autoRedefine/>
    <w:rsid w:val="00EF774B"/>
    <w:pPr>
      <w:spacing w:after="200"/>
    </w:pPr>
    <w:rPr>
      <w:rFonts w:ascii="Cambria" w:hAnsi="Cambria"/>
      <w:sz w:val="28"/>
      <w:szCs w:val="28"/>
    </w:rPr>
  </w:style>
  <w:style w:type="paragraph" w:customStyle="1" w:styleId="xl65">
    <w:name w:val="xl65"/>
    <w:basedOn w:val="af7"/>
    <w:uiPriority w:val="99"/>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f7"/>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f7"/>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f7"/>
    <w:uiPriority w:val="99"/>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f7"/>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f7"/>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f7"/>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f7"/>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f7"/>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f7"/>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f7"/>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f7"/>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f7"/>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f7"/>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f7"/>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f7"/>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f5">
    <w:name w:val="Без интервала Знак"/>
    <w:aliases w:val="ПКР Знак,пкр Знак"/>
    <w:link w:val="afffff6"/>
    <w:locked/>
    <w:rsid w:val="006F152F"/>
    <w:rPr>
      <w:sz w:val="24"/>
      <w:szCs w:val="22"/>
      <w:lang w:eastAsia="en-US"/>
    </w:rPr>
  </w:style>
  <w:style w:type="paragraph" w:styleId="afffff6">
    <w:name w:val="No Spacing"/>
    <w:aliases w:val="ПКР,пкр"/>
    <w:basedOn w:val="af7"/>
    <w:link w:val="afffff5"/>
    <w:qFormat/>
    <w:rsid w:val="006F152F"/>
    <w:pPr>
      <w:jc w:val="both"/>
    </w:pPr>
    <w:rPr>
      <w:szCs w:val="22"/>
      <w:lang w:eastAsia="en-US"/>
    </w:rPr>
  </w:style>
  <w:style w:type="character" w:customStyle="1" w:styleId="2f3">
    <w:name w:val="Цитата 2 Знак"/>
    <w:link w:val="2f4"/>
    <w:uiPriority w:val="99"/>
    <w:locked/>
    <w:rsid w:val="00EF774B"/>
    <w:rPr>
      <w:rFonts w:ascii="Cambria" w:hAnsi="Cambria"/>
      <w:i/>
      <w:iCs/>
      <w:lang w:bidi="ar-SA"/>
    </w:rPr>
  </w:style>
  <w:style w:type="paragraph" w:styleId="2f4">
    <w:name w:val="Quote"/>
    <w:basedOn w:val="af7"/>
    <w:next w:val="af7"/>
    <w:link w:val="2f3"/>
    <w:uiPriority w:val="99"/>
    <w:qFormat/>
    <w:rsid w:val="00EF774B"/>
    <w:pPr>
      <w:spacing w:after="200" w:line="276" w:lineRule="auto"/>
    </w:pPr>
    <w:rPr>
      <w:rFonts w:ascii="Cambria" w:hAnsi="Cambria"/>
      <w:i/>
      <w:iCs/>
      <w:sz w:val="20"/>
      <w:szCs w:val="20"/>
    </w:rPr>
  </w:style>
  <w:style w:type="character" w:customStyle="1" w:styleId="afffff7">
    <w:name w:val="Выделенная цитата Знак"/>
    <w:link w:val="afffff8"/>
    <w:uiPriority w:val="99"/>
    <w:locked/>
    <w:rsid w:val="00EF774B"/>
    <w:rPr>
      <w:rFonts w:ascii="Cambria" w:hAnsi="Cambria"/>
      <w:i/>
      <w:iCs/>
      <w:lang w:bidi="ar-SA"/>
    </w:rPr>
  </w:style>
  <w:style w:type="paragraph" w:styleId="afffff8">
    <w:name w:val="Intense Quote"/>
    <w:basedOn w:val="af7"/>
    <w:next w:val="af7"/>
    <w:link w:val="afffff7"/>
    <w:uiPriority w:val="99"/>
    <w:qFormat/>
    <w:rsid w:val="00EF774B"/>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paragraph" w:customStyle="1" w:styleId="45">
    <w:name w:val="Знак Знак4 Знак"/>
    <w:basedOn w:val="af7"/>
    <w:uiPriority w:val="99"/>
    <w:rsid w:val="00EF774B"/>
    <w:pPr>
      <w:spacing w:after="160" w:line="240" w:lineRule="exact"/>
    </w:pPr>
    <w:rPr>
      <w:rFonts w:ascii="Verdana" w:eastAsia="SimSun" w:hAnsi="Verdana" w:cs="Verdana"/>
      <w:lang w:val="en-US" w:eastAsia="en-US"/>
    </w:rPr>
  </w:style>
  <w:style w:type="paragraph" w:customStyle="1" w:styleId="afffff9">
    <w:name w:val="А_текст"/>
    <w:link w:val="afffffa"/>
    <w:qFormat/>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rFonts w:eastAsia="Arial"/>
      <w:kern w:val="2"/>
      <w:sz w:val="24"/>
      <w:szCs w:val="24"/>
      <w:lang w:eastAsia="ar-SA"/>
    </w:rPr>
  </w:style>
  <w:style w:type="paragraph" w:customStyle="1" w:styleId="1fa">
    <w:name w:val="Обычный +1"/>
    <w:basedOn w:val="af7"/>
    <w:uiPriority w:val="99"/>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b">
    <w:name w:val="Знак1 Знак Знак Знак Знак Знак Знак Знак Знак Знак Знак Знак Знак Знак Знак Знак Знак Знак"/>
    <w:basedOn w:val="af7"/>
    <w:uiPriority w:val="99"/>
    <w:rsid w:val="00EF774B"/>
    <w:pPr>
      <w:spacing w:after="160" w:line="240" w:lineRule="exact"/>
    </w:pPr>
    <w:rPr>
      <w:rFonts w:ascii="Verdana" w:hAnsi="Verdana"/>
      <w:kern w:val="2"/>
      <w:lang w:val="en-US" w:eastAsia="ar-SA"/>
    </w:rPr>
  </w:style>
  <w:style w:type="paragraph" w:customStyle="1" w:styleId="aacao12">
    <w:name w:val="aacao 12"/>
    <w:basedOn w:val="af7"/>
    <w:uiPriority w:val="99"/>
    <w:rsid w:val="00EF774B"/>
    <w:pPr>
      <w:spacing w:before="120"/>
      <w:jc w:val="both"/>
    </w:pPr>
    <w:rPr>
      <w:kern w:val="2"/>
      <w:szCs w:val="20"/>
      <w:lang w:eastAsia="ar-SA"/>
    </w:rPr>
  </w:style>
  <w:style w:type="character" w:customStyle="1" w:styleId="afffffb">
    <w:name w:val="Основное Знак"/>
    <w:link w:val="afffffc"/>
    <w:locked/>
    <w:rsid w:val="00EF774B"/>
    <w:rPr>
      <w:color w:val="000000"/>
      <w:sz w:val="24"/>
      <w:szCs w:val="24"/>
      <w:lang w:val="ru-RU" w:eastAsia="ru-RU" w:bidi="ar-SA"/>
    </w:rPr>
  </w:style>
  <w:style w:type="paragraph" w:customStyle="1" w:styleId="afffffc">
    <w:name w:val="Основное"/>
    <w:link w:val="afffffb"/>
    <w:autoRedefine/>
    <w:rsid w:val="00EF774B"/>
    <w:pPr>
      <w:ind w:firstLine="709"/>
      <w:jc w:val="both"/>
    </w:pPr>
    <w:rPr>
      <w:color w:val="000000"/>
      <w:sz w:val="24"/>
      <w:szCs w:val="24"/>
    </w:rPr>
  </w:style>
  <w:style w:type="paragraph" w:customStyle="1" w:styleId="feed">
    <w:name w:val="feed"/>
    <w:basedOn w:val="af7"/>
    <w:uiPriority w:val="99"/>
    <w:rsid w:val="00EF774B"/>
    <w:pPr>
      <w:spacing w:before="100" w:beforeAutospacing="1" w:after="100" w:afterAutospacing="1"/>
    </w:pPr>
  </w:style>
  <w:style w:type="paragraph" w:customStyle="1" w:styleId="xl81">
    <w:name w:val="xl81"/>
    <w:basedOn w:val="af7"/>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f7"/>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f7"/>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f7"/>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f7"/>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f7"/>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f7"/>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f7"/>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f7"/>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f7"/>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f7"/>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f7"/>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f7"/>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f7"/>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f7"/>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f7"/>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fd">
    <w:name w:val="footnote reference"/>
    <w:aliases w:val="Знак сноски 1,Знак сноски-FN,Ciae niinee-FN,Referencia nota al pie"/>
    <w:rsid w:val="00EF774B"/>
    <w:rPr>
      <w:vertAlign w:val="superscript"/>
    </w:rPr>
  </w:style>
  <w:style w:type="character" w:customStyle="1" w:styleId="WW8Num2z0">
    <w:name w:val="WW8Num2z0"/>
    <w:rsid w:val="00EF774B"/>
    <w:rPr>
      <w:rFonts w:ascii="Symbol" w:hAnsi="Symbol" w:cs="Symbol" w:hint="default"/>
    </w:rPr>
  </w:style>
  <w:style w:type="character" w:customStyle="1" w:styleId="WW8Num4z0">
    <w:name w:val="WW8Num4z0"/>
    <w:rsid w:val="00EF774B"/>
    <w:rPr>
      <w:rFonts w:ascii="Symbol" w:hAnsi="Symbol" w:hint="default"/>
    </w:rPr>
  </w:style>
  <w:style w:type="character" w:customStyle="1" w:styleId="WW8Num5z0">
    <w:name w:val="WW8Num5z0"/>
    <w:rsid w:val="00EF774B"/>
    <w:rPr>
      <w:rFonts w:ascii="Symbol" w:hAnsi="Symbol" w:hint="default"/>
    </w:rPr>
  </w:style>
  <w:style w:type="character" w:customStyle="1" w:styleId="WW8Num6z0">
    <w:name w:val="WW8Num6z0"/>
    <w:rsid w:val="00EF774B"/>
    <w:rPr>
      <w:rFonts w:ascii="Symbol" w:hAnsi="Symbol" w:hint="default"/>
    </w:rPr>
  </w:style>
  <w:style w:type="character" w:customStyle="1" w:styleId="WW8Num7z0">
    <w:name w:val="WW8Num7z0"/>
    <w:rsid w:val="00EF774B"/>
    <w:rPr>
      <w:rFonts w:ascii="Symbol" w:hAnsi="Symbol" w:hint="default"/>
    </w:rPr>
  </w:style>
  <w:style w:type="character" w:customStyle="1" w:styleId="WW8Num8z0">
    <w:name w:val="WW8Num8z0"/>
    <w:rsid w:val="00EF774B"/>
    <w:rPr>
      <w:rFonts w:ascii="Symbol" w:hAnsi="Symbol" w:hint="default"/>
    </w:rPr>
  </w:style>
  <w:style w:type="character" w:customStyle="1" w:styleId="WW8Num9z1">
    <w:name w:val="WW8Num9z1"/>
    <w:rsid w:val="00EF774B"/>
    <w:rPr>
      <w:rFonts w:ascii="Symbol" w:hAnsi="Symbol" w:cs="Courier New" w:hint="default"/>
    </w:rPr>
  </w:style>
  <w:style w:type="character" w:customStyle="1" w:styleId="WW8Num10z0">
    <w:name w:val="WW8Num10z0"/>
    <w:rsid w:val="00EF774B"/>
    <w:rPr>
      <w:rFonts w:ascii="Symbol" w:hAnsi="Symbol" w:hint="default"/>
    </w:rPr>
  </w:style>
  <w:style w:type="character" w:customStyle="1" w:styleId="WW8Num10z2">
    <w:name w:val="WW8Num10z2"/>
    <w:rsid w:val="00EF774B"/>
    <w:rPr>
      <w:rFonts w:ascii="Wingdings" w:hAnsi="Wingdings" w:hint="default"/>
    </w:rPr>
  </w:style>
  <w:style w:type="character" w:customStyle="1" w:styleId="WW8Num10z4">
    <w:name w:val="WW8Num10z4"/>
    <w:rsid w:val="00EF774B"/>
    <w:rPr>
      <w:rFonts w:ascii="Courier New" w:hAnsi="Courier New" w:cs="Courier New" w:hint="default"/>
    </w:rPr>
  </w:style>
  <w:style w:type="character" w:customStyle="1" w:styleId="WW8Num11z0">
    <w:name w:val="WW8Num11z0"/>
    <w:rsid w:val="00EF774B"/>
    <w:rPr>
      <w:rFonts w:ascii="Symbol" w:hAnsi="Symbol" w:hint="default"/>
      <w:sz w:val="20"/>
    </w:rPr>
  </w:style>
  <w:style w:type="character" w:customStyle="1" w:styleId="WW8Num12z0">
    <w:name w:val="WW8Num12z0"/>
    <w:rsid w:val="00EF774B"/>
    <w:rPr>
      <w:rFonts w:ascii="Symbol" w:hAnsi="Symbol" w:hint="default"/>
    </w:rPr>
  </w:style>
  <w:style w:type="character" w:customStyle="1" w:styleId="WW8Num13z0">
    <w:name w:val="WW8Num13z0"/>
    <w:rsid w:val="00EF774B"/>
    <w:rPr>
      <w:rFonts w:ascii="Symbol" w:hAnsi="Symbol" w:hint="default"/>
    </w:rPr>
  </w:style>
  <w:style w:type="character" w:customStyle="1" w:styleId="WW8Num14z0">
    <w:name w:val="WW8Num14z0"/>
    <w:rsid w:val="00EF774B"/>
    <w:rPr>
      <w:rFonts w:ascii="Symbol" w:hAnsi="Symbol" w:hint="default"/>
    </w:rPr>
  </w:style>
  <w:style w:type="character" w:customStyle="1" w:styleId="WW8Num15z0">
    <w:name w:val="WW8Num15z0"/>
    <w:rsid w:val="00EF774B"/>
    <w:rPr>
      <w:rFonts w:ascii="Symbol" w:hAnsi="Symbol" w:hint="default"/>
    </w:rPr>
  </w:style>
  <w:style w:type="character" w:customStyle="1" w:styleId="WW8Num16z0">
    <w:name w:val="WW8Num16z0"/>
    <w:rsid w:val="00EF774B"/>
    <w:rPr>
      <w:rFonts w:ascii="Symbol" w:hAnsi="Symbol" w:hint="default"/>
    </w:rPr>
  </w:style>
  <w:style w:type="character" w:customStyle="1" w:styleId="WW8Num17z0">
    <w:name w:val="WW8Num17z0"/>
    <w:rsid w:val="00EF774B"/>
    <w:rPr>
      <w:rFonts w:ascii="Symbol" w:hAnsi="Symbol" w:hint="default"/>
    </w:rPr>
  </w:style>
  <w:style w:type="character" w:customStyle="1" w:styleId="WW8Num17z1">
    <w:name w:val="WW8Num17z1"/>
    <w:rsid w:val="00EF774B"/>
    <w:rPr>
      <w:rFonts w:ascii="OpenSymbol" w:eastAsia="OpenSymbol" w:hAnsi="OpenSymbol" w:cs="Courier New" w:hint="eastAsia"/>
    </w:rPr>
  </w:style>
  <w:style w:type="character" w:customStyle="1" w:styleId="WW8Num18z0">
    <w:name w:val="WW8Num18z0"/>
    <w:rsid w:val="00EF774B"/>
    <w:rPr>
      <w:rFonts w:ascii="Symbol" w:hAnsi="Symbol" w:hint="default"/>
    </w:rPr>
  </w:style>
  <w:style w:type="character" w:customStyle="1" w:styleId="WW8Num18z1">
    <w:name w:val="WW8Num18z1"/>
    <w:rsid w:val="00EF774B"/>
    <w:rPr>
      <w:rFonts w:ascii="OpenSymbol" w:eastAsia="OpenSymbol" w:hAnsi="OpenSymbol" w:cs="OpenSymbol" w:hint="eastAsia"/>
    </w:rPr>
  </w:style>
  <w:style w:type="character" w:customStyle="1" w:styleId="WW8Num19z0">
    <w:name w:val="WW8Num19z0"/>
    <w:rsid w:val="00EF774B"/>
    <w:rPr>
      <w:rFonts w:ascii="Symbol" w:hAnsi="Symbol" w:hint="default"/>
    </w:rPr>
  </w:style>
  <w:style w:type="character" w:customStyle="1" w:styleId="WW8Num19z1">
    <w:name w:val="WW8Num19z1"/>
    <w:rsid w:val="00EF774B"/>
    <w:rPr>
      <w:rFonts w:ascii="OpenSymbol" w:eastAsia="OpenSymbol" w:hAnsi="OpenSymbol" w:cs="Courier New" w:hint="eastAsia"/>
    </w:rPr>
  </w:style>
  <w:style w:type="character" w:customStyle="1" w:styleId="WW8Num20z0">
    <w:name w:val="WW8Num20z0"/>
    <w:rsid w:val="00EF774B"/>
    <w:rPr>
      <w:rFonts w:ascii="Symbol" w:hAnsi="Symbol" w:hint="default"/>
    </w:rPr>
  </w:style>
  <w:style w:type="character" w:customStyle="1" w:styleId="WW8Num20z1">
    <w:name w:val="WW8Num20z1"/>
    <w:rsid w:val="00EF774B"/>
    <w:rPr>
      <w:rFonts w:ascii="OpenSymbol" w:eastAsia="OpenSymbol" w:hAnsi="OpenSymbol" w:cs="OpenSymbol" w:hint="eastAsia"/>
    </w:rPr>
  </w:style>
  <w:style w:type="character" w:customStyle="1" w:styleId="WW8Num21z0">
    <w:name w:val="WW8Num21z0"/>
    <w:rsid w:val="00EF774B"/>
    <w:rPr>
      <w:rFonts w:ascii="Symbol" w:hAnsi="Symbol" w:hint="default"/>
    </w:rPr>
  </w:style>
  <w:style w:type="character" w:customStyle="1" w:styleId="WW8Num21z1">
    <w:name w:val="WW8Num21z1"/>
    <w:rsid w:val="00EF774B"/>
    <w:rPr>
      <w:rFonts w:ascii="OpenSymbol" w:eastAsia="OpenSymbol" w:hAnsi="OpenSymbol" w:cs="OpenSymbol" w:hint="eastAsia"/>
    </w:rPr>
  </w:style>
  <w:style w:type="character" w:customStyle="1" w:styleId="WW8Num22z0">
    <w:name w:val="WW8Num22z0"/>
    <w:rsid w:val="00EF774B"/>
    <w:rPr>
      <w:rFonts w:ascii="Times New Roman" w:hAnsi="Times New Roman" w:cs="Symbol" w:hint="default"/>
    </w:rPr>
  </w:style>
  <w:style w:type="character" w:customStyle="1" w:styleId="WW8Num22z1">
    <w:name w:val="WW8Num22z1"/>
    <w:rsid w:val="00EF774B"/>
    <w:rPr>
      <w:rFonts w:ascii="OpenSymbol" w:eastAsia="OpenSymbol" w:hAnsi="OpenSymbol" w:cs="OpenSymbol" w:hint="eastAsia"/>
    </w:rPr>
  </w:style>
  <w:style w:type="character" w:customStyle="1" w:styleId="WW8Num23z0">
    <w:name w:val="WW8Num23z0"/>
    <w:rsid w:val="00EF774B"/>
    <w:rPr>
      <w:rFonts w:ascii="Symbol" w:hAnsi="Symbol" w:hint="default"/>
    </w:rPr>
  </w:style>
  <w:style w:type="character" w:customStyle="1" w:styleId="WW8Num23z1">
    <w:name w:val="WW8Num23z1"/>
    <w:rsid w:val="00EF774B"/>
    <w:rPr>
      <w:rFonts w:ascii="OpenSymbol" w:eastAsia="OpenSymbol" w:hAnsi="OpenSymbol" w:cs="OpenSymbol" w:hint="eastAsia"/>
    </w:rPr>
  </w:style>
  <w:style w:type="character" w:customStyle="1" w:styleId="WW8Num24z0">
    <w:name w:val="WW8Num24z0"/>
    <w:rsid w:val="00EF774B"/>
    <w:rPr>
      <w:rFonts w:ascii="Times New Roman" w:hAnsi="Times New Roman" w:cs="Times New Roman" w:hint="default"/>
    </w:rPr>
  </w:style>
  <w:style w:type="character" w:customStyle="1" w:styleId="WW8Num24z1">
    <w:name w:val="WW8Num24z1"/>
    <w:rsid w:val="00EF774B"/>
    <w:rPr>
      <w:rFonts w:ascii="OpenSymbol" w:eastAsia="OpenSymbol" w:hAnsi="OpenSymbol" w:cs="Courier New" w:hint="eastAsia"/>
    </w:rPr>
  </w:style>
  <w:style w:type="character" w:customStyle="1" w:styleId="WW8Num25z0">
    <w:name w:val="WW8Num25z0"/>
    <w:rsid w:val="00EF774B"/>
    <w:rPr>
      <w:rFonts w:ascii="Symbol" w:hAnsi="Symbol" w:cs="Times New Roman" w:hint="default"/>
    </w:rPr>
  </w:style>
  <w:style w:type="character" w:customStyle="1" w:styleId="WW8Num25z1">
    <w:name w:val="WW8Num25z1"/>
    <w:rsid w:val="00EF774B"/>
    <w:rPr>
      <w:rFonts w:ascii="OpenSymbol" w:eastAsia="OpenSymbol" w:hAnsi="OpenSymbol" w:cs="OpenSymbol" w:hint="eastAsia"/>
    </w:rPr>
  </w:style>
  <w:style w:type="character" w:customStyle="1" w:styleId="WW8Num26z0">
    <w:name w:val="WW8Num26z0"/>
    <w:rsid w:val="00EF774B"/>
    <w:rPr>
      <w:rFonts w:ascii="Symbol" w:hAnsi="Symbol" w:cs="Symbol" w:hint="default"/>
    </w:rPr>
  </w:style>
  <w:style w:type="character" w:customStyle="1" w:styleId="WW8Num26z1">
    <w:name w:val="WW8Num26z1"/>
    <w:rsid w:val="00EF774B"/>
    <w:rPr>
      <w:rFonts w:ascii="OpenSymbol" w:eastAsia="OpenSymbol" w:hAnsi="OpenSymbol" w:cs="OpenSymbol" w:hint="eastAsia"/>
    </w:rPr>
  </w:style>
  <w:style w:type="character" w:customStyle="1" w:styleId="WW8Num27z0">
    <w:name w:val="WW8Num27z0"/>
    <w:rsid w:val="00EF774B"/>
    <w:rPr>
      <w:rFonts w:ascii="Symbol" w:hAnsi="Symbol" w:cs="Symbol" w:hint="default"/>
    </w:rPr>
  </w:style>
  <w:style w:type="character" w:customStyle="1" w:styleId="WW8Num27z1">
    <w:name w:val="WW8Num27z1"/>
    <w:rsid w:val="00EF774B"/>
    <w:rPr>
      <w:rFonts w:ascii="OpenSymbol" w:eastAsia="OpenSymbol" w:hAnsi="OpenSymbol" w:cs="OpenSymbol" w:hint="eastAsia"/>
    </w:rPr>
  </w:style>
  <w:style w:type="character" w:customStyle="1" w:styleId="WW8Num28z0">
    <w:name w:val="WW8Num28z0"/>
    <w:rsid w:val="00EF774B"/>
    <w:rPr>
      <w:rFonts w:ascii="Symbol" w:hAnsi="Symbol" w:cs="Times New Roman" w:hint="default"/>
    </w:rPr>
  </w:style>
  <w:style w:type="character" w:customStyle="1" w:styleId="WW8Num28z1">
    <w:name w:val="WW8Num28z1"/>
    <w:rsid w:val="00EF774B"/>
    <w:rPr>
      <w:rFonts w:ascii="OpenSymbol" w:eastAsia="OpenSymbol" w:hAnsi="OpenSymbol" w:cs="OpenSymbol" w:hint="eastAsia"/>
    </w:rPr>
  </w:style>
  <w:style w:type="character" w:customStyle="1" w:styleId="WW8Num29z0">
    <w:name w:val="WW8Num29z0"/>
    <w:rsid w:val="00EF774B"/>
    <w:rPr>
      <w:rFonts w:ascii="Symbol" w:hAnsi="Symbol" w:hint="default"/>
    </w:rPr>
  </w:style>
  <w:style w:type="character" w:customStyle="1" w:styleId="WW8Num30z0">
    <w:name w:val="WW8Num30z0"/>
    <w:rsid w:val="00EF774B"/>
    <w:rPr>
      <w:rFonts w:ascii="Symbol" w:hAnsi="Symbol" w:hint="default"/>
    </w:rPr>
  </w:style>
  <w:style w:type="character" w:customStyle="1" w:styleId="WW8Num31z0">
    <w:name w:val="WW8Num31z0"/>
    <w:rsid w:val="00EF774B"/>
    <w:rPr>
      <w:rFonts w:ascii="Symbol" w:hAnsi="Symbol" w:hint="default"/>
    </w:rPr>
  </w:style>
  <w:style w:type="character" w:customStyle="1" w:styleId="WW8Num32z0">
    <w:name w:val="WW8Num32z0"/>
    <w:rsid w:val="00EF774B"/>
    <w:rPr>
      <w:rFonts w:ascii="Symbol" w:hAnsi="Symbol" w:hint="default"/>
    </w:rPr>
  </w:style>
  <w:style w:type="character" w:customStyle="1" w:styleId="WW8Num33z0">
    <w:name w:val="WW8Num33z0"/>
    <w:rsid w:val="00EF774B"/>
    <w:rPr>
      <w:rFonts w:ascii="Symbol" w:hAnsi="Symbol" w:hint="default"/>
    </w:rPr>
  </w:style>
  <w:style w:type="character" w:customStyle="1" w:styleId="WW8Num34z0">
    <w:name w:val="WW8Num34z0"/>
    <w:rsid w:val="00EF774B"/>
    <w:rPr>
      <w:rFonts w:ascii="Symbol" w:hAnsi="Symbol" w:hint="default"/>
    </w:rPr>
  </w:style>
  <w:style w:type="character" w:customStyle="1" w:styleId="WW8Num35z1">
    <w:name w:val="WW8Num35z1"/>
    <w:rsid w:val="00EF774B"/>
    <w:rPr>
      <w:rFonts w:ascii="OpenSymbol" w:eastAsia="OpenSymbol" w:hAnsi="OpenSymbol" w:cs="OpenSymbol" w:hint="eastAsia"/>
    </w:rPr>
  </w:style>
  <w:style w:type="character" w:customStyle="1" w:styleId="WW8Num36z0">
    <w:name w:val="WW8Num36z0"/>
    <w:rsid w:val="00EF774B"/>
    <w:rPr>
      <w:rFonts w:ascii="Symbol" w:hAnsi="Symbol" w:cs="OpenSymbol" w:hint="default"/>
    </w:rPr>
  </w:style>
  <w:style w:type="character" w:customStyle="1" w:styleId="WW8Num37z0">
    <w:name w:val="WW8Num37z0"/>
    <w:rsid w:val="00EF774B"/>
    <w:rPr>
      <w:rFonts w:ascii="Symbol" w:hAnsi="Symbol" w:cs="OpenSymbol" w:hint="default"/>
    </w:rPr>
  </w:style>
  <w:style w:type="character" w:customStyle="1" w:styleId="WW8Num38z0">
    <w:name w:val="WW8Num38z0"/>
    <w:rsid w:val="00EF774B"/>
    <w:rPr>
      <w:rFonts w:ascii="Symbol" w:hAnsi="Symbol" w:cs="OpenSymbol" w:hint="default"/>
    </w:rPr>
  </w:style>
  <w:style w:type="character" w:customStyle="1" w:styleId="WW8Num39z0">
    <w:name w:val="WW8Num39z0"/>
    <w:rsid w:val="00EF774B"/>
    <w:rPr>
      <w:rFonts w:ascii="Symbol" w:hAnsi="Symbol" w:cs="OpenSymbol" w:hint="default"/>
    </w:rPr>
  </w:style>
  <w:style w:type="character" w:customStyle="1" w:styleId="WW8Num40z0">
    <w:name w:val="WW8Num40z0"/>
    <w:rsid w:val="00EF774B"/>
    <w:rPr>
      <w:rFonts w:ascii="Symbol" w:hAnsi="Symbol" w:cs="OpenSymbol" w:hint="default"/>
    </w:rPr>
  </w:style>
  <w:style w:type="character" w:customStyle="1" w:styleId="WW8Num40z1">
    <w:name w:val="WW8Num40z1"/>
    <w:rsid w:val="00EF774B"/>
    <w:rPr>
      <w:rFonts w:ascii="OpenSymbol" w:eastAsia="OpenSymbol" w:hAnsi="OpenSymbol" w:cs="OpenSymbol" w:hint="eastAsia"/>
    </w:rPr>
  </w:style>
  <w:style w:type="character" w:customStyle="1" w:styleId="WW8Num41z0">
    <w:name w:val="WW8Num41z0"/>
    <w:rsid w:val="00EF774B"/>
    <w:rPr>
      <w:rFonts w:ascii="Symbol" w:hAnsi="Symbol" w:cs="OpenSymbol" w:hint="default"/>
    </w:rPr>
  </w:style>
  <w:style w:type="character" w:customStyle="1" w:styleId="WW8Num41z1">
    <w:name w:val="WW8Num41z1"/>
    <w:rsid w:val="00EF774B"/>
    <w:rPr>
      <w:rFonts w:ascii="OpenSymbol" w:eastAsia="OpenSymbol" w:hAnsi="OpenSymbol" w:cs="OpenSymbol" w:hint="eastAsia"/>
    </w:rPr>
  </w:style>
  <w:style w:type="character" w:customStyle="1" w:styleId="WW8Num42z0">
    <w:name w:val="WW8Num42z0"/>
    <w:rsid w:val="00EF774B"/>
    <w:rPr>
      <w:rFonts w:ascii="Symbol" w:hAnsi="Symbol" w:cs="OpenSymbol" w:hint="default"/>
    </w:rPr>
  </w:style>
  <w:style w:type="character" w:customStyle="1" w:styleId="WW8Num42z1">
    <w:name w:val="WW8Num42z1"/>
    <w:rsid w:val="00EF774B"/>
    <w:rPr>
      <w:rFonts w:ascii="OpenSymbol" w:eastAsia="OpenSymbol" w:hAnsi="OpenSymbol" w:cs="OpenSymbol" w:hint="eastAsia"/>
    </w:rPr>
  </w:style>
  <w:style w:type="character" w:customStyle="1" w:styleId="WW8Num43z0">
    <w:name w:val="WW8Num43z0"/>
    <w:rsid w:val="00EF774B"/>
    <w:rPr>
      <w:rFonts w:ascii="Symbol" w:hAnsi="Symbol" w:cs="OpenSymbol" w:hint="default"/>
    </w:rPr>
  </w:style>
  <w:style w:type="character" w:customStyle="1" w:styleId="WW8Num44z0">
    <w:name w:val="WW8Num44z0"/>
    <w:rsid w:val="00EF774B"/>
    <w:rPr>
      <w:rFonts w:ascii="Symbol" w:hAnsi="Symbol" w:cs="OpenSymbol" w:hint="default"/>
    </w:rPr>
  </w:style>
  <w:style w:type="character" w:customStyle="1" w:styleId="WW8Num45z0">
    <w:name w:val="WW8Num45z0"/>
    <w:rsid w:val="00EF774B"/>
    <w:rPr>
      <w:rFonts w:ascii="Symbol" w:hAnsi="Symbol" w:cs="OpenSymbol" w:hint="default"/>
    </w:rPr>
  </w:style>
  <w:style w:type="character" w:customStyle="1" w:styleId="WW8Num46z0">
    <w:name w:val="WW8Num46z0"/>
    <w:rsid w:val="00EF774B"/>
    <w:rPr>
      <w:rFonts w:ascii="Symbol" w:hAnsi="Symbol" w:cs="OpenSymbol" w:hint="default"/>
    </w:rPr>
  </w:style>
  <w:style w:type="character" w:customStyle="1" w:styleId="WW8Num47z0">
    <w:name w:val="WW8Num47z0"/>
    <w:rsid w:val="00EF774B"/>
    <w:rPr>
      <w:rFonts w:ascii="Symbol" w:hAnsi="Symbol" w:cs="OpenSymbol" w:hint="default"/>
    </w:rPr>
  </w:style>
  <w:style w:type="character" w:customStyle="1" w:styleId="WW8Num48z0">
    <w:name w:val="WW8Num48z0"/>
    <w:rsid w:val="00EF774B"/>
    <w:rPr>
      <w:rFonts w:ascii="Symbol" w:hAnsi="Symbol" w:cs="OpenSymbol" w:hint="default"/>
    </w:rPr>
  </w:style>
  <w:style w:type="character" w:customStyle="1" w:styleId="WW8Num49z0">
    <w:name w:val="WW8Num49z0"/>
    <w:rsid w:val="00EF774B"/>
    <w:rPr>
      <w:rFonts w:ascii="Symbol" w:hAnsi="Symbol" w:cs="OpenSymbol" w:hint="default"/>
    </w:rPr>
  </w:style>
  <w:style w:type="character" w:customStyle="1" w:styleId="WW8Num50z0">
    <w:name w:val="WW8Num50z0"/>
    <w:rsid w:val="00EF774B"/>
    <w:rPr>
      <w:rFonts w:ascii="Symbol" w:hAnsi="Symbol" w:hint="default"/>
    </w:rPr>
  </w:style>
  <w:style w:type="character" w:customStyle="1" w:styleId="WW8Num51z0">
    <w:name w:val="WW8Num51z0"/>
    <w:rsid w:val="00EF774B"/>
    <w:rPr>
      <w:rFonts w:ascii="Symbol" w:hAnsi="Symbol" w:hint="default"/>
    </w:rPr>
  </w:style>
  <w:style w:type="character" w:customStyle="1" w:styleId="WW8Num51z1">
    <w:name w:val="WW8Num51z1"/>
    <w:rsid w:val="00EF774B"/>
    <w:rPr>
      <w:rFonts w:ascii="Symbol" w:hAnsi="Symbol" w:cs="OpenSymbol" w:hint="default"/>
    </w:rPr>
  </w:style>
  <w:style w:type="character" w:customStyle="1" w:styleId="WW8Num51z2">
    <w:name w:val="WW8Num51z2"/>
    <w:rsid w:val="00EF774B"/>
    <w:rPr>
      <w:rFonts w:ascii="Wingdings" w:hAnsi="Wingdings" w:hint="default"/>
    </w:rPr>
  </w:style>
  <w:style w:type="character" w:customStyle="1" w:styleId="WW8Num51z4">
    <w:name w:val="WW8Num51z4"/>
    <w:rsid w:val="00EF774B"/>
    <w:rPr>
      <w:rFonts w:ascii="Courier New" w:hAnsi="Courier New" w:cs="Courier New" w:hint="default"/>
    </w:rPr>
  </w:style>
  <w:style w:type="character" w:customStyle="1" w:styleId="WW8Num53z0">
    <w:name w:val="WW8Num53z0"/>
    <w:rsid w:val="00EF774B"/>
    <w:rPr>
      <w:rFonts w:ascii="Symbol" w:hAnsi="Symbol" w:hint="default"/>
    </w:rPr>
  </w:style>
  <w:style w:type="character" w:customStyle="1" w:styleId="WW8Num54z0">
    <w:name w:val="WW8Num54z0"/>
    <w:rsid w:val="00EF774B"/>
    <w:rPr>
      <w:rFonts w:ascii="Symbol" w:hAnsi="Symbol" w:hint="default"/>
    </w:rPr>
  </w:style>
  <w:style w:type="character" w:customStyle="1" w:styleId="WW8Num55z0">
    <w:name w:val="WW8Num55z0"/>
    <w:rsid w:val="00EF774B"/>
    <w:rPr>
      <w:rFonts w:ascii="Symbol" w:hAnsi="Symbol" w:hint="default"/>
    </w:rPr>
  </w:style>
  <w:style w:type="character" w:customStyle="1" w:styleId="WW8Num56z0">
    <w:name w:val="WW8Num56z0"/>
    <w:rsid w:val="00EF774B"/>
    <w:rPr>
      <w:rFonts w:ascii="Symbol" w:hAnsi="Symbol" w:hint="default"/>
    </w:rPr>
  </w:style>
  <w:style w:type="character" w:customStyle="1" w:styleId="WW8Num57z0">
    <w:name w:val="WW8Num57z0"/>
    <w:rsid w:val="00EF774B"/>
    <w:rPr>
      <w:rFonts w:ascii="Symbol" w:hAnsi="Symbol" w:cs="OpenSymbol" w:hint="default"/>
    </w:rPr>
  </w:style>
  <w:style w:type="character" w:customStyle="1" w:styleId="WW8Num58z0">
    <w:name w:val="WW8Num58z0"/>
    <w:rsid w:val="00EF774B"/>
    <w:rPr>
      <w:rFonts w:ascii="Symbol" w:hAnsi="Symbol" w:hint="default"/>
    </w:rPr>
  </w:style>
  <w:style w:type="character" w:customStyle="1" w:styleId="WW8Num59z0">
    <w:name w:val="WW8Num59z0"/>
    <w:rsid w:val="00EF774B"/>
    <w:rPr>
      <w:rFonts w:ascii="Symbol" w:hAnsi="Symbol" w:hint="default"/>
    </w:rPr>
  </w:style>
  <w:style w:type="character" w:customStyle="1" w:styleId="WW8Num60z0">
    <w:name w:val="WW8Num60z0"/>
    <w:rsid w:val="00EF774B"/>
    <w:rPr>
      <w:rFonts w:ascii="Symbol" w:hAnsi="Symbol" w:hint="default"/>
    </w:rPr>
  </w:style>
  <w:style w:type="character" w:customStyle="1" w:styleId="WW8Num61z0">
    <w:name w:val="WW8Num61z0"/>
    <w:rsid w:val="00EF774B"/>
    <w:rPr>
      <w:rFonts w:ascii="Symbol" w:hAnsi="Symbol" w:hint="default"/>
    </w:rPr>
  </w:style>
  <w:style w:type="character" w:customStyle="1" w:styleId="WW8Num62z0">
    <w:name w:val="WW8Num62z0"/>
    <w:rsid w:val="00EF774B"/>
    <w:rPr>
      <w:rFonts w:ascii="Symbol" w:hAnsi="Symbol" w:hint="default"/>
    </w:rPr>
  </w:style>
  <w:style w:type="character" w:customStyle="1" w:styleId="WW8Num63z0">
    <w:name w:val="WW8Num63z0"/>
    <w:rsid w:val="00EF774B"/>
    <w:rPr>
      <w:rFonts w:ascii="Symbol" w:eastAsia="Times New Roman" w:hAnsi="Symbol" w:cs="TimesNewRomanPSMT" w:hint="default"/>
    </w:rPr>
  </w:style>
  <w:style w:type="character" w:customStyle="1" w:styleId="WW8Num64z0">
    <w:name w:val="WW8Num64z0"/>
    <w:rsid w:val="00EF774B"/>
    <w:rPr>
      <w:rFonts w:ascii="Symbol" w:hAnsi="Symbol" w:hint="default"/>
    </w:rPr>
  </w:style>
  <w:style w:type="character" w:customStyle="1" w:styleId="WW8Num65z0">
    <w:name w:val="WW8Num65z0"/>
    <w:rsid w:val="00EF774B"/>
    <w:rPr>
      <w:rFonts w:ascii="Symbol" w:hAnsi="Symbol" w:hint="default"/>
    </w:rPr>
  </w:style>
  <w:style w:type="character" w:customStyle="1" w:styleId="WW8Num66z0">
    <w:name w:val="WW8Num66z0"/>
    <w:rsid w:val="00EF774B"/>
    <w:rPr>
      <w:rFonts w:ascii="Symbol" w:hAnsi="Symbol" w:hint="default"/>
    </w:rPr>
  </w:style>
  <w:style w:type="character" w:customStyle="1" w:styleId="WW8Num67z0">
    <w:name w:val="WW8Num67z0"/>
    <w:rsid w:val="00EF774B"/>
    <w:rPr>
      <w:rFonts w:ascii="Symbol" w:hAnsi="Symbol" w:hint="default"/>
    </w:rPr>
  </w:style>
  <w:style w:type="character" w:customStyle="1" w:styleId="Absatz-Standardschriftart">
    <w:name w:val="Absatz-Standardschriftart"/>
    <w:rsid w:val="00EF774B"/>
  </w:style>
  <w:style w:type="character" w:customStyle="1" w:styleId="WW8Num9z0">
    <w:name w:val="WW8Num9z0"/>
    <w:rsid w:val="00EF774B"/>
    <w:rPr>
      <w:rFonts w:ascii="Symbol" w:hAnsi="Symbol" w:hint="default"/>
    </w:rPr>
  </w:style>
  <w:style w:type="character" w:customStyle="1" w:styleId="WW8Num10z1">
    <w:name w:val="WW8Num10z1"/>
    <w:rsid w:val="00EF774B"/>
    <w:rPr>
      <w:rFonts w:ascii="Symbol" w:hAnsi="Symbol" w:cs="Courier New" w:hint="default"/>
    </w:rPr>
  </w:style>
  <w:style w:type="character" w:customStyle="1" w:styleId="WW8Num11z2">
    <w:name w:val="WW8Num11z2"/>
    <w:rsid w:val="00EF774B"/>
    <w:rPr>
      <w:rFonts w:ascii="Wingdings" w:hAnsi="Wingdings" w:hint="default"/>
    </w:rPr>
  </w:style>
  <w:style w:type="character" w:customStyle="1" w:styleId="WW8Num11z4">
    <w:name w:val="WW8Num11z4"/>
    <w:rsid w:val="00EF774B"/>
    <w:rPr>
      <w:rFonts w:ascii="Courier New" w:hAnsi="Courier New" w:cs="Courier New" w:hint="default"/>
    </w:rPr>
  </w:style>
  <w:style w:type="character" w:customStyle="1" w:styleId="WW8Num29z1">
    <w:name w:val="WW8Num29z1"/>
    <w:rsid w:val="00EF774B"/>
    <w:rPr>
      <w:rFonts w:ascii="OpenSymbol" w:eastAsia="OpenSymbol" w:hAnsi="OpenSymbol" w:cs="Courier New" w:hint="eastAsia"/>
    </w:rPr>
  </w:style>
  <w:style w:type="character" w:customStyle="1" w:styleId="WW8Num30z1">
    <w:name w:val="WW8Num30z1"/>
    <w:rsid w:val="00EF774B"/>
    <w:rPr>
      <w:rFonts w:ascii="OpenSymbol" w:eastAsia="OpenSymbol" w:hAnsi="OpenSymbol" w:cs="OpenSymbol" w:hint="eastAsia"/>
    </w:rPr>
  </w:style>
  <w:style w:type="character" w:customStyle="1" w:styleId="WW8Num31z1">
    <w:name w:val="WW8Num31z1"/>
    <w:rsid w:val="00EF774B"/>
    <w:rPr>
      <w:rFonts w:ascii="OpenSymbol" w:eastAsia="OpenSymbol" w:hAnsi="OpenSymbol" w:cs="OpenSymbol" w:hint="eastAsia"/>
    </w:rPr>
  </w:style>
  <w:style w:type="character" w:customStyle="1" w:styleId="WW8Num32z1">
    <w:name w:val="WW8Num32z1"/>
    <w:rsid w:val="00EF774B"/>
    <w:rPr>
      <w:rFonts w:ascii="OpenSymbol" w:eastAsia="OpenSymbol" w:hAnsi="OpenSymbol" w:cs="OpenSymbol" w:hint="eastAsia"/>
    </w:rPr>
  </w:style>
  <w:style w:type="character" w:customStyle="1" w:styleId="WW8Num33z1">
    <w:name w:val="WW8Num33z1"/>
    <w:rsid w:val="00EF774B"/>
    <w:rPr>
      <w:rFonts w:ascii="OpenSymbol" w:eastAsia="OpenSymbol" w:hAnsi="OpenSymbol" w:cs="OpenSymbol" w:hint="eastAsia"/>
    </w:rPr>
  </w:style>
  <w:style w:type="character" w:customStyle="1" w:styleId="WW8Num35z0">
    <w:name w:val="WW8Num35z0"/>
    <w:rsid w:val="00EF774B"/>
    <w:rPr>
      <w:rFonts w:ascii="Symbol" w:hAnsi="Symbol" w:cs="OpenSymbol" w:hint="default"/>
    </w:rPr>
  </w:style>
  <w:style w:type="character" w:customStyle="1" w:styleId="WW8Num45z1">
    <w:name w:val="WW8Num45z1"/>
    <w:rsid w:val="00EF774B"/>
    <w:rPr>
      <w:rFonts w:ascii="OpenSymbol" w:eastAsia="OpenSymbol" w:hAnsi="OpenSymbol" w:cs="OpenSymbol" w:hint="eastAsia"/>
    </w:rPr>
  </w:style>
  <w:style w:type="character" w:customStyle="1" w:styleId="WW8Num46z1">
    <w:name w:val="WW8Num46z1"/>
    <w:rsid w:val="00EF774B"/>
    <w:rPr>
      <w:rFonts w:ascii="OpenSymbol" w:eastAsia="OpenSymbol" w:hAnsi="OpenSymbol" w:cs="OpenSymbol" w:hint="eastAsia"/>
    </w:rPr>
  </w:style>
  <w:style w:type="character" w:customStyle="1" w:styleId="WW8Num47z1">
    <w:name w:val="WW8Num47z1"/>
    <w:rsid w:val="00EF774B"/>
    <w:rPr>
      <w:rFonts w:ascii="OpenSymbol" w:eastAsia="OpenSymbol" w:hAnsi="OpenSymbol" w:cs="OpenSymbol" w:hint="eastAsia"/>
    </w:rPr>
  </w:style>
  <w:style w:type="character" w:customStyle="1" w:styleId="WW8Num52z0">
    <w:name w:val="WW8Num52z0"/>
    <w:rsid w:val="00EF774B"/>
    <w:rPr>
      <w:rFonts w:ascii="Symbol" w:hAnsi="Symbol" w:hint="default"/>
    </w:rPr>
  </w:style>
  <w:style w:type="character" w:customStyle="1" w:styleId="WW8Num59z1">
    <w:name w:val="WW8Num59z1"/>
    <w:rsid w:val="00EF774B"/>
    <w:rPr>
      <w:rFonts w:ascii="OpenSymbol" w:eastAsia="OpenSymbol" w:hAnsi="OpenSymbol" w:cs="OpenSymbol" w:hint="eastAsia"/>
    </w:rPr>
  </w:style>
  <w:style w:type="character" w:customStyle="1" w:styleId="WW8Num59z2">
    <w:name w:val="WW8Num59z2"/>
    <w:rsid w:val="00EF774B"/>
    <w:rPr>
      <w:rFonts w:ascii="Wingdings" w:hAnsi="Wingdings" w:hint="default"/>
    </w:rPr>
  </w:style>
  <w:style w:type="character" w:customStyle="1" w:styleId="WW8Num59z4">
    <w:name w:val="WW8Num59z4"/>
    <w:rsid w:val="00EF774B"/>
    <w:rPr>
      <w:rFonts w:ascii="Courier New" w:hAnsi="Courier New" w:cs="Courier New" w:hint="default"/>
    </w:rPr>
  </w:style>
  <w:style w:type="character" w:customStyle="1" w:styleId="WW8Num68z0">
    <w:name w:val="WW8Num68z0"/>
    <w:rsid w:val="00EF774B"/>
    <w:rPr>
      <w:rFonts w:ascii="Symbol" w:hAnsi="Symbol" w:hint="default"/>
    </w:rPr>
  </w:style>
  <w:style w:type="character" w:customStyle="1" w:styleId="WW8Num69z0">
    <w:name w:val="WW8Num69z0"/>
    <w:rsid w:val="00EF774B"/>
    <w:rPr>
      <w:rFonts w:ascii="Symbol" w:hAnsi="Symbol" w:hint="default"/>
    </w:rPr>
  </w:style>
  <w:style w:type="character" w:customStyle="1" w:styleId="WW8Num70z0">
    <w:name w:val="WW8Num70z0"/>
    <w:rsid w:val="00EF774B"/>
    <w:rPr>
      <w:rFonts w:ascii="Symbol" w:hAnsi="Symbol" w:hint="default"/>
    </w:rPr>
  </w:style>
  <w:style w:type="character" w:customStyle="1" w:styleId="WW8Num71z0">
    <w:name w:val="WW8Num71z0"/>
    <w:rsid w:val="00EF774B"/>
    <w:rPr>
      <w:rFonts w:ascii="Symbol" w:eastAsia="Times New Roman" w:hAnsi="Symbol" w:cs="TimesNewRomanPSMT" w:hint="default"/>
    </w:rPr>
  </w:style>
  <w:style w:type="character" w:customStyle="1" w:styleId="WW8Num72z0">
    <w:name w:val="WW8Num72z0"/>
    <w:rsid w:val="00EF774B"/>
    <w:rPr>
      <w:rFonts w:ascii="Symbol" w:hAnsi="Symbol" w:hint="default"/>
    </w:rPr>
  </w:style>
  <w:style w:type="character" w:customStyle="1" w:styleId="WW8Num73z0">
    <w:name w:val="WW8Num73z0"/>
    <w:rsid w:val="00EF774B"/>
    <w:rPr>
      <w:rFonts w:ascii="Symbol" w:hAnsi="Symbol" w:hint="default"/>
    </w:rPr>
  </w:style>
  <w:style w:type="character" w:customStyle="1" w:styleId="WW8Num74z0">
    <w:name w:val="WW8Num74z0"/>
    <w:rsid w:val="00EF774B"/>
    <w:rPr>
      <w:rFonts w:ascii="Symbol" w:hAnsi="Symbol" w:hint="default"/>
    </w:rPr>
  </w:style>
  <w:style w:type="character" w:customStyle="1" w:styleId="WW8Num75z0">
    <w:name w:val="WW8Num75z0"/>
    <w:rsid w:val="00EF774B"/>
    <w:rPr>
      <w:rFonts w:ascii="Symbol" w:hAnsi="Symbol" w:hint="default"/>
    </w:rPr>
  </w:style>
  <w:style w:type="character" w:customStyle="1" w:styleId="WW8Num76z0">
    <w:name w:val="WW8Num76z0"/>
    <w:rsid w:val="00EF774B"/>
    <w:rPr>
      <w:rFonts w:ascii="Symbol" w:eastAsia="Times New Roman" w:hAnsi="Symbol" w:cs="TimesNewRomanPSMT" w:hint="default"/>
    </w:rPr>
  </w:style>
  <w:style w:type="character" w:customStyle="1" w:styleId="WW8Num77z0">
    <w:name w:val="WW8Num77z0"/>
    <w:rsid w:val="00EF774B"/>
    <w:rPr>
      <w:rFonts w:ascii="Symbol" w:hAnsi="Symbol" w:hint="default"/>
    </w:rPr>
  </w:style>
  <w:style w:type="character" w:customStyle="1" w:styleId="WW8Num77z1">
    <w:name w:val="WW8Num77z1"/>
    <w:rsid w:val="00EF774B"/>
    <w:rPr>
      <w:rFonts w:ascii="Courier New" w:hAnsi="Courier New" w:cs="Courier New" w:hint="default"/>
    </w:rPr>
  </w:style>
  <w:style w:type="character" w:customStyle="1" w:styleId="WW8Num77z2">
    <w:name w:val="WW8Num77z2"/>
    <w:rsid w:val="00EF774B"/>
    <w:rPr>
      <w:rFonts w:ascii="Wingdings" w:hAnsi="Wingdings" w:hint="default"/>
    </w:rPr>
  </w:style>
  <w:style w:type="character" w:customStyle="1" w:styleId="WW8Num78z0">
    <w:name w:val="WW8Num78z0"/>
    <w:rsid w:val="00EF774B"/>
    <w:rPr>
      <w:rFonts w:ascii="Symbol" w:hAnsi="Symbol" w:hint="default"/>
    </w:rPr>
  </w:style>
  <w:style w:type="character" w:customStyle="1" w:styleId="WW8Num78z1">
    <w:name w:val="WW8Num78z1"/>
    <w:rsid w:val="00EF774B"/>
    <w:rPr>
      <w:rFonts w:ascii="Courier New" w:hAnsi="Courier New" w:cs="Courier New" w:hint="default"/>
    </w:rPr>
  </w:style>
  <w:style w:type="character" w:customStyle="1" w:styleId="WW8Num78z2">
    <w:name w:val="WW8Num78z2"/>
    <w:rsid w:val="00EF774B"/>
    <w:rPr>
      <w:rFonts w:ascii="Wingdings" w:hAnsi="Wingdings" w:hint="default"/>
    </w:rPr>
  </w:style>
  <w:style w:type="character" w:customStyle="1" w:styleId="WW8Num79z0">
    <w:name w:val="WW8Num79z0"/>
    <w:rsid w:val="00EF774B"/>
    <w:rPr>
      <w:rFonts w:ascii="Symbol" w:hAnsi="Symbol" w:hint="default"/>
    </w:rPr>
  </w:style>
  <w:style w:type="character" w:customStyle="1" w:styleId="WW8Num79z1">
    <w:name w:val="WW8Num79z1"/>
    <w:rsid w:val="00EF774B"/>
    <w:rPr>
      <w:rFonts w:ascii="Courier New" w:hAnsi="Courier New" w:cs="Courier New" w:hint="default"/>
    </w:rPr>
  </w:style>
  <w:style w:type="character" w:customStyle="1" w:styleId="WW8Num79z2">
    <w:name w:val="WW8Num79z2"/>
    <w:rsid w:val="00EF774B"/>
    <w:rPr>
      <w:rFonts w:ascii="Wingdings" w:hAnsi="Wingdings" w:hint="default"/>
    </w:rPr>
  </w:style>
  <w:style w:type="character" w:customStyle="1" w:styleId="52">
    <w:name w:val="Основной шрифт абзаца5"/>
    <w:rsid w:val="00EF774B"/>
  </w:style>
  <w:style w:type="character" w:customStyle="1" w:styleId="WW8Num48z1">
    <w:name w:val="WW8Num48z1"/>
    <w:rsid w:val="00EF774B"/>
    <w:rPr>
      <w:rFonts w:ascii="OpenSymbol" w:eastAsia="OpenSymbol" w:hAnsi="OpenSymbol" w:cs="OpenSymbol" w:hint="eastAsia"/>
    </w:rPr>
  </w:style>
  <w:style w:type="character" w:customStyle="1" w:styleId="WW8Num60z1">
    <w:name w:val="WW8Num60z1"/>
    <w:rsid w:val="00EF774B"/>
    <w:rPr>
      <w:rFonts w:ascii="Courier New" w:hAnsi="Courier New" w:cs="Courier New" w:hint="default"/>
    </w:rPr>
  </w:style>
  <w:style w:type="character" w:customStyle="1" w:styleId="WW8Num60z2">
    <w:name w:val="WW8Num60z2"/>
    <w:rsid w:val="00EF774B"/>
    <w:rPr>
      <w:rFonts w:ascii="Wingdings" w:hAnsi="Wingdings" w:hint="default"/>
    </w:rPr>
  </w:style>
  <w:style w:type="character" w:customStyle="1" w:styleId="WW8Num60z4">
    <w:name w:val="WW8Num60z4"/>
    <w:rsid w:val="00EF774B"/>
    <w:rPr>
      <w:rFonts w:ascii="Courier New" w:hAnsi="Courier New" w:cs="Courier New" w:hint="default"/>
    </w:rPr>
  </w:style>
  <w:style w:type="character" w:customStyle="1" w:styleId="WW8Num68z1">
    <w:name w:val="WW8Num68z1"/>
    <w:rsid w:val="00EF774B"/>
    <w:rPr>
      <w:rFonts w:ascii="Courier New" w:hAnsi="Courier New" w:cs="Courier New" w:hint="default"/>
    </w:rPr>
  </w:style>
  <w:style w:type="character" w:customStyle="1" w:styleId="WW8Num68z2">
    <w:name w:val="WW8Num68z2"/>
    <w:rsid w:val="00EF774B"/>
    <w:rPr>
      <w:rFonts w:ascii="Wingdings" w:hAnsi="Wingdings" w:hint="default"/>
    </w:rPr>
  </w:style>
  <w:style w:type="character" w:customStyle="1" w:styleId="WW8Num69z1">
    <w:name w:val="WW8Num69z1"/>
    <w:rsid w:val="00EF774B"/>
    <w:rPr>
      <w:rFonts w:ascii="Courier New" w:hAnsi="Courier New" w:cs="Courier New" w:hint="default"/>
    </w:rPr>
  </w:style>
  <w:style w:type="character" w:customStyle="1" w:styleId="WW8Num69z2">
    <w:name w:val="WW8Num69z2"/>
    <w:rsid w:val="00EF774B"/>
    <w:rPr>
      <w:rFonts w:ascii="Wingdings" w:hAnsi="Wingdings" w:hint="default"/>
    </w:rPr>
  </w:style>
  <w:style w:type="character" w:customStyle="1" w:styleId="WW8Num70z1">
    <w:name w:val="WW8Num70z1"/>
    <w:rsid w:val="00EF774B"/>
    <w:rPr>
      <w:rFonts w:ascii="Courier New" w:hAnsi="Courier New" w:cs="Courier New" w:hint="default"/>
    </w:rPr>
  </w:style>
  <w:style w:type="character" w:customStyle="1" w:styleId="WW8Num70z2">
    <w:name w:val="WW8Num70z2"/>
    <w:rsid w:val="00EF774B"/>
    <w:rPr>
      <w:rFonts w:ascii="Wingdings" w:hAnsi="Wingdings" w:hint="default"/>
    </w:rPr>
  </w:style>
  <w:style w:type="character" w:customStyle="1" w:styleId="WW8Num71z1">
    <w:name w:val="WW8Num71z1"/>
    <w:rsid w:val="00EF774B"/>
    <w:rPr>
      <w:rFonts w:ascii="Symbol" w:hAnsi="Symbol" w:hint="default"/>
    </w:rPr>
  </w:style>
  <w:style w:type="character" w:customStyle="1" w:styleId="WW8Num71z2">
    <w:name w:val="WW8Num71z2"/>
    <w:rsid w:val="00EF774B"/>
    <w:rPr>
      <w:rFonts w:ascii="Wingdings" w:hAnsi="Wingdings" w:hint="default"/>
    </w:rPr>
  </w:style>
  <w:style w:type="character" w:customStyle="1" w:styleId="WW8Num72z1">
    <w:name w:val="WW8Num72z1"/>
    <w:rsid w:val="00EF774B"/>
    <w:rPr>
      <w:rFonts w:ascii="Courier New" w:hAnsi="Courier New" w:cs="Courier New" w:hint="default"/>
    </w:rPr>
  </w:style>
  <w:style w:type="character" w:customStyle="1" w:styleId="WW8Num72z2">
    <w:name w:val="WW8Num72z2"/>
    <w:rsid w:val="00EF774B"/>
    <w:rPr>
      <w:rFonts w:ascii="Wingdings" w:hAnsi="Wingdings" w:hint="default"/>
    </w:rPr>
  </w:style>
  <w:style w:type="character" w:customStyle="1" w:styleId="WW8Num73z1">
    <w:name w:val="WW8Num73z1"/>
    <w:rsid w:val="00EF774B"/>
    <w:rPr>
      <w:rFonts w:ascii="Courier New" w:hAnsi="Courier New" w:cs="Courier New" w:hint="default"/>
    </w:rPr>
  </w:style>
  <w:style w:type="character" w:customStyle="1" w:styleId="WW8Num73z2">
    <w:name w:val="WW8Num73z2"/>
    <w:rsid w:val="00EF774B"/>
    <w:rPr>
      <w:rFonts w:ascii="Wingdings" w:hAnsi="Wingdings" w:hint="default"/>
    </w:rPr>
  </w:style>
  <w:style w:type="character" w:customStyle="1" w:styleId="46">
    <w:name w:val="Основной шрифт абзаца4"/>
    <w:rsid w:val="00EF774B"/>
  </w:style>
  <w:style w:type="character" w:customStyle="1" w:styleId="WW8Num9z3">
    <w:name w:val="WW8Num9z3"/>
    <w:rsid w:val="00EF774B"/>
    <w:rPr>
      <w:rFonts w:ascii="Wingdings" w:hAnsi="Wingdings" w:hint="default"/>
      <w:sz w:val="20"/>
    </w:rPr>
  </w:style>
  <w:style w:type="character" w:customStyle="1" w:styleId="WW8Num15z1">
    <w:name w:val="WW8Num15z1"/>
    <w:rsid w:val="00EF774B"/>
    <w:rPr>
      <w:rFonts w:ascii="Symbol" w:hAnsi="Symbol" w:cs="Courier New" w:hint="default"/>
    </w:rPr>
  </w:style>
  <w:style w:type="character" w:customStyle="1" w:styleId="WW8Num16z2">
    <w:name w:val="WW8Num16z2"/>
    <w:rsid w:val="00EF774B"/>
    <w:rPr>
      <w:rFonts w:ascii="Wingdings" w:hAnsi="Wingdings" w:hint="default"/>
    </w:rPr>
  </w:style>
  <w:style w:type="character" w:customStyle="1" w:styleId="WW8Num16z4">
    <w:name w:val="WW8Num16z4"/>
    <w:rsid w:val="00EF774B"/>
    <w:rPr>
      <w:rFonts w:ascii="Courier New" w:hAnsi="Courier New" w:cs="Courier New" w:hint="default"/>
    </w:rPr>
  </w:style>
  <w:style w:type="character" w:customStyle="1" w:styleId="WW8Num34z1">
    <w:name w:val="WW8Num34z1"/>
    <w:rsid w:val="00EF774B"/>
    <w:rPr>
      <w:rFonts w:ascii="OpenSymbol" w:eastAsia="OpenSymbol" w:hAnsi="OpenSymbol" w:cs="Courier New" w:hint="eastAsia"/>
    </w:rPr>
  </w:style>
  <w:style w:type="character" w:customStyle="1" w:styleId="WW8Num36z1">
    <w:name w:val="WW8Num36z1"/>
    <w:rsid w:val="00EF774B"/>
    <w:rPr>
      <w:rFonts w:ascii="OpenSymbol" w:eastAsia="OpenSymbol" w:hAnsi="OpenSymbol" w:cs="OpenSymbol" w:hint="eastAsia"/>
    </w:rPr>
  </w:style>
  <w:style w:type="character" w:customStyle="1" w:styleId="WW8Num37z1">
    <w:name w:val="WW8Num37z1"/>
    <w:rsid w:val="00EF774B"/>
    <w:rPr>
      <w:rFonts w:ascii="OpenSymbol" w:eastAsia="OpenSymbol" w:hAnsi="OpenSymbol" w:cs="OpenSymbol" w:hint="eastAsia"/>
    </w:rPr>
  </w:style>
  <w:style w:type="character" w:customStyle="1" w:styleId="WW8Num38z1">
    <w:name w:val="WW8Num38z1"/>
    <w:rsid w:val="00EF774B"/>
    <w:rPr>
      <w:rFonts w:ascii="OpenSymbol" w:eastAsia="OpenSymbol" w:hAnsi="OpenSymbol" w:cs="OpenSymbol" w:hint="eastAsia"/>
    </w:rPr>
  </w:style>
  <w:style w:type="character" w:customStyle="1" w:styleId="WW8Num39z1">
    <w:name w:val="WW8Num39z1"/>
    <w:rsid w:val="00EF774B"/>
    <w:rPr>
      <w:rFonts w:ascii="OpenSymbol" w:eastAsia="OpenSymbol" w:hAnsi="OpenSymbol" w:cs="OpenSymbol" w:hint="eastAsia"/>
    </w:rPr>
  </w:style>
  <w:style w:type="character" w:customStyle="1" w:styleId="WW8Num43z1">
    <w:name w:val="WW8Num43z1"/>
    <w:rsid w:val="00EF774B"/>
    <w:rPr>
      <w:rFonts w:ascii="OpenSymbol" w:eastAsia="OpenSymbol" w:hAnsi="OpenSymbol" w:cs="OpenSymbol" w:hint="eastAsia"/>
    </w:rPr>
  </w:style>
  <w:style w:type="character" w:customStyle="1" w:styleId="WW8Num44z1">
    <w:name w:val="WW8Num44z1"/>
    <w:rsid w:val="00EF774B"/>
    <w:rPr>
      <w:rFonts w:ascii="OpenSymbol" w:eastAsia="OpenSymbol" w:hAnsi="OpenSymbol" w:cs="OpenSymbol" w:hint="eastAsia"/>
    </w:rPr>
  </w:style>
  <w:style w:type="character" w:customStyle="1" w:styleId="WW8Num52z1">
    <w:name w:val="WW8Num52z1"/>
    <w:rsid w:val="00EF774B"/>
    <w:rPr>
      <w:rFonts w:ascii="Courier New" w:hAnsi="Courier New" w:cs="Courier New" w:hint="default"/>
    </w:rPr>
  </w:style>
  <w:style w:type="character" w:customStyle="1" w:styleId="WW8Num57z1">
    <w:name w:val="WW8Num57z1"/>
    <w:rsid w:val="00EF774B"/>
    <w:rPr>
      <w:rFonts w:ascii="Symbol" w:hAnsi="Symbol" w:hint="default"/>
    </w:rPr>
  </w:style>
  <w:style w:type="character" w:customStyle="1" w:styleId="WW8Num58z1">
    <w:name w:val="WW8Num58z1"/>
    <w:rsid w:val="00EF774B"/>
    <w:rPr>
      <w:rFonts w:ascii="Courier New" w:hAnsi="Courier New" w:cs="Courier New" w:hint="default"/>
    </w:rPr>
  </w:style>
  <w:style w:type="character" w:customStyle="1" w:styleId="WW8Num61z1">
    <w:name w:val="WW8Num61z1"/>
    <w:rsid w:val="00EF774B"/>
    <w:rPr>
      <w:rFonts w:ascii="Courier New" w:hAnsi="Courier New" w:cs="Courier New" w:hint="default"/>
    </w:rPr>
  </w:style>
  <w:style w:type="character" w:customStyle="1" w:styleId="WW8Num61z2">
    <w:name w:val="WW8Num61z2"/>
    <w:rsid w:val="00EF774B"/>
    <w:rPr>
      <w:rFonts w:ascii="Wingdings" w:hAnsi="Wingdings" w:hint="default"/>
    </w:rPr>
  </w:style>
  <w:style w:type="character" w:customStyle="1" w:styleId="WW8Num62z1">
    <w:name w:val="WW8Num62z1"/>
    <w:rsid w:val="00EF774B"/>
    <w:rPr>
      <w:rFonts w:ascii="Courier New" w:hAnsi="Courier New" w:cs="Courier New" w:hint="default"/>
    </w:rPr>
  </w:style>
  <w:style w:type="character" w:customStyle="1" w:styleId="WW8Num62z2">
    <w:name w:val="WW8Num62z2"/>
    <w:rsid w:val="00EF774B"/>
    <w:rPr>
      <w:rFonts w:ascii="Wingdings" w:hAnsi="Wingdings" w:hint="default"/>
    </w:rPr>
  </w:style>
  <w:style w:type="character" w:customStyle="1" w:styleId="WW8Num63z1">
    <w:name w:val="WW8Num63z1"/>
    <w:rsid w:val="00EF774B"/>
    <w:rPr>
      <w:rFonts w:ascii="Courier New" w:hAnsi="Courier New" w:cs="Courier New" w:hint="default"/>
    </w:rPr>
  </w:style>
  <w:style w:type="character" w:customStyle="1" w:styleId="WW8Num63z2">
    <w:name w:val="WW8Num63z2"/>
    <w:rsid w:val="00EF774B"/>
    <w:rPr>
      <w:rFonts w:ascii="Wingdings" w:hAnsi="Wingdings" w:hint="default"/>
    </w:rPr>
  </w:style>
  <w:style w:type="character" w:customStyle="1" w:styleId="WW8Num63z3">
    <w:name w:val="WW8Num63z3"/>
    <w:rsid w:val="00EF774B"/>
    <w:rPr>
      <w:rFonts w:ascii="Symbol" w:hAnsi="Symbol" w:hint="default"/>
    </w:rPr>
  </w:style>
  <w:style w:type="character" w:customStyle="1" w:styleId="WW8Num64z1">
    <w:name w:val="WW8Num64z1"/>
    <w:rsid w:val="00EF774B"/>
    <w:rPr>
      <w:rFonts w:ascii="Courier New" w:hAnsi="Courier New" w:cs="Courier New" w:hint="default"/>
    </w:rPr>
  </w:style>
  <w:style w:type="character" w:customStyle="1" w:styleId="WW8Num64z2">
    <w:name w:val="WW8Num64z2"/>
    <w:rsid w:val="00EF774B"/>
    <w:rPr>
      <w:rFonts w:ascii="Wingdings" w:hAnsi="Wingdings" w:hint="default"/>
    </w:rPr>
  </w:style>
  <w:style w:type="character" w:customStyle="1" w:styleId="WW8Num65z1">
    <w:name w:val="WW8Num65z1"/>
    <w:rsid w:val="00EF774B"/>
    <w:rPr>
      <w:rFonts w:ascii="Courier New" w:hAnsi="Courier New" w:cs="Courier New" w:hint="default"/>
    </w:rPr>
  </w:style>
  <w:style w:type="character" w:customStyle="1" w:styleId="WW8Num65z2">
    <w:name w:val="WW8Num65z2"/>
    <w:rsid w:val="00EF774B"/>
    <w:rPr>
      <w:rFonts w:ascii="Wingdings" w:hAnsi="Wingdings" w:hint="default"/>
    </w:rPr>
  </w:style>
  <w:style w:type="character" w:customStyle="1" w:styleId="WW8Num66z1">
    <w:name w:val="WW8Num66z1"/>
    <w:rsid w:val="00EF774B"/>
    <w:rPr>
      <w:rFonts w:ascii="Courier New" w:hAnsi="Courier New" w:cs="Courier New" w:hint="default"/>
    </w:rPr>
  </w:style>
  <w:style w:type="character" w:customStyle="1" w:styleId="WW8Num66z2">
    <w:name w:val="WW8Num66z2"/>
    <w:rsid w:val="00EF774B"/>
    <w:rPr>
      <w:rFonts w:ascii="Wingdings" w:hAnsi="Wingdings" w:hint="default"/>
    </w:rPr>
  </w:style>
  <w:style w:type="character" w:customStyle="1" w:styleId="WW8Num67z1">
    <w:name w:val="WW8Num67z1"/>
    <w:rsid w:val="00EF774B"/>
    <w:rPr>
      <w:rFonts w:ascii="Courier New" w:hAnsi="Courier New" w:cs="Courier New" w:hint="default"/>
    </w:rPr>
  </w:style>
  <w:style w:type="character" w:customStyle="1" w:styleId="WW8Num67z2">
    <w:name w:val="WW8Num67z2"/>
    <w:rsid w:val="00EF774B"/>
    <w:rPr>
      <w:rFonts w:ascii="Wingdings" w:hAnsi="Wingdings" w:hint="default"/>
    </w:rPr>
  </w:style>
  <w:style w:type="character" w:customStyle="1" w:styleId="WW8Num71z4">
    <w:name w:val="WW8Num71z4"/>
    <w:rsid w:val="00EF774B"/>
    <w:rPr>
      <w:rFonts w:ascii="Courier New" w:hAnsi="Courier New" w:cs="Courier New" w:hint="default"/>
    </w:rPr>
  </w:style>
  <w:style w:type="character" w:customStyle="1" w:styleId="WW8Num74z1">
    <w:name w:val="WW8Num74z1"/>
    <w:rsid w:val="00EF774B"/>
    <w:rPr>
      <w:rFonts w:ascii="Courier New" w:hAnsi="Courier New" w:cs="Courier New" w:hint="default"/>
    </w:rPr>
  </w:style>
  <w:style w:type="character" w:customStyle="1" w:styleId="WW8Num74z2">
    <w:name w:val="WW8Num74z2"/>
    <w:rsid w:val="00EF774B"/>
    <w:rPr>
      <w:rFonts w:ascii="Wingdings" w:hAnsi="Wingdings" w:hint="default"/>
    </w:rPr>
  </w:style>
  <w:style w:type="character" w:customStyle="1" w:styleId="WW8Num75z1">
    <w:name w:val="WW8Num75z1"/>
    <w:rsid w:val="00EF774B"/>
    <w:rPr>
      <w:rFonts w:ascii="Courier New" w:hAnsi="Courier New" w:cs="Courier New" w:hint="default"/>
    </w:rPr>
  </w:style>
  <w:style w:type="character" w:customStyle="1" w:styleId="WW8Num75z2">
    <w:name w:val="WW8Num75z2"/>
    <w:rsid w:val="00EF774B"/>
    <w:rPr>
      <w:rFonts w:ascii="Wingdings" w:hAnsi="Wingdings" w:hint="default"/>
    </w:rPr>
  </w:style>
  <w:style w:type="character" w:customStyle="1" w:styleId="WW8Num76z1">
    <w:name w:val="WW8Num76z1"/>
    <w:rsid w:val="00EF774B"/>
    <w:rPr>
      <w:rFonts w:ascii="Courier New" w:hAnsi="Courier New" w:cs="Courier New" w:hint="default"/>
    </w:rPr>
  </w:style>
  <w:style w:type="character" w:customStyle="1" w:styleId="WW8Num76z2">
    <w:name w:val="WW8Num76z2"/>
    <w:rsid w:val="00EF774B"/>
    <w:rPr>
      <w:rFonts w:ascii="Wingdings" w:hAnsi="Wingdings" w:hint="default"/>
    </w:rPr>
  </w:style>
  <w:style w:type="character" w:customStyle="1" w:styleId="WW8Num76z3">
    <w:name w:val="WW8Num76z3"/>
    <w:rsid w:val="00EF774B"/>
    <w:rPr>
      <w:rFonts w:ascii="Symbol" w:hAnsi="Symbol" w:hint="default"/>
    </w:rPr>
  </w:style>
  <w:style w:type="character" w:customStyle="1" w:styleId="3b">
    <w:name w:val="Основной шрифт абзаца3"/>
    <w:rsid w:val="00EF774B"/>
  </w:style>
  <w:style w:type="character" w:customStyle="1" w:styleId="WW8Num1z0">
    <w:name w:val="WW8Num1z0"/>
    <w:rsid w:val="00EF774B"/>
    <w:rPr>
      <w:rFonts w:ascii="Symbol" w:hAnsi="Symbol" w:cs="Symbol" w:hint="default"/>
    </w:rPr>
  </w:style>
  <w:style w:type="character" w:customStyle="1" w:styleId="WW8Num10z3">
    <w:name w:val="WW8Num10z3"/>
    <w:rsid w:val="00EF774B"/>
    <w:rPr>
      <w:rFonts w:ascii="Wingdings" w:hAnsi="Wingdings" w:hint="default"/>
      <w:sz w:val="20"/>
    </w:rPr>
  </w:style>
  <w:style w:type="character" w:customStyle="1" w:styleId="WW8Num16z1">
    <w:name w:val="WW8Num16z1"/>
    <w:rsid w:val="00EF774B"/>
    <w:rPr>
      <w:rFonts w:ascii="Symbol" w:hAnsi="Symbol" w:cs="Courier New" w:hint="default"/>
    </w:rPr>
  </w:style>
  <w:style w:type="character" w:customStyle="1" w:styleId="WW8Num17z2">
    <w:name w:val="WW8Num17z2"/>
    <w:rsid w:val="00EF774B"/>
    <w:rPr>
      <w:rFonts w:ascii="Wingdings" w:hAnsi="Wingdings" w:hint="default"/>
    </w:rPr>
  </w:style>
  <w:style w:type="character" w:customStyle="1" w:styleId="WW8Num17z4">
    <w:name w:val="WW8Num17z4"/>
    <w:rsid w:val="00EF774B"/>
    <w:rPr>
      <w:rFonts w:ascii="Courier New" w:hAnsi="Courier New" w:cs="Courier New" w:hint="default"/>
    </w:rPr>
  </w:style>
  <w:style w:type="character" w:customStyle="1" w:styleId="WW8Num49z1">
    <w:name w:val="WW8Num49z1"/>
    <w:rsid w:val="00EF774B"/>
    <w:rPr>
      <w:rFonts w:ascii="OpenSymbol" w:eastAsia="OpenSymbol" w:hAnsi="OpenSymbol" w:cs="OpenSymbol" w:hint="eastAsia"/>
    </w:rPr>
  </w:style>
  <w:style w:type="character" w:customStyle="1" w:styleId="WW8Num50z1">
    <w:name w:val="WW8Num50z1"/>
    <w:rsid w:val="00EF774B"/>
    <w:rPr>
      <w:rFonts w:ascii="Courier New" w:hAnsi="Courier New" w:cs="Courier New" w:hint="default"/>
    </w:rPr>
  </w:style>
  <w:style w:type="character" w:customStyle="1" w:styleId="WW8Num50z2">
    <w:name w:val="WW8Num50z2"/>
    <w:rsid w:val="00EF774B"/>
    <w:rPr>
      <w:rFonts w:ascii="Wingdings" w:hAnsi="Wingdings" w:hint="default"/>
    </w:rPr>
  </w:style>
  <w:style w:type="character" w:customStyle="1" w:styleId="WW8Num52z2">
    <w:name w:val="WW8Num52z2"/>
    <w:rsid w:val="00EF774B"/>
    <w:rPr>
      <w:rFonts w:ascii="Wingdings" w:hAnsi="Wingdings" w:hint="default"/>
    </w:rPr>
  </w:style>
  <w:style w:type="character" w:customStyle="1" w:styleId="WW8Num53z1">
    <w:name w:val="WW8Num53z1"/>
    <w:rsid w:val="00EF774B"/>
    <w:rPr>
      <w:rFonts w:ascii="Courier New" w:hAnsi="Courier New" w:cs="Courier New" w:hint="default"/>
    </w:rPr>
  </w:style>
  <w:style w:type="character" w:customStyle="1" w:styleId="WW8Num53z2">
    <w:name w:val="WW8Num53z2"/>
    <w:rsid w:val="00EF774B"/>
    <w:rPr>
      <w:rFonts w:ascii="Wingdings" w:hAnsi="Wingdings" w:hint="default"/>
    </w:rPr>
  </w:style>
  <w:style w:type="character" w:customStyle="1" w:styleId="WW8Num54z1">
    <w:name w:val="WW8Num54z1"/>
    <w:rsid w:val="00EF774B"/>
    <w:rPr>
      <w:rFonts w:ascii="Courier New" w:hAnsi="Courier New" w:cs="Courier New" w:hint="default"/>
    </w:rPr>
  </w:style>
  <w:style w:type="character" w:customStyle="1" w:styleId="WW8Num54z2">
    <w:name w:val="WW8Num54z2"/>
    <w:rsid w:val="00EF774B"/>
    <w:rPr>
      <w:rFonts w:ascii="Wingdings" w:hAnsi="Wingdings" w:hint="default"/>
    </w:rPr>
  </w:style>
  <w:style w:type="character" w:customStyle="1" w:styleId="WW8Num55z1">
    <w:name w:val="WW8Num55z1"/>
    <w:rsid w:val="00EF774B"/>
    <w:rPr>
      <w:rFonts w:ascii="Courier New" w:hAnsi="Courier New" w:cs="Courier New" w:hint="default"/>
    </w:rPr>
  </w:style>
  <w:style w:type="character" w:customStyle="1" w:styleId="WW8Num55z2">
    <w:name w:val="WW8Num55z2"/>
    <w:rsid w:val="00EF774B"/>
    <w:rPr>
      <w:rFonts w:ascii="Wingdings" w:hAnsi="Wingdings" w:hint="default"/>
    </w:rPr>
  </w:style>
  <w:style w:type="character" w:customStyle="1" w:styleId="WW8Num56z1">
    <w:name w:val="WW8Num56z1"/>
    <w:rsid w:val="00EF774B"/>
    <w:rPr>
      <w:rFonts w:ascii="Courier New" w:hAnsi="Courier New" w:cs="Courier New" w:hint="default"/>
    </w:rPr>
  </w:style>
  <w:style w:type="character" w:customStyle="1" w:styleId="WW8Num56z2">
    <w:name w:val="WW8Num56z2"/>
    <w:rsid w:val="00EF774B"/>
    <w:rPr>
      <w:rFonts w:ascii="Wingdings" w:hAnsi="Wingdings" w:hint="default"/>
    </w:rPr>
  </w:style>
  <w:style w:type="character" w:customStyle="1" w:styleId="WW8Num58z2">
    <w:name w:val="WW8Num58z2"/>
    <w:rsid w:val="00EF774B"/>
    <w:rPr>
      <w:rFonts w:ascii="Wingdings" w:hAnsi="Wingdings" w:hint="default"/>
    </w:rPr>
  </w:style>
  <w:style w:type="character" w:customStyle="1" w:styleId="2f5">
    <w:name w:val="Основной шрифт абзаца2"/>
    <w:rsid w:val="00EF774B"/>
  </w:style>
  <w:style w:type="character" w:customStyle="1" w:styleId="1fc">
    <w:name w:val="Основной шрифт абзаца1"/>
    <w:rsid w:val="00EF774B"/>
  </w:style>
  <w:style w:type="character" w:customStyle="1" w:styleId="2f6">
    <w:name w:val="Основной текст 2 Знак"/>
    <w:rsid w:val="00EF774B"/>
    <w:rPr>
      <w:rFonts w:ascii="Arial" w:hAnsi="Arial" w:cs="Arial" w:hint="default"/>
    </w:rPr>
  </w:style>
  <w:style w:type="character" w:customStyle="1" w:styleId="afffffe">
    <w:name w:val="Маркеры списка"/>
    <w:rsid w:val="00EF774B"/>
    <w:rPr>
      <w:rFonts w:ascii="OpenSymbol" w:eastAsia="OpenSymbol" w:hAnsi="OpenSymbol" w:cs="OpenSymbol" w:hint="eastAsia"/>
    </w:rPr>
  </w:style>
  <w:style w:type="character" w:customStyle="1" w:styleId="WW8Num122z0">
    <w:name w:val="WW8Num122z0"/>
    <w:rsid w:val="00EF774B"/>
    <w:rPr>
      <w:rFonts w:ascii="Symbol" w:hAnsi="Symbol" w:hint="default"/>
    </w:rPr>
  </w:style>
  <w:style w:type="character" w:customStyle="1" w:styleId="WW8Num122z1">
    <w:name w:val="WW8Num122z1"/>
    <w:rsid w:val="00EF774B"/>
    <w:rPr>
      <w:rFonts w:ascii="Courier New" w:hAnsi="Courier New" w:cs="Courier New" w:hint="default"/>
    </w:rPr>
  </w:style>
  <w:style w:type="character" w:customStyle="1" w:styleId="WW8Num122z2">
    <w:name w:val="WW8Num122z2"/>
    <w:rsid w:val="00EF774B"/>
    <w:rPr>
      <w:rFonts w:ascii="Wingdings" w:hAnsi="Wingdings" w:hint="default"/>
    </w:rPr>
  </w:style>
  <w:style w:type="character" w:customStyle="1" w:styleId="WW8Num88z0">
    <w:name w:val="WW8Num88z0"/>
    <w:rsid w:val="00EF774B"/>
    <w:rPr>
      <w:rFonts w:ascii="Symbol" w:hAnsi="Symbol" w:hint="default"/>
    </w:rPr>
  </w:style>
  <w:style w:type="character" w:customStyle="1" w:styleId="WW8Num88z1">
    <w:name w:val="WW8Num88z1"/>
    <w:rsid w:val="00EF774B"/>
    <w:rPr>
      <w:rFonts w:ascii="Courier New" w:hAnsi="Courier New" w:cs="Courier New" w:hint="default"/>
    </w:rPr>
  </w:style>
  <w:style w:type="character" w:customStyle="1" w:styleId="WW8Num88z2">
    <w:name w:val="WW8Num88z2"/>
    <w:rsid w:val="00EF774B"/>
    <w:rPr>
      <w:rFonts w:ascii="Wingdings" w:hAnsi="Wingdings" w:hint="default"/>
    </w:rPr>
  </w:style>
  <w:style w:type="character" w:customStyle="1" w:styleId="WW8Num81z0">
    <w:name w:val="WW8Num81z0"/>
    <w:rsid w:val="00EF774B"/>
    <w:rPr>
      <w:rFonts w:ascii="Symbol" w:hAnsi="Symbol" w:hint="default"/>
    </w:rPr>
  </w:style>
  <w:style w:type="character" w:customStyle="1" w:styleId="WW8Num81z1">
    <w:name w:val="WW8Num81z1"/>
    <w:rsid w:val="00EF774B"/>
    <w:rPr>
      <w:rFonts w:ascii="Courier New" w:hAnsi="Courier New" w:cs="Courier New" w:hint="default"/>
    </w:rPr>
  </w:style>
  <w:style w:type="character" w:customStyle="1" w:styleId="WW8Num81z2">
    <w:name w:val="WW8Num81z2"/>
    <w:rsid w:val="00EF774B"/>
    <w:rPr>
      <w:rFonts w:ascii="Wingdings" w:hAnsi="Wingdings" w:hint="default"/>
    </w:rPr>
  </w:style>
  <w:style w:type="character" w:customStyle="1" w:styleId="WW8Num160z0">
    <w:name w:val="WW8Num160z0"/>
    <w:rsid w:val="00EF774B"/>
    <w:rPr>
      <w:rFonts w:ascii="Symbol" w:hAnsi="Symbol" w:hint="default"/>
    </w:rPr>
  </w:style>
  <w:style w:type="character" w:customStyle="1" w:styleId="WW8Num160z1">
    <w:name w:val="WW8Num160z1"/>
    <w:rsid w:val="00EF774B"/>
    <w:rPr>
      <w:rFonts w:ascii="Courier New" w:hAnsi="Courier New" w:cs="Courier New" w:hint="default"/>
    </w:rPr>
  </w:style>
  <w:style w:type="character" w:customStyle="1" w:styleId="WW8Num160z2">
    <w:name w:val="WW8Num160z2"/>
    <w:rsid w:val="00EF774B"/>
    <w:rPr>
      <w:rFonts w:ascii="Wingdings" w:hAnsi="Wingdings" w:hint="default"/>
    </w:rPr>
  </w:style>
  <w:style w:type="character" w:customStyle="1" w:styleId="WW8Num106z0">
    <w:name w:val="WW8Num106z0"/>
    <w:rsid w:val="00EF774B"/>
    <w:rPr>
      <w:rFonts w:ascii="Symbol" w:hAnsi="Symbol" w:hint="default"/>
    </w:rPr>
  </w:style>
  <w:style w:type="character" w:customStyle="1" w:styleId="WW8Num106z1">
    <w:name w:val="WW8Num106z1"/>
    <w:rsid w:val="00EF774B"/>
    <w:rPr>
      <w:rFonts w:ascii="Courier New" w:hAnsi="Courier New" w:cs="Courier New" w:hint="default"/>
    </w:rPr>
  </w:style>
  <w:style w:type="character" w:customStyle="1" w:styleId="WW8Num106z2">
    <w:name w:val="WW8Num106z2"/>
    <w:rsid w:val="00EF774B"/>
    <w:rPr>
      <w:rFonts w:ascii="Wingdings" w:hAnsi="Wingdings" w:hint="default"/>
    </w:rPr>
  </w:style>
  <w:style w:type="character" w:customStyle="1" w:styleId="WW8Num155z0">
    <w:name w:val="WW8Num155z0"/>
    <w:rsid w:val="00EF774B"/>
    <w:rPr>
      <w:rFonts w:ascii="Symbol" w:hAnsi="Symbol" w:hint="default"/>
    </w:rPr>
  </w:style>
  <w:style w:type="character" w:customStyle="1" w:styleId="WW8Num155z1">
    <w:name w:val="WW8Num155z1"/>
    <w:rsid w:val="00EF774B"/>
    <w:rPr>
      <w:rFonts w:ascii="Courier New" w:hAnsi="Courier New" w:cs="Courier New" w:hint="default"/>
    </w:rPr>
  </w:style>
  <w:style w:type="character" w:customStyle="1" w:styleId="WW8Num155z2">
    <w:name w:val="WW8Num155z2"/>
    <w:rsid w:val="00EF774B"/>
    <w:rPr>
      <w:rFonts w:ascii="Wingdings" w:hAnsi="Wingdings" w:hint="default"/>
    </w:rPr>
  </w:style>
  <w:style w:type="character" w:customStyle="1" w:styleId="WW8Num104z0">
    <w:name w:val="WW8Num104z0"/>
    <w:rsid w:val="00EF774B"/>
    <w:rPr>
      <w:rFonts w:ascii="Symbol" w:hAnsi="Symbol" w:hint="default"/>
    </w:rPr>
  </w:style>
  <w:style w:type="character" w:customStyle="1" w:styleId="WW8Num104z1">
    <w:name w:val="WW8Num104z1"/>
    <w:rsid w:val="00EF774B"/>
    <w:rPr>
      <w:rFonts w:ascii="Courier New" w:hAnsi="Courier New" w:cs="Courier New" w:hint="default"/>
    </w:rPr>
  </w:style>
  <w:style w:type="character" w:customStyle="1" w:styleId="WW8Num104z2">
    <w:name w:val="WW8Num104z2"/>
    <w:rsid w:val="00EF774B"/>
    <w:rPr>
      <w:rFonts w:ascii="Wingdings" w:hAnsi="Wingdings" w:hint="default"/>
    </w:rPr>
  </w:style>
  <w:style w:type="character" w:customStyle="1" w:styleId="WW8Num144z0">
    <w:name w:val="WW8Num144z0"/>
    <w:rsid w:val="00EF774B"/>
    <w:rPr>
      <w:rFonts w:ascii="Symbol" w:hAnsi="Symbol" w:hint="default"/>
    </w:rPr>
  </w:style>
  <w:style w:type="character" w:customStyle="1" w:styleId="WW8Num145z0">
    <w:name w:val="WW8Num145z0"/>
    <w:rsid w:val="00EF774B"/>
    <w:rPr>
      <w:rFonts w:ascii="Symbol" w:hAnsi="Symbol" w:hint="default"/>
    </w:rPr>
  </w:style>
  <w:style w:type="character" w:customStyle="1" w:styleId="WW8Num115z0">
    <w:name w:val="WW8Num115z0"/>
    <w:rsid w:val="00EF774B"/>
    <w:rPr>
      <w:rFonts w:ascii="Symbol" w:hAnsi="Symbol" w:hint="default"/>
    </w:rPr>
  </w:style>
  <w:style w:type="character" w:customStyle="1" w:styleId="WW8Num101z0">
    <w:name w:val="WW8Num101z0"/>
    <w:rsid w:val="00EF774B"/>
    <w:rPr>
      <w:rFonts w:ascii="Symbol" w:hAnsi="Symbol" w:hint="default"/>
    </w:rPr>
  </w:style>
  <w:style w:type="character" w:customStyle="1" w:styleId="WW8Num109z0">
    <w:name w:val="WW8Num109z0"/>
    <w:rsid w:val="00EF774B"/>
    <w:rPr>
      <w:rFonts w:ascii="Symbol" w:hAnsi="Symbol" w:hint="default"/>
    </w:rPr>
  </w:style>
  <w:style w:type="character" w:customStyle="1" w:styleId="WW8Num109z1">
    <w:name w:val="WW8Num109z1"/>
    <w:rsid w:val="00EF774B"/>
    <w:rPr>
      <w:rFonts w:ascii="Courier New" w:hAnsi="Courier New" w:cs="Courier New" w:hint="default"/>
    </w:rPr>
  </w:style>
  <w:style w:type="character" w:customStyle="1" w:styleId="WW8Num109z2">
    <w:name w:val="WW8Num109z2"/>
    <w:rsid w:val="00EF774B"/>
    <w:rPr>
      <w:rFonts w:ascii="Wingdings" w:hAnsi="Wingdings" w:hint="default"/>
    </w:rPr>
  </w:style>
  <w:style w:type="character" w:customStyle="1" w:styleId="WW8Num134z0">
    <w:name w:val="WW8Num134z0"/>
    <w:rsid w:val="00EF774B"/>
    <w:rPr>
      <w:rFonts w:ascii="Symbol" w:hAnsi="Symbol" w:hint="default"/>
    </w:rPr>
  </w:style>
  <w:style w:type="character" w:customStyle="1" w:styleId="WW8Num134z1">
    <w:name w:val="WW8Num134z1"/>
    <w:rsid w:val="00EF774B"/>
    <w:rPr>
      <w:rFonts w:ascii="Courier New" w:hAnsi="Courier New" w:cs="Courier New" w:hint="default"/>
    </w:rPr>
  </w:style>
  <w:style w:type="character" w:customStyle="1" w:styleId="WW8Num134z2">
    <w:name w:val="WW8Num134z2"/>
    <w:rsid w:val="00EF774B"/>
    <w:rPr>
      <w:rFonts w:ascii="Wingdings" w:hAnsi="Wingdings" w:hint="default"/>
    </w:rPr>
  </w:style>
  <w:style w:type="character" w:customStyle="1" w:styleId="affffff">
    <w:name w:val="ПодЗаголовок Знак Знак"/>
    <w:rsid w:val="00EF774B"/>
    <w:rPr>
      <w:rFonts w:ascii="Arial" w:hAnsi="Arial" w:cs="Arial" w:hint="default"/>
      <w:b/>
      <w:bCs/>
      <w:sz w:val="26"/>
      <w:szCs w:val="26"/>
    </w:rPr>
  </w:style>
  <w:style w:type="character" w:customStyle="1" w:styleId="spelle">
    <w:name w:val="spelle"/>
    <w:basedOn w:val="af8"/>
    <w:rsid w:val="00EF774B"/>
  </w:style>
  <w:style w:type="character" w:styleId="affffff0">
    <w:name w:val="Subtle Emphasis"/>
    <w:qFormat/>
    <w:rsid w:val="00EF774B"/>
    <w:rPr>
      <w:i/>
      <w:iCs/>
    </w:rPr>
  </w:style>
  <w:style w:type="character" w:styleId="affffff1">
    <w:name w:val="Intense Emphasis"/>
    <w:qFormat/>
    <w:rsid w:val="00EF774B"/>
    <w:rPr>
      <w:b/>
      <w:bCs/>
      <w:i/>
      <w:iCs/>
    </w:rPr>
  </w:style>
  <w:style w:type="character" w:styleId="affffff2">
    <w:name w:val="Subtle Reference"/>
    <w:qFormat/>
    <w:rsid w:val="00EF774B"/>
    <w:rPr>
      <w:smallCaps/>
    </w:rPr>
  </w:style>
  <w:style w:type="character" w:styleId="affffff3">
    <w:name w:val="Intense Reference"/>
    <w:qFormat/>
    <w:rsid w:val="00EF774B"/>
    <w:rPr>
      <w:b/>
      <w:bCs/>
      <w:smallCaps/>
    </w:rPr>
  </w:style>
  <w:style w:type="character" w:styleId="affffff4">
    <w:name w:val="Book Title"/>
    <w:qFormat/>
    <w:rsid w:val="00EF774B"/>
    <w:rPr>
      <w:i/>
      <w:iCs/>
      <w:smallCaps/>
      <w:spacing w:val="5"/>
    </w:rPr>
  </w:style>
  <w:style w:type="character" w:customStyle="1" w:styleId="apple-style-span">
    <w:name w:val="apple-style-span"/>
    <w:rsid w:val="00EF774B"/>
  </w:style>
  <w:style w:type="character" w:customStyle="1" w:styleId="WW8Num3z0">
    <w:name w:val="WW8Num3z0"/>
    <w:rsid w:val="00EF774B"/>
    <w:rPr>
      <w:rFonts w:ascii="Symbol" w:hAnsi="Symbol" w:cs="Times New Roman" w:hint="default"/>
    </w:rPr>
  </w:style>
  <w:style w:type="character" w:customStyle="1" w:styleId="WW8Num11z1">
    <w:name w:val="WW8Num11z1"/>
    <w:rsid w:val="00EF774B"/>
    <w:rPr>
      <w:rFonts w:ascii="OpenSymbol" w:eastAsia="OpenSymbol" w:hAnsi="OpenSymbol" w:hint="eastAsia"/>
    </w:rPr>
  </w:style>
  <w:style w:type="character" w:customStyle="1" w:styleId="WW8Num12z1">
    <w:name w:val="WW8Num12z1"/>
    <w:rsid w:val="00EF774B"/>
    <w:rPr>
      <w:rFonts w:ascii="OpenSymbol" w:eastAsia="OpenSymbol" w:hAnsi="OpenSymbol" w:hint="eastAsia"/>
    </w:rPr>
  </w:style>
  <w:style w:type="character" w:customStyle="1" w:styleId="WW8Num13z1">
    <w:name w:val="WW8Num13z1"/>
    <w:rsid w:val="00EF774B"/>
    <w:rPr>
      <w:rFonts w:ascii="OpenSymbol" w:eastAsia="OpenSymbol" w:hAnsi="OpenSymbol" w:hint="eastAsia"/>
    </w:rPr>
  </w:style>
  <w:style w:type="character" w:customStyle="1" w:styleId="WW8Num14z1">
    <w:name w:val="WW8Num14z1"/>
    <w:rsid w:val="00EF774B"/>
    <w:rPr>
      <w:rFonts w:ascii="OpenSymbol" w:eastAsia="OpenSymbol" w:hAnsi="OpenSymbol" w:hint="eastAsia"/>
    </w:rPr>
  </w:style>
  <w:style w:type="character" w:customStyle="1" w:styleId="WW-Absatz-Standardschriftart">
    <w:name w:val="WW-Absatz-Standardschriftart"/>
    <w:rsid w:val="00EF774B"/>
  </w:style>
  <w:style w:type="character" w:customStyle="1" w:styleId="WW-Absatz-Standardschriftart1">
    <w:name w:val="WW-Absatz-Standardschriftart1"/>
    <w:rsid w:val="00EF774B"/>
  </w:style>
  <w:style w:type="character" w:customStyle="1" w:styleId="affffff5">
    <w:name w:val="Символ нумерации"/>
    <w:rsid w:val="00EF774B"/>
  </w:style>
  <w:style w:type="character" w:customStyle="1" w:styleId="aacao120">
    <w:name w:val="aacao 12 Знак"/>
    <w:rsid w:val="00EF774B"/>
    <w:rPr>
      <w:sz w:val="24"/>
      <w:lang w:val="ru-RU" w:eastAsia="ar-SA" w:bidi="ar-SA"/>
    </w:rPr>
  </w:style>
  <w:style w:type="character" w:customStyle="1" w:styleId="s102">
    <w:name w:val="s_102"/>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f7"/>
    <w:uiPriority w:val="99"/>
    <w:rsid w:val="0064402B"/>
    <w:pPr>
      <w:overflowPunct w:val="0"/>
      <w:autoSpaceDE w:val="0"/>
      <w:autoSpaceDN w:val="0"/>
      <w:adjustRightInd w:val="0"/>
      <w:ind w:firstLine="851"/>
      <w:jc w:val="both"/>
      <w:textAlignment w:val="baseline"/>
    </w:pPr>
    <w:rPr>
      <w:sz w:val="28"/>
      <w:szCs w:val="20"/>
    </w:rPr>
  </w:style>
  <w:style w:type="paragraph" w:customStyle="1" w:styleId="2f7">
    <w:name w:val="Обычный2"/>
    <w:link w:val="Normal"/>
    <w:uiPriority w:val="99"/>
    <w:rsid w:val="00591FF2"/>
    <w:pPr>
      <w:widowControl w:val="0"/>
      <w:spacing w:before="280" w:line="300" w:lineRule="auto"/>
      <w:ind w:firstLine="700"/>
      <w:jc w:val="both"/>
    </w:pPr>
    <w:rPr>
      <w:snapToGrid w:val="0"/>
      <w:sz w:val="24"/>
    </w:rPr>
  </w:style>
  <w:style w:type="character" w:customStyle="1" w:styleId="Normal">
    <w:name w:val="Normal Знак"/>
    <w:link w:val="2f7"/>
    <w:uiPriority w:val="99"/>
    <w:rsid w:val="00591FF2"/>
    <w:rPr>
      <w:snapToGrid w:val="0"/>
      <w:sz w:val="24"/>
      <w:lang w:bidi="ar-SA"/>
    </w:rPr>
  </w:style>
  <w:style w:type="paragraph" w:customStyle="1" w:styleId="1fd">
    <w:name w:val="Текст1"/>
    <w:basedOn w:val="af7"/>
    <w:uiPriority w:val="99"/>
    <w:rsid w:val="0064628F"/>
    <w:pPr>
      <w:tabs>
        <w:tab w:val="left" w:pos="1701"/>
      </w:tabs>
      <w:suppressAutoHyphens/>
      <w:spacing w:before="80"/>
      <w:ind w:firstLine="852"/>
      <w:jc w:val="both"/>
    </w:pPr>
    <w:rPr>
      <w:rFonts w:eastAsia="SimSun" w:cs="Courier New"/>
      <w:sz w:val="28"/>
      <w:szCs w:val="20"/>
      <w:lang w:eastAsia="ar-SA"/>
    </w:rPr>
  </w:style>
  <w:style w:type="paragraph" w:customStyle="1" w:styleId="1fe">
    <w:name w:val="Моё Обычный 1"/>
    <w:basedOn w:val="af7"/>
    <w:link w:val="1ff"/>
    <w:uiPriority w:val="99"/>
    <w:qFormat/>
    <w:rsid w:val="006D33DF"/>
    <w:pPr>
      <w:spacing w:line="312" w:lineRule="auto"/>
      <w:jc w:val="both"/>
    </w:pPr>
  </w:style>
  <w:style w:type="character" w:customStyle="1" w:styleId="1ff">
    <w:name w:val="Моё Обычный 1 Знак"/>
    <w:link w:val="1fe"/>
    <w:uiPriority w:val="99"/>
    <w:rsid w:val="006D33DF"/>
    <w:rPr>
      <w:sz w:val="24"/>
      <w:szCs w:val="24"/>
    </w:rPr>
  </w:style>
  <w:style w:type="character" w:customStyle="1" w:styleId="grame">
    <w:name w:val="grame"/>
    <w:basedOn w:val="af8"/>
    <w:uiPriority w:val="99"/>
    <w:rsid w:val="006D33DF"/>
  </w:style>
  <w:style w:type="paragraph" w:customStyle="1" w:styleId="2f8">
    <w:name w:val="Моё Оглавление 2"/>
    <w:basedOn w:val="1f"/>
    <w:next w:val="af7"/>
    <w:uiPriority w:val="99"/>
    <w:qFormat/>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f0">
    <w:name w:val="Маркированный1 Знак"/>
    <w:link w:val="1ff1"/>
    <w:locked/>
    <w:rsid w:val="00170EA3"/>
    <w:rPr>
      <w:rFonts w:ascii="SimSun" w:eastAsia="SimSun" w:hAnsi="SimSun"/>
      <w:sz w:val="28"/>
      <w:lang w:val="ru-RU" w:eastAsia="ru-RU" w:bidi="ar-SA"/>
    </w:rPr>
  </w:style>
  <w:style w:type="paragraph" w:customStyle="1" w:styleId="1ff1">
    <w:name w:val="Маркированный1"/>
    <w:link w:val="1ff0"/>
    <w:rsid w:val="00170EA3"/>
    <w:pPr>
      <w:tabs>
        <w:tab w:val="left" w:pos="1247"/>
      </w:tabs>
      <w:spacing w:before="40"/>
      <w:jc w:val="both"/>
    </w:pPr>
    <w:rPr>
      <w:rFonts w:ascii="SimSun" w:eastAsia="SimSun" w:hAnsi="SimSun"/>
      <w:sz w:val="28"/>
    </w:rPr>
  </w:style>
  <w:style w:type="paragraph" w:customStyle="1" w:styleId="3c">
    <w:name w:val="Текст3"/>
    <w:basedOn w:val="32"/>
    <w:uiPriority w:val="99"/>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f6">
    <w:name w:val="Знак Знак"/>
    <w:uiPriority w:val="99"/>
    <w:locked/>
    <w:rsid w:val="00170EA3"/>
    <w:rPr>
      <w:rFonts w:ascii="SimSun" w:eastAsia="SimSun" w:hAnsi="SimSun"/>
      <w:lang w:val="ru-RU" w:eastAsia="ru-RU" w:bidi="ar-SA"/>
    </w:rPr>
  </w:style>
  <w:style w:type="character" w:customStyle="1" w:styleId="72">
    <w:name w:val="Знак7 Знак Знак"/>
    <w:locked/>
    <w:rsid w:val="0036423D"/>
    <w:rPr>
      <w:rFonts w:eastAsia="SimSun" w:cs="Courier New"/>
      <w:sz w:val="28"/>
      <w:lang w:val="ru-RU" w:eastAsia="ru-RU" w:bidi="ar-SA"/>
    </w:rPr>
  </w:style>
  <w:style w:type="paragraph" w:customStyle="1" w:styleId="47">
    <w:name w:val="Текст4"/>
    <w:basedOn w:val="40"/>
    <w:uiPriority w:val="99"/>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f7">
    <w:name w:val="Текст таблиц Знак"/>
    <w:link w:val="affffff8"/>
    <w:locked/>
    <w:rsid w:val="0036423D"/>
    <w:rPr>
      <w:rFonts w:ascii="SimSun" w:eastAsia="SimSun" w:hAnsi="SimSun"/>
      <w:sz w:val="24"/>
      <w:lang w:val="ru-RU" w:eastAsia="ru-RU" w:bidi="ar-SA"/>
    </w:rPr>
  </w:style>
  <w:style w:type="paragraph" w:customStyle="1" w:styleId="affffff8">
    <w:name w:val="Текст таблиц"/>
    <w:link w:val="affffff7"/>
    <w:rsid w:val="0036423D"/>
    <w:rPr>
      <w:rFonts w:ascii="SimSun" w:eastAsia="SimSun" w:hAnsi="SimSun"/>
      <w:sz w:val="24"/>
    </w:rPr>
  </w:style>
  <w:style w:type="paragraph" w:customStyle="1" w:styleId="a1">
    <w:name w:val="Приложение"/>
    <w:basedOn w:val="af7"/>
    <w:next w:val="afb"/>
    <w:uiPriority w:val="99"/>
    <w:rsid w:val="005E2FDD"/>
    <w:pPr>
      <w:pageBreakBefore/>
      <w:numPr>
        <w:numId w:val="9"/>
      </w:numPr>
      <w:suppressAutoHyphens/>
      <w:spacing w:after="120"/>
      <w:ind w:right="567"/>
      <w:jc w:val="center"/>
    </w:pPr>
    <w:rPr>
      <w:rFonts w:eastAsia="SimSun"/>
      <w:sz w:val="28"/>
      <w:szCs w:val="20"/>
    </w:rPr>
  </w:style>
  <w:style w:type="paragraph" w:customStyle="1" w:styleId="a2">
    <w:name w:val="Глава Прил"/>
    <w:basedOn w:val="af7"/>
    <w:uiPriority w:val="99"/>
    <w:rsid w:val="005E2FDD"/>
    <w:pPr>
      <w:keepNext/>
      <w:keepLines/>
      <w:numPr>
        <w:ilvl w:val="1"/>
        <w:numId w:val="9"/>
      </w:numPr>
      <w:tabs>
        <w:tab w:val="left" w:pos="1701"/>
      </w:tabs>
      <w:spacing w:before="120" w:after="120"/>
      <w:ind w:left="1702" w:hanging="851"/>
    </w:pPr>
    <w:rPr>
      <w:rFonts w:eastAsia="SimSun"/>
      <w:sz w:val="28"/>
      <w:szCs w:val="20"/>
    </w:rPr>
  </w:style>
  <w:style w:type="paragraph" w:customStyle="1" w:styleId="af5">
    <w:name w:val="МаркТабл"/>
    <w:uiPriority w:val="99"/>
    <w:rsid w:val="00206DA2"/>
    <w:pPr>
      <w:numPr>
        <w:numId w:val="10"/>
      </w:numPr>
      <w:tabs>
        <w:tab w:val="left" w:pos="680"/>
      </w:tabs>
    </w:pPr>
    <w:rPr>
      <w:rFonts w:eastAsia="SimSun"/>
      <w:sz w:val="24"/>
    </w:rPr>
  </w:style>
  <w:style w:type="character" w:styleId="affffff9">
    <w:name w:val="page number"/>
    <w:basedOn w:val="af8"/>
    <w:rsid w:val="00D43303"/>
  </w:style>
  <w:style w:type="character" w:customStyle="1" w:styleId="PlainTextChar">
    <w:name w:val="Plain Text Char"/>
    <w:aliases w:val="Знак7 Char"/>
    <w:locked/>
    <w:rsid w:val="00A90753"/>
    <w:rPr>
      <w:rFonts w:cs="Courier New"/>
      <w:sz w:val="28"/>
    </w:rPr>
  </w:style>
  <w:style w:type="character" w:styleId="affffffa">
    <w:name w:val="Strong"/>
    <w:uiPriority w:val="99"/>
    <w:qFormat/>
    <w:rsid w:val="00942445"/>
    <w:rPr>
      <w:b/>
      <w:bCs/>
    </w:rPr>
  </w:style>
  <w:style w:type="paragraph" w:customStyle="1" w:styleId="affffffb">
    <w:name w:val="Прг_КАЭС Знак"/>
    <w:autoRedefine/>
    <w:uiPriority w:val="99"/>
    <w:rsid w:val="00B50DBB"/>
    <w:pPr>
      <w:spacing w:line="252" w:lineRule="auto"/>
    </w:pPr>
    <w:rPr>
      <w:rFonts w:eastAsia="SimSun"/>
      <w:sz w:val="28"/>
    </w:rPr>
  </w:style>
  <w:style w:type="paragraph" w:customStyle="1" w:styleId="1ff2">
    <w:name w:val="Знак Знак Знак1"/>
    <w:basedOn w:val="af7"/>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2">
    <w:name w:val="Текст2"/>
    <w:basedOn w:val="29"/>
    <w:uiPriority w:val="99"/>
    <w:rsid w:val="00B50DBB"/>
    <w:pPr>
      <w:numPr>
        <w:ilvl w:val="1"/>
        <w:numId w:val="1"/>
      </w:numPr>
      <w:tabs>
        <w:tab w:val="num" w:pos="1701"/>
      </w:tabs>
      <w:spacing w:before="80" w:line="252" w:lineRule="auto"/>
      <w:ind w:left="0" w:firstLine="851"/>
      <w:jc w:val="both"/>
    </w:pPr>
    <w:rPr>
      <w:rFonts w:eastAsia="SimSun"/>
      <w:smallCaps w:val="0"/>
    </w:rPr>
  </w:style>
  <w:style w:type="paragraph" w:styleId="a">
    <w:name w:val="List Number"/>
    <w:basedOn w:val="af7"/>
    <w:uiPriority w:val="99"/>
    <w:rsid w:val="00B50DBB"/>
    <w:pPr>
      <w:numPr>
        <w:numId w:val="13"/>
      </w:numPr>
      <w:tabs>
        <w:tab w:val="clear" w:pos="360"/>
        <w:tab w:val="num" w:pos="1440"/>
      </w:tabs>
      <w:ind w:left="1440"/>
    </w:pPr>
    <w:rPr>
      <w:rFonts w:eastAsia="SimSun"/>
    </w:rPr>
  </w:style>
  <w:style w:type="paragraph" w:customStyle="1" w:styleId="affffffc">
    <w:name w:val="Наименование"/>
    <w:basedOn w:val="affffffb"/>
    <w:next w:val="af7"/>
    <w:uiPriority w:val="99"/>
    <w:rsid w:val="00B50DBB"/>
    <w:pPr>
      <w:pageBreakBefore/>
      <w:suppressAutoHyphens/>
      <w:spacing w:after="240"/>
      <w:ind w:left="567" w:right="567"/>
      <w:jc w:val="center"/>
    </w:pPr>
    <w:rPr>
      <w:caps/>
    </w:rPr>
  </w:style>
  <w:style w:type="paragraph" w:customStyle="1" w:styleId="a7">
    <w:name w:val="МаркированныйА"/>
    <w:basedOn w:val="affffffb"/>
    <w:uiPriority w:val="99"/>
    <w:rsid w:val="00B50DBB"/>
    <w:pPr>
      <w:numPr>
        <w:ilvl w:val="1"/>
        <w:numId w:val="11"/>
      </w:numPr>
      <w:tabs>
        <w:tab w:val="clear" w:pos="1440"/>
        <w:tab w:val="num" w:pos="1418"/>
      </w:tabs>
      <w:spacing w:before="40" w:line="240" w:lineRule="auto"/>
      <w:ind w:left="1418" w:hanging="567"/>
      <w:jc w:val="both"/>
    </w:pPr>
  </w:style>
  <w:style w:type="paragraph" w:customStyle="1" w:styleId="2">
    <w:name w:val="Маркированный2"/>
    <w:uiPriority w:val="99"/>
    <w:rsid w:val="00B50DBB"/>
    <w:pPr>
      <w:numPr>
        <w:numId w:val="12"/>
      </w:numPr>
      <w:tabs>
        <w:tab w:val="clear" w:pos="1440"/>
        <w:tab w:val="left" w:pos="1814"/>
      </w:tabs>
      <w:ind w:left="1815" w:hanging="397"/>
      <w:jc w:val="both"/>
    </w:pPr>
    <w:rPr>
      <w:rFonts w:eastAsia="SimSun"/>
      <w:sz w:val="24"/>
    </w:rPr>
  </w:style>
  <w:style w:type="paragraph" w:customStyle="1" w:styleId="affffffd">
    <w:name w:val="Стиль Текст таблиц + по центру"/>
    <w:basedOn w:val="affffff8"/>
    <w:uiPriority w:val="99"/>
    <w:rsid w:val="00B50DBB"/>
    <w:pPr>
      <w:jc w:val="center"/>
    </w:pPr>
    <w:rPr>
      <w:rFonts w:ascii="Times New Roman" w:hAnsi="Times New Roman"/>
    </w:rPr>
  </w:style>
  <w:style w:type="paragraph" w:customStyle="1" w:styleId="affffffe">
    <w:name w:val="Стиль Название объекта + По правому краю"/>
    <w:uiPriority w:val="99"/>
    <w:rsid w:val="00B50DBB"/>
    <w:pPr>
      <w:keepNext/>
      <w:spacing w:before="120" w:after="120"/>
      <w:jc w:val="right"/>
    </w:pPr>
    <w:rPr>
      <w:bCs/>
      <w:sz w:val="24"/>
    </w:rPr>
  </w:style>
  <w:style w:type="paragraph" w:styleId="2f9">
    <w:name w:val="Body Text Indent 2"/>
    <w:basedOn w:val="af7"/>
    <w:link w:val="213"/>
    <w:uiPriority w:val="99"/>
    <w:rsid w:val="00B50DBB"/>
    <w:pPr>
      <w:spacing w:after="120" w:line="480" w:lineRule="auto"/>
      <w:ind w:left="283"/>
    </w:pPr>
    <w:rPr>
      <w:rFonts w:eastAsia="SimSun"/>
    </w:rPr>
  </w:style>
  <w:style w:type="character" w:customStyle="1" w:styleId="213">
    <w:name w:val="Основной текст с отступом 2 Знак1"/>
    <w:link w:val="2f9"/>
    <w:rsid w:val="00B50DBB"/>
    <w:rPr>
      <w:rFonts w:eastAsia="SimSun"/>
      <w:sz w:val="24"/>
      <w:szCs w:val="24"/>
    </w:rPr>
  </w:style>
  <w:style w:type="paragraph" w:styleId="afffffff">
    <w:name w:val="Normal Indent"/>
    <w:basedOn w:val="af7"/>
    <w:link w:val="afffffff0"/>
    <w:rsid w:val="00B50DBB"/>
    <w:pPr>
      <w:ind w:left="720"/>
      <w:jc w:val="both"/>
    </w:pPr>
    <w:rPr>
      <w:szCs w:val="20"/>
      <w:lang w:val="en-US" w:eastAsia="en-US"/>
    </w:rPr>
  </w:style>
  <w:style w:type="paragraph" w:styleId="26">
    <w:name w:val="List Bullet 2"/>
    <w:basedOn w:val="af7"/>
    <w:autoRedefine/>
    <w:uiPriority w:val="99"/>
    <w:rsid w:val="00B50DBB"/>
    <w:pPr>
      <w:numPr>
        <w:numId w:val="14"/>
      </w:numPr>
      <w:ind w:left="357" w:hanging="357"/>
    </w:pPr>
    <w:rPr>
      <w:szCs w:val="20"/>
      <w:lang w:val="en-GB" w:eastAsia="en-US"/>
    </w:rPr>
  </w:style>
  <w:style w:type="paragraph" w:customStyle="1" w:styleId="Body">
    <w:name w:val="Body"/>
    <w:uiPriority w:val="99"/>
    <w:rsid w:val="00B50DBB"/>
    <w:pPr>
      <w:spacing w:after="240"/>
    </w:pPr>
    <w:rPr>
      <w:rFonts w:ascii="Helvetica" w:eastAsia="Helvetica" w:hAnsi="Helvetica"/>
      <w:color w:val="000000"/>
      <w:sz w:val="24"/>
      <w:u w:color="000000"/>
      <w:lang w:val="en-US"/>
    </w:rPr>
  </w:style>
  <w:style w:type="paragraph" w:customStyle="1" w:styleId="130">
    <w:name w:val="Обычный 13"/>
    <w:basedOn w:val="af7"/>
    <w:link w:val="135"/>
    <w:rsid w:val="00B50DBB"/>
    <w:pPr>
      <w:keepNext/>
      <w:suppressLineNumbers/>
      <w:tabs>
        <w:tab w:val="left" w:pos="6804"/>
        <w:tab w:val="left" w:pos="6946"/>
        <w:tab w:val="left" w:leader="dot" w:pos="9356"/>
      </w:tabs>
      <w:suppressAutoHyphens/>
      <w:spacing w:before="60"/>
      <w:ind w:firstLine="567"/>
      <w:jc w:val="both"/>
    </w:pPr>
    <w:rPr>
      <w:rFonts w:eastAsia="SimSun"/>
      <w:sz w:val="26"/>
      <w:szCs w:val="26"/>
    </w:rPr>
  </w:style>
  <w:style w:type="character" w:customStyle="1" w:styleId="135">
    <w:name w:val="Обычный 13 Знак5"/>
    <w:link w:val="130"/>
    <w:rsid w:val="00B50DBB"/>
    <w:rPr>
      <w:rFonts w:eastAsia="SimSun"/>
      <w:sz w:val="26"/>
      <w:szCs w:val="26"/>
    </w:rPr>
  </w:style>
  <w:style w:type="paragraph" w:customStyle="1" w:styleId="af2">
    <w:name w:val="заголовок табл"/>
    <w:basedOn w:val="af7"/>
    <w:link w:val="afffffff1"/>
    <w:uiPriority w:val="99"/>
    <w:rsid w:val="00B50DBB"/>
    <w:pPr>
      <w:keepNext/>
      <w:numPr>
        <w:numId w:val="15"/>
      </w:numPr>
      <w:suppressLineNumbers/>
      <w:tabs>
        <w:tab w:val="left" w:leader="dot" w:pos="9356"/>
      </w:tabs>
      <w:suppressAutoHyphens/>
      <w:spacing w:before="120" w:after="120"/>
      <w:jc w:val="center"/>
    </w:pPr>
    <w:rPr>
      <w:b/>
      <w:bCs/>
    </w:rPr>
  </w:style>
  <w:style w:type="character" w:customStyle="1" w:styleId="afffffff1">
    <w:name w:val="заголовок табл Знак Знак"/>
    <w:link w:val="af2"/>
    <w:uiPriority w:val="99"/>
    <w:rsid w:val="00B50DBB"/>
    <w:rPr>
      <w:b/>
      <w:bCs/>
      <w:sz w:val="24"/>
      <w:szCs w:val="24"/>
    </w:rPr>
  </w:style>
  <w:style w:type="paragraph" w:customStyle="1" w:styleId="131">
    <w:name w:val="Обычный 13 Знак Знак"/>
    <w:basedOn w:val="af7"/>
    <w:link w:val="132"/>
    <w:rsid w:val="00B50DBB"/>
    <w:pPr>
      <w:keepNext/>
      <w:suppressLineNumbers/>
      <w:tabs>
        <w:tab w:val="left" w:leader="dot" w:pos="9356"/>
      </w:tabs>
      <w:suppressAutoHyphens/>
      <w:jc w:val="both"/>
    </w:pPr>
    <w:rPr>
      <w:rFonts w:eastAsia="SimSun"/>
      <w:sz w:val="26"/>
      <w:szCs w:val="26"/>
    </w:rPr>
  </w:style>
  <w:style w:type="character" w:customStyle="1" w:styleId="132">
    <w:name w:val="Обычный 13 Знак Знак Знак"/>
    <w:link w:val="131"/>
    <w:rsid w:val="00B50DBB"/>
    <w:rPr>
      <w:rFonts w:eastAsia="SimSun"/>
      <w:sz w:val="26"/>
      <w:szCs w:val="26"/>
    </w:rPr>
  </w:style>
  <w:style w:type="character" w:customStyle="1" w:styleId="leftmenutitle">
    <w:name w:val="leftmenutitle"/>
    <w:rsid w:val="00B50DBB"/>
  </w:style>
  <w:style w:type="character" w:customStyle="1" w:styleId="mainup">
    <w:name w:val="mainup"/>
    <w:rsid w:val="00B50DBB"/>
  </w:style>
  <w:style w:type="paragraph" w:customStyle="1" w:styleId="citata">
    <w:name w:val="citata"/>
    <w:basedOn w:val="af7"/>
    <w:uiPriority w:val="99"/>
    <w:rsid w:val="00B50DBB"/>
    <w:pPr>
      <w:spacing w:before="100" w:beforeAutospacing="1" w:after="100" w:afterAutospacing="1"/>
    </w:pPr>
  </w:style>
  <w:style w:type="character" w:customStyle="1" w:styleId="150">
    <w:name w:val="Знак Знак15"/>
    <w:uiPriority w:val="99"/>
    <w:rsid w:val="00B50DBB"/>
    <w:rPr>
      <w:rFonts w:ascii="Consolas" w:hAnsi="Consolas" w:cs="Consolas"/>
      <w:sz w:val="21"/>
      <w:szCs w:val="21"/>
    </w:rPr>
  </w:style>
  <w:style w:type="paragraph" w:customStyle="1" w:styleId="news-item">
    <w:name w:val="news-item"/>
    <w:basedOn w:val="af7"/>
    <w:uiPriority w:val="99"/>
    <w:rsid w:val="00B50DBB"/>
    <w:pPr>
      <w:spacing w:before="100" w:beforeAutospacing="1" w:after="100" w:afterAutospacing="1"/>
    </w:pPr>
  </w:style>
  <w:style w:type="paragraph" w:customStyle="1" w:styleId="116">
    <w:name w:val="Знак Знак11 Знак Знак Знак Знак"/>
    <w:basedOn w:val="af7"/>
    <w:uiPriority w:val="99"/>
    <w:rsid w:val="00B50DBB"/>
    <w:pPr>
      <w:spacing w:before="100" w:beforeAutospacing="1" w:after="100" w:afterAutospacing="1"/>
    </w:pPr>
    <w:rPr>
      <w:rFonts w:ascii="Tahoma" w:hAnsi="Tahoma" w:cs="Tahoma"/>
      <w:sz w:val="20"/>
      <w:szCs w:val="20"/>
      <w:lang w:val="en-US" w:eastAsia="en-US"/>
    </w:rPr>
  </w:style>
  <w:style w:type="character" w:customStyle="1" w:styleId="102">
    <w:name w:val="Знак Знак10"/>
    <w:rsid w:val="00B50DBB"/>
    <w:rPr>
      <w:rFonts w:ascii="Consolas" w:hAnsi="Consolas" w:cs="Consolas"/>
      <w:sz w:val="21"/>
      <w:szCs w:val="21"/>
    </w:rPr>
  </w:style>
  <w:style w:type="character" w:customStyle="1" w:styleId="mw-headline">
    <w:name w:val="mw-headline"/>
    <w:rsid w:val="00B50DBB"/>
  </w:style>
  <w:style w:type="character" w:customStyle="1" w:styleId="editsection">
    <w:name w:val="editsection"/>
    <w:rsid w:val="00B50DBB"/>
  </w:style>
  <w:style w:type="paragraph" w:customStyle="1" w:styleId="3101221">
    <w:name w:val="Стиль Оглавление 3 + Слева:  101 см Выступ:  221 см"/>
    <w:basedOn w:val="34"/>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4"/>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rsid w:val="00B50DBB"/>
  </w:style>
  <w:style w:type="paragraph" w:customStyle="1" w:styleId="font5">
    <w:name w:val="font5"/>
    <w:basedOn w:val="af7"/>
    <w:uiPriority w:val="99"/>
    <w:rsid w:val="00B50DBB"/>
    <w:pPr>
      <w:spacing w:before="100" w:beforeAutospacing="1" w:after="100" w:afterAutospacing="1"/>
    </w:pPr>
    <w:rPr>
      <w:color w:val="000000"/>
      <w:sz w:val="16"/>
      <w:szCs w:val="16"/>
    </w:rPr>
  </w:style>
  <w:style w:type="paragraph" w:customStyle="1" w:styleId="font6">
    <w:name w:val="font6"/>
    <w:basedOn w:val="af7"/>
    <w:uiPriority w:val="99"/>
    <w:rsid w:val="00B50DBB"/>
    <w:pPr>
      <w:spacing w:before="100" w:beforeAutospacing="1" w:after="100" w:afterAutospacing="1"/>
    </w:pPr>
    <w:rPr>
      <w:color w:val="000000"/>
      <w:sz w:val="20"/>
      <w:szCs w:val="20"/>
    </w:rPr>
  </w:style>
  <w:style w:type="paragraph" w:customStyle="1" w:styleId="afffffff2">
    <w:name w:val="Редак"/>
    <w:basedOn w:val="1fe"/>
    <w:uiPriority w:val="99"/>
    <w:qFormat/>
    <w:rsid w:val="00F307B9"/>
    <w:pPr>
      <w:ind w:firstLine="0"/>
    </w:pPr>
  </w:style>
  <w:style w:type="paragraph" w:customStyle="1" w:styleId="xl838">
    <w:name w:val="xl838"/>
    <w:basedOn w:val="af7"/>
    <w:uiPriority w:val="99"/>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f7"/>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f7"/>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f3">
    <w:name w:val="Абзац"/>
    <w:link w:val="afffffff4"/>
    <w:uiPriority w:val="99"/>
    <w:rsid w:val="00E23BEA"/>
    <w:pPr>
      <w:spacing w:before="120" w:after="60"/>
      <w:ind w:firstLine="567"/>
      <w:jc w:val="both"/>
    </w:pPr>
    <w:rPr>
      <w:sz w:val="24"/>
      <w:szCs w:val="24"/>
    </w:rPr>
  </w:style>
  <w:style w:type="character" w:customStyle="1" w:styleId="afffffff4">
    <w:name w:val="Абзац Знак"/>
    <w:basedOn w:val="af8"/>
    <w:link w:val="afffffff3"/>
    <w:uiPriority w:val="99"/>
    <w:locked/>
    <w:rsid w:val="00E23BEA"/>
    <w:rPr>
      <w:sz w:val="24"/>
      <w:szCs w:val="24"/>
    </w:rPr>
  </w:style>
  <w:style w:type="paragraph" w:customStyle="1" w:styleId="afffffff5">
    <w:name w:val="внутри таблиц"/>
    <w:basedOn w:val="af7"/>
    <w:link w:val="afffffff6"/>
    <w:qFormat/>
    <w:rsid w:val="000B4FF8"/>
    <w:pPr>
      <w:spacing w:line="240" w:lineRule="auto"/>
      <w:ind w:firstLine="0"/>
      <w:jc w:val="center"/>
    </w:pPr>
    <w:rPr>
      <w:rFonts w:eastAsiaTheme="minorEastAsia"/>
      <w:sz w:val="20"/>
      <w:szCs w:val="28"/>
      <w:lang w:eastAsia="en-US"/>
    </w:rPr>
  </w:style>
  <w:style w:type="character" w:customStyle="1" w:styleId="afffffff6">
    <w:name w:val="внутри таблиц Знак"/>
    <w:link w:val="afffffff5"/>
    <w:locked/>
    <w:rsid w:val="000B4FF8"/>
    <w:rPr>
      <w:rFonts w:eastAsiaTheme="minorEastAsia"/>
      <w:szCs w:val="28"/>
      <w:lang w:eastAsia="en-US"/>
    </w:rPr>
  </w:style>
  <w:style w:type="paragraph" w:customStyle="1" w:styleId="a9">
    <w:name w:val="Списки"/>
    <w:basedOn w:val="af7"/>
    <w:link w:val="afffffff7"/>
    <w:qFormat/>
    <w:rsid w:val="00E23BEA"/>
    <w:pPr>
      <w:widowControl w:val="0"/>
      <w:numPr>
        <w:numId w:val="17"/>
      </w:numPr>
      <w:autoSpaceDE w:val="0"/>
      <w:autoSpaceDN w:val="0"/>
      <w:adjustRightInd w:val="0"/>
      <w:jc w:val="both"/>
    </w:pPr>
  </w:style>
  <w:style w:type="character" w:customStyle="1" w:styleId="afffffff7">
    <w:name w:val="Списки Знак"/>
    <w:basedOn w:val="af8"/>
    <w:link w:val="a9"/>
    <w:rsid w:val="00E23BEA"/>
    <w:rPr>
      <w:sz w:val="24"/>
      <w:szCs w:val="24"/>
    </w:rPr>
  </w:style>
  <w:style w:type="character" w:customStyle="1" w:styleId="afe">
    <w:name w:val="Схема документа Знак"/>
    <w:basedOn w:val="af8"/>
    <w:link w:val="afd"/>
    <w:uiPriority w:val="99"/>
    <w:locked/>
    <w:rsid w:val="00E23BEA"/>
    <w:rPr>
      <w:rFonts w:ascii="Tahoma" w:hAnsi="Tahoma" w:cs="Tahoma"/>
      <w:shd w:val="clear" w:color="auto" w:fill="000080"/>
    </w:rPr>
  </w:style>
  <w:style w:type="paragraph" w:customStyle="1" w:styleId="1ff3">
    <w:name w:val="Абзац списка1"/>
    <w:basedOn w:val="af7"/>
    <w:uiPriority w:val="99"/>
    <w:qFormat/>
    <w:rsid w:val="00E23BEA"/>
    <w:pPr>
      <w:spacing w:after="200" w:line="276" w:lineRule="auto"/>
      <w:ind w:left="720"/>
    </w:pPr>
    <w:rPr>
      <w:rFonts w:ascii="Calibri" w:hAnsi="Calibri" w:cs="Calibri"/>
      <w:sz w:val="22"/>
      <w:szCs w:val="22"/>
    </w:rPr>
  </w:style>
  <w:style w:type="character" w:customStyle="1" w:styleId="aff5">
    <w:name w:val="Текст примечания Знак"/>
    <w:basedOn w:val="af8"/>
    <w:link w:val="aff4"/>
    <w:uiPriority w:val="99"/>
    <w:locked/>
    <w:rsid w:val="00E23BEA"/>
  </w:style>
  <w:style w:type="character" w:customStyle="1" w:styleId="aff7">
    <w:name w:val="Тема примечания Знак"/>
    <w:basedOn w:val="aff5"/>
    <w:link w:val="aff6"/>
    <w:uiPriority w:val="99"/>
    <w:locked/>
    <w:rsid w:val="00E23BEA"/>
    <w:rPr>
      <w:b/>
      <w:bCs/>
    </w:rPr>
  </w:style>
  <w:style w:type="character" w:customStyle="1" w:styleId="HTMLPreformattedChar">
    <w:name w:val="HTML Preformatted Char"/>
    <w:uiPriority w:val="99"/>
    <w:locked/>
    <w:rsid w:val="00E23BEA"/>
    <w:rPr>
      <w:rFonts w:ascii="Courier New" w:hAnsi="Courier New"/>
      <w:lang w:val="ru-RU" w:eastAsia="ru-RU"/>
    </w:rPr>
  </w:style>
  <w:style w:type="character" w:customStyle="1" w:styleId="FootnoteTextChar">
    <w:name w:val="Footnote Text Char"/>
    <w:aliases w:val="Table_Footnote_last Знак Char,Table_Footnote_last Знак Знак Char,Table_Footnote_last Char"/>
    <w:uiPriority w:val="99"/>
    <w:locked/>
    <w:rsid w:val="00E23BEA"/>
    <w:rPr>
      <w:rFonts w:ascii="TimesET" w:hAnsi="TimesET"/>
      <w:kern w:val="24"/>
    </w:rPr>
  </w:style>
  <w:style w:type="character" w:customStyle="1" w:styleId="HeaderChar">
    <w:name w:val="Header Char"/>
    <w:uiPriority w:val="99"/>
    <w:locked/>
    <w:rsid w:val="00E23BEA"/>
    <w:rPr>
      <w:rFonts w:ascii="Cambria" w:hAnsi="Cambria"/>
      <w:lang w:val="en-US" w:eastAsia="ar-SA" w:bidi="ar-SA"/>
    </w:rPr>
  </w:style>
  <w:style w:type="character" w:customStyle="1" w:styleId="FooterChar">
    <w:name w:val="Footer Char"/>
    <w:uiPriority w:val="99"/>
    <w:locked/>
    <w:rsid w:val="00E23BEA"/>
    <w:rPr>
      <w:rFonts w:ascii="Cambria" w:hAnsi="Cambria"/>
      <w:sz w:val="24"/>
      <w:lang w:val="ru-RU" w:eastAsia="ar-SA" w:bidi="ar-SA"/>
    </w:rPr>
  </w:style>
  <w:style w:type="character" w:customStyle="1" w:styleId="EndnoteTextChar">
    <w:name w:val="Endnote Text Char"/>
    <w:uiPriority w:val="99"/>
    <w:locked/>
    <w:rsid w:val="00E23BEA"/>
  </w:style>
  <w:style w:type="character" w:customStyle="1" w:styleId="TitleChar">
    <w:name w:val="Title Char"/>
    <w:uiPriority w:val="99"/>
    <w:locked/>
    <w:rsid w:val="00E23BEA"/>
    <w:rPr>
      <w:smallCaps/>
      <w:sz w:val="52"/>
    </w:rPr>
  </w:style>
  <w:style w:type="character" w:customStyle="1" w:styleId="BodyTextIndentChar">
    <w:name w:val="Body Text Indent Char"/>
    <w:uiPriority w:val="99"/>
    <w:locked/>
    <w:rsid w:val="00E23BEA"/>
    <w:rPr>
      <w:rFonts w:ascii="Cambria" w:hAnsi="Cambria"/>
      <w:sz w:val="24"/>
      <w:lang w:val="ru-RU" w:eastAsia="ar-SA" w:bidi="ar-SA"/>
    </w:rPr>
  </w:style>
  <w:style w:type="character" w:customStyle="1" w:styleId="MessageHeaderChar">
    <w:name w:val="Message Header Char"/>
    <w:uiPriority w:val="99"/>
    <w:locked/>
    <w:rsid w:val="00E23BEA"/>
    <w:rPr>
      <w:rFonts w:ascii="Arial" w:hAnsi="Arial"/>
      <w:sz w:val="22"/>
    </w:rPr>
  </w:style>
  <w:style w:type="character" w:customStyle="1" w:styleId="SubtitleChar">
    <w:name w:val="Subtitle Char"/>
    <w:uiPriority w:val="99"/>
    <w:locked/>
    <w:rsid w:val="00E23BEA"/>
    <w:rPr>
      <w:rFonts w:ascii="Arial" w:hAnsi="Arial"/>
      <w:b/>
      <w:sz w:val="28"/>
      <w:lang w:val="ru-RU" w:eastAsia="ru-RU"/>
    </w:rPr>
  </w:style>
  <w:style w:type="character" w:customStyle="1" w:styleId="211">
    <w:name w:val="Основной текст 2 Знак1"/>
    <w:basedOn w:val="af8"/>
    <w:link w:val="2e"/>
    <w:uiPriority w:val="99"/>
    <w:locked/>
    <w:rsid w:val="00E23BEA"/>
    <w:rPr>
      <w:rFonts w:ascii="Cambria" w:hAnsi="Cambria"/>
      <w:sz w:val="26"/>
      <w:szCs w:val="26"/>
    </w:rPr>
  </w:style>
  <w:style w:type="character" w:customStyle="1" w:styleId="BodyText3Char">
    <w:name w:val="Body Text 3 Char"/>
    <w:uiPriority w:val="99"/>
    <w:locked/>
    <w:rsid w:val="00E23BEA"/>
    <w:rPr>
      <w:rFonts w:ascii="Cambria" w:hAnsi="Cambria"/>
      <w:sz w:val="16"/>
    </w:rPr>
  </w:style>
  <w:style w:type="character" w:customStyle="1" w:styleId="BodyTextIndent3Char">
    <w:name w:val="Body Text Indent 3 Char"/>
    <w:uiPriority w:val="99"/>
    <w:locked/>
    <w:rsid w:val="00E23BEA"/>
    <w:rPr>
      <w:rFonts w:ascii="Cambria" w:hAnsi="Cambria"/>
      <w:sz w:val="16"/>
      <w:lang w:eastAsia="ar-SA" w:bidi="ar-SA"/>
    </w:rPr>
  </w:style>
  <w:style w:type="character" w:customStyle="1" w:styleId="QuoteChar">
    <w:name w:val="Quote Char"/>
    <w:link w:val="214"/>
    <w:uiPriority w:val="99"/>
    <w:locked/>
    <w:rsid w:val="00E23BEA"/>
    <w:rPr>
      <w:rFonts w:ascii="Cambria" w:hAnsi="Cambria"/>
      <w:i/>
    </w:rPr>
  </w:style>
  <w:style w:type="character" w:customStyle="1" w:styleId="IntenseQuoteChar">
    <w:name w:val="Intense Quote Char"/>
    <w:link w:val="1ff4"/>
    <w:uiPriority w:val="99"/>
    <w:locked/>
    <w:rsid w:val="00E23BEA"/>
    <w:rPr>
      <w:rFonts w:ascii="Cambria" w:hAnsi="Cambria"/>
      <w:i/>
    </w:rPr>
  </w:style>
  <w:style w:type="paragraph" w:customStyle="1" w:styleId="222">
    <w:name w:val="Основной текст 22"/>
    <w:basedOn w:val="af7"/>
    <w:uiPriority w:val="99"/>
    <w:rsid w:val="00E23BEA"/>
    <w:pPr>
      <w:overflowPunct w:val="0"/>
      <w:autoSpaceDE w:val="0"/>
      <w:autoSpaceDN w:val="0"/>
      <w:adjustRightInd w:val="0"/>
      <w:ind w:firstLine="851"/>
      <w:jc w:val="both"/>
      <w:textAlignment w:val="baseline"/>
    </w:pPr>
    <w:rPr>
      <w:sz w:val="28"/>
      <w:szCs w:val="20"/>
    </w:rPr>
  </w:style>
  <w:style w:type="paragraph" w:customStyle="1" w:styleId="2fa">
    <w:name w:val="Обычный2"/>
    <w:uiPriority w:val="99"/>
    <w:rsid w:val="00E23BEA"/>
    <w:pPr>
      <w:widowControl w:val="0"/>
      <w:spacing w:before="280" w:line="300" w:lineRule="auto"/>
      <w:ind w:firstLine="700"/>
      <w:jc w:val="both"/>
    </w:pPr>
    <w:rPr>
      <w:sz w:val="24"/>
      <w:szCs w:val="22"/>
    </w:rPr>
  </w:style>
  <w:style w:type="character" w:customStyle="1" w:styleId="PlainTextChar2">
    <w:name w:val="Plain Text Char2"/>
    <w:aliases w:val="Знак7 Char2"/>
    <w:uiPriority w:val="99"/>
    <w:locked/>
    <w:rsid w:val="00E23BEA"/>
    <w:rPr>
      <w:sz w:val="28"/>
    </w:rPr>
  </w:style>
  <w:style w:type="character" w:customStyle="1" w:styleId="151">
    <w:name w:val="Знак Знак15"/>
    <w:rsid w:val="00E23BEA"/>
    <w:rPr>
      <w:rFonts w:ascii="Consolas" w:hAnsi="Consolas"/>
      <w:sz w:val="21"/>
    </w:rPr>
  </w:style>
  <w:style w:type="character" w:customStyle="1" w:styleId="103">
    <w:name w:val="Знак Знак10"/>
    <w:rsid w:val="00E23BEA"/>
    <w:rPr>
      <w:rFonts w:ascii="Consolas" w:hAnsi="Consolas"/>
      <w:sz w:val="21"/>
    </w:rPr>
  </w:style>
  <w:style w:type="character" w:customStyle="1" w:styleId="afffffff8">
    <w:name w:val="Текст_Желтый"/>
    <w:basedOn w:val="af8"/>
    <w:uiPriority w:val="99"/>
    <w:rsid w:val="00E23BEA"/>
    <w:rPr>
      <w:rFonts w:cs="Times New Roman"/>
      <w:color w:val="auto"/>
      <w:shd w:val="clear" w:color="auto" w:fill="FFFF00"/>
    </w:rPr>
  </w:style>
  <w:style w:type="paragraph" w:customStyle="1" w:styleId="afffffff9">
    <w:name w:val="Таблица_название_таблицы"/>
    <w:next w:val="afffffff3"/>
    <w:link w:val="afffffffa"/>
    <w:uiPriority w:val="99"/>
    <w:rsid w:val="00E23BEA"/>
    <w:pPr>
      <w:keepNext/>
      <w:spacing w:after="120"/>
      <w:jc w:val="center"/>
    </w:pPr>
    <w:rPr>
      <w:sz w:val="24"/>
      <w:szCs w:val="24"/>
    </w:rPr>
  </w:style>
  <w:style w:type="character" w:customStyle="1" w:styleId="afffffffa">
    <w:name w:val="Таблица_название_таблицы Знак"/>
    <w:basedOn w:val="af8"/>
    <w:link w:val="afffffff9"/>
    <w:uiPriority w:val="99"/>
    <w:locked/>
    <w:rsid w:val="00E23BEA"/>
    <w:rPr>
      <w:sz w:val="24"/>
      <w:szCs w:val="24"/>
    </w:rPr>
  </w:style>
  <w:style w:type="paragraph" w:customStyle="1" w:styleId="117">
    <w:name w:val="Табличный_таблица_11"/>
    <w:link w:val="118"/>
    <w:uiPriority w:val="99"/>
    <w:rsid w:val="00E23BEA"/>
    <w:pPr>
      <w:jc w:val="center"/>
    </w:pPr>
    <w:rPr>
      <w:sz w:val="22"/>
      <w:szCs w:val="22"/>
    </w:rPr>
  </w:style>
  <w:style w:type="character" w:customStyle="1" w:styleId="118">
    <w:name w:val="Табличный_таблица_11 Знак"/>
    <w:basedOn w:val="af8"/>
    <w:link w:val="117"/>
    <w:uiPriority w:val="99"/>
    <w:locked/>
    <w:rsid w:val="00E23BEA"/>
    <w:rPr>
      <w:sz w:val="22"/>
      <w:szCs w:val="22"/>
    </w:rPr>
  </w:style>
  <w:style w:type="paragraph" w:customStyle="1" w:styleId="1ff5">
    <w:name w:val="Заголовок_подзаголовок_1"/>
    <w:next w:val="afffffff3"/>
    <w:link w:val="1ff6"/>
    <w:uiPriority w:val="99"/>
    <w:rsid w:val="00E23BEA"/>
    <w:pPr>
      <w:keepNext/>
      <w:spacing w:before="120" w:after="60"/>
      <w:ind w:left="567"/>
      <w:jc w:val="both"/>
    </w:pPr>
    <w:rPr>
      <w:b/>
      <w:bCs/>
      <w:sz w:val="24"/>
      <w:szCs w:val="24"/>
      <w:u w:val="single"/>
    </w:rPr>
  </w:style>
  <w:style w:type="character" w:customStyle="1" w:styleId="1ff6">
    <w:name w:val="Заголовок_подзаголовок_1 Знак"/>
    <w:basedOn w:val="af8"/>
    <w:link w:val="1ff5"/>
    <w:uiPriority w:val="99"/>
    <w:locked/>
    <w:rsid w:val="00E23BEA"/>
    <w:rPr>
      <w:b/>
      <w:bCs/>
      <w:sz w:val="24"/>
      <w:szCs w:val="24"/>
      <w:u w:val="single"/>
    </w:rPr>
  </w:style>
  <w:style w:type="character" w:customStyle="1" w:styleId="afffffffb">
    <w:name w:val="Текст_Красный"/>
    <w:basedOn w:val="af8"/>
    <w:uiPriority w:val="99"/>
    <w:qFormat/>
    <w:rsid w:val="00E23BEA"/>
    <w:rPr>
      <w:rFonts w:cs="Times New Roman"/>
      <w:color w:val="FF0000"/>
    </w:rPr>
  </w:style>
  <w:style w:type="paragraph" w:customStyle="1" w:styleId="afffffffc">
    <w:name w:val="Таблица_номер_таблицы"/>
    <w:link w:val="afffffffd"/>
    <w:uiPriority w:val="99"/>
    <w:rsid w:val="00E23BEA"/>
    <w:pPr>
      <w:keepNext/>
      <w:jc w:val="right"/>
    </w:pPr>
    <w:rPr>
      <w:sz w:val="24"/>
      <w:szCs w:val="24"/>
    </w:rPr>
  </w:style>
  <w:style w:type="character" w:customStyle="1" w:styleId="afffffffd">
    <w:name w:val="Таблица_номер_таблицы Знак"/>
    <w:basedOn w:val="af8"/>
    <w:link w:val="afffffffc"/>
    <w:uiPriority w:val="99"/>
    <w:locked/>
    <w:rsid w:val="00E23BEA"/>
    <w:rPr>
      <w:sz w:val="24"/>
      <w:szCs w:val="24"/>
    </w:rPr>
  </w:style>
  <w:style w:type="paragraph" w:customStyle="1" w:styleId="27">
    <w:name w:val="Список_маркерный_2_уровень"/>
    <w:basedOn w:val="19"/>
    <w:link w:val="2fb"/>
    <w:rsid w:val="00E23BEA"/>
    <w:pPr>
      <w:numPr>
        <w:ilvl w:val="1"/>
      </w:numPr>
      <w:ind w:left="1440"/>
    </w:pPr>
  </w:style>
  <w:style w:type="paragraph" w:customStyle="1" w:styleId="19">
    <w:name w:val="Список_маркерный_1_уровень"/>
    <w:link w:val="1ff7"/>
    <w:uiPriority w:val="99"/>
    <w:qFormat/>
    <w:rsid w:val="00E23BEA"/>
    <w:pPr>
      <w:numPr>
        <w:numId w:val="18"/>
      </w:numPr>
      <w:spacing w:before="60" w:after="100"/>
      <w:jc w:val="both"/>
    </w:pPr>
    <w:rPr>
      <w:sz w:val="24"/>
      <w:szCs w:val="24"/>
    </w:rPr>
  </w:style>
  <w:style w:type="character" w:customStyle="1" w:styleId="1ff7">
    <w:name w:val="Список_маркерный_1_уровень Знак"/>
    <w:basedOn w:val="af8"/>
    <w:link w:val="19"/>
    <w:uiPriority w:val="99"/>
    <w:locked/>
    <w:rsid w:val="00E23BEA"/>
    <w:rPr>
      <w:sz w:val="24"/>
      <w:szCs w:val="24"/>
    </w:rPr>
  </w:style>
  <w:style w:type="character" w:customStyle="1" w:styleId="2fb">
    <w:name w:val="Список_маркерный_2_уровень Знак"/>
    <w:basedOn w:val="af8"/>
    <w:link w:val="27"/>
    <w:locked/>
    <w:rsid w:val="00E23BEA"/>
    <w:rPr>
      <w:sz w:val="24"/>
      <w:szCs w:val="24"/>
    </w:rPr>
  </w:style>
  <w:style w:type="paragraph" w:customStyle="1" w:styleId="3d">
    <w:name w:val="Заголовок_подзаголовок_3"/>
    <w:next w:val="afffffff3"/>
    <w:link w:val="3e"/>
    <w:uiPriority w:val="99"/>
    <w:rsid w:val="00E23BEA"/>
    <w:pPr>
      <w:keepNext/>
      <w:spacing w:before="120" w:after="60"/>
      <w:ind w:left="567"/>
      <w:jc w:val="both"/>
    </w:pPr>
    <w:rPr>
      <w:sz w:val="24"/>
      <w:szCs w:val="24"/>
      <w:u w:val="single"/>
    </w:rPr>
  </w:style>
  <w:style w:type="character" w:customStyle="1" w:styleId="3e">
    <w:name w:val="Заголовок_подзаголовок_3 Знак"/>
    <w:basedOn w:val="af8"/>
    <w:link w:val="3d"/>
    <w:uiPriority w:val="99"/>
    <w:locked/>
    <w:rsid w:val="00E23BEA"/>
    <w:rPr>
      <w:sz w:val="24"/>
      <w:szCs w:val="24"/>
      <w:u w:val="single"/>
    </w:rPr>
  </w:style>
  <w:style w:type="character" w:customStyle="1" w:styleId="afffffffe">
    <w:name w:val="Основной текст_"/>
    <w:basedOn w:val="af8"/>
    <w:link w:val="48"/>
    <w:locked/>
    <w:rsid w:val="00E23BEA"/>
    <w:rPr>
      <w:sz w:val="27"/>
      <w:szCs w:val="27"/>
      <w:shd w:val="clear" w:color="auto" w:fill="FFFFFF"/>
    </w:rPr>
  </w:style>
  <w:style w:type="paragraph" w:customStyle="1" w:styleId="48">
    <w:name w:val="Основной текст4"/>
    <w:basedOn w:val="af7"/>
    <w:link w:val="afffffffe"/>
    <w:rsid w:val="00E23BEA"/>
    <w:pPr>
      <w:shd w:val="clear" w:color="auto" w:fill="FFFFFF"/>
      <w:spacing w:after="1200" w:line="480" w:lineRule="exact"/>
      <w:ind w:hanging="480"/>
    </w:pPr>
    <w:rPr>
      <w:sz w:val="27"/>
      <w:szCs w:val="27"/>
    </w:rPr>
  </w:style>
  <w:style w:type="character" w:customStyle="1" w:styleId="2fc">
    <w:name w:val="Заголовок №2_"/>
    <w:basedOn w:val="af8"/>
    <w:link w:val="2fd"/>
    <w:uiPriority w:val="99"/>
    <w:locked/>
    <w:rsid w:val="00E23BEA"/>
    <w:rPr>
      <w:sz w:val="27"/>
      <w:szCs w:val="27"/>
      <w:shd w:val="clear" w:color="auto" w:fill="FFFFFF"/>
    </w:rPr>
  </w:style>
  <w:style w:type="paragraph" w:customStyle="1" w:styleId="2fd">
    <w:name w:val="Заголовок №2"/>
    <w:basedOn w:val="af7"/>
    <w:link w:val="2fc"/>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f8"/>
    <w:link w:val="4a"/>
    <w:locked/>
    <w:rsid w:val="00E23BEA"/>
    <w:rPr>
      <w:sz w:val="23"/>
      <w:szCs w:val="23"/>
      <w:shd w:val="clear" w:color="auto" w:fill="FFFFFF"/>
    </w:rPr>
  </w:style>
  <w:style w:type="paragraph" w:customStyle="1" w:styleId="4a">
    <w:name w:val="Основной текст (4)"/>
    <w:basedOn w:val="af7"/>
    <w:link w:val="49"/>
    <w:rsid w:val="00E23BEA"/>
    <w:pPr>
      <w:shd w:val="clear" w:color="auto" w:fill="FFFFFF"/>
      <w:spacing w:after="60" w:line="240" w:lineRule="atLeast"/>
    </w:pPr>
    <w:rPr>
      <w:sz w:val="23"/>
      <w:szCs w:val="23"/>
    </w:rPr>
  </w:style>
  <w:style w:type="character" w:customStyle="1" w:styleId="affffffff">
    <w:name w:val="Подпись к картинке_"/>
    <w:basedOn w:val="af8"/>
    <w:link w:val="affffffff0"/>
    <w:locked/>
    <w:rsid w:val="00E23BEA"/>
    <w:rPr>
      <w:sz w:val="23"/>
      <w:szCs w:val="23"/>
      <w:shd w:val="clear" w:color="auto" w:fill="FFFFFF"/>
    </w:rPr>
  </w:style>
  <w:style w:type="paragraph" w:customStyle="1" w:styleId="affffffff0">
    <w:name w:val="Подпись к картинке"/>
    <w:basedOn w:val="af7"/>
    <w:link w:val="affffffff"/>
    <w:rsid w:val="00E23BEA"/>
    <w:pPr>
      <w:shd w:val="clear" w:color="auto" w:fill="FFFFFF"/>
      <w:spacing w:line="442" w:lineRule="exact"/>
      <w:ind w:hanging="620"/>
      <w:jc w:val="both"/>
    </w:pPr>
    <w:rPr>
      <w:sz w:val="23"/>
      <w:szCs w:val="23"/>
    </w:rPr>
  </w:style>
  <w:style w:type="character" w:customStyle="1" w:styleId="63">
    <w:name w:val="Основной текст (6)_"/>
    <w:basedOn w:val="af8"/>
    <w:link w:val="64"/>
    <w:uiPriority w:val="99"/>
    <w:locked/>
    <w:rsid w:val="00E23BEA"/>
    <w:rPr>
      <w:sz w:val="23"/>
      <w:szCs w:val="23"/>
      <w:shd w:val="clear" w:color="auto" w:fill="FFFFFF"/>
    </w:rPr>
  </w:style>
  <w:style w:type="paragraph" w:customStyle="1" w:styleId="64">
    <w:name w:val="Основной текст (6)"/>
    <w:basedOn w:val="af7"/>
    <w:link w:val="63"/>
    <w:uiPriority w:val="99"/>
    <w:rsid w:val="00E23BEA"/>
    <w:pPr>
      <w:shd w:val="clear" w:color="auto" w:fill="FFFFFF"/>
      <w:spacing w:line="240" w:lineRule="atLeast"/>
    </w:pPr>
    <w:rPr>
      <w:sz w:val="23"/>
      <w:szCs w:val="23"/>
    </w:rPr>
  </w:style>
  <w:style w:type="character" w:customStyle="1" w:styleId="affffffff1">
    <w:name w:val="Подпись к таблице_"/>
    <w:basedOn w:val="af8"/>
    <w:link w:val="affffffff2"/>
    <w:locked/>
    <w:rsid w:val="00E23BEA"/>
    <w:rPr>
      <w:sz w:val="27"/>
      <w:szCs w:val="27"/>
      <w:shd w:val="clear" w:color="auto" w:fill="FFFFFF"/>
    </w:rPr>
  </w:style>
  <w:style w:type="paragraph" w:customStyle="1" w:styleId="affffffff2">
    <w:name w:val="Подпись к таблице"/>
    <w:basedOn w:val="af7"/>
    <w:link w:val="affffffff1"/>
    <w:rsid w:val="00E23BEA"/>
    <w:pPr>
      <w:shd w:val="clear" w:color="auto" w:fill="FFFFFF"/>
      <w:spacing w:line="240" w:lineRule="atLeast"/>
      <w:ind w:hanging="2160"/>
    </w:pPr>
    <w:rPr>
      <w:sz w:val="27"/>
      <w:szCs w:val="27"/>
    </w:rPr>
  </w:style>
  <w:style w:type="character" w:customStyle="1" w:styleId="133">
    <w:name w:val="Основной текст (13)_"/>
    <w:basedOn w:val="af8"/>
    <w:link w:val="134"/>
    <w:uiPriority w:val="99"/>
    <w:locked/>
    <w:rsid w:val="00E23BEA"/>
    <w:rPr>
      <w:sz w:val="27"/>
      <w:szCs w:val="27"/>
      <w:shd w:val="clear" w:color="auto" w:fill="FFFFFF"/>
    </w:rPr>
  </w:style>
  <w:style w:type="paragraph" w:customStyle="1" w:styleId="134">
    <w:name w:val="Основной текст (13)"/>
    <w:basedOn w:val="af7"/>
    <w:link w:val="133"/>
    <w:uiPriority w:val="99"/>
    <w:rsid w:val="00E23BEA"/>
    <w:pPr>
      <w:shd w:val="clear" w:color="auto" w:fill="FFFFFF"/>
      <w:spacing w:line="370" w:lineRule="exact"/>
      <w:ind w:firstLine="840"/>
      <w:jc w:val="both"/>
    </w:pPr>
    <w:rPr>
      <w:sz w:val="27"/>
      <w:szCs w:val="27"/>
    </w:rPr>
  </w:style>
  <w:style w:type="character" w:customStyle="1" w:styleId="136">
    <w:name w:val="Основной текст (13) + Полужирный"/>
    <w:basedOn w:val="133"/>
    <w:uiPriority w:val="99"/>
    <w:rsid w:val="00E23BEA"/>
    <w:rPr>
      <w:b/>
      <w:bCs/>
      <w:sz w:val="27"/>
      <w:szCs w:val="27"/>
      <w:shd w:val="clear" w:color="auto" w:fill="FFFFFF"/>
    </w:rPr>
  </w:style>
  <w:style w:type="character" w:customStyle="1" w:styleId="affffffff3">
    <w:name w:val="Основной текст + Курсив"/>
    <w:basedOn w:val="afffffffe"/>
    <w:uiPriority w:val="99"/>
    <w:rsid w:val="00E23BEA"/>
    <w:rPr>
      <w:i/>
      <w:iCs/>
      <w:sz w:val="27"/>
      <w:szCs w:val="27"/>
      <w:shd w:val="clear" w:color="auto" w:fill="FFFFFF"/>
    </w:rPr>
  </w:style>
  <w:style w:type="character" w:customStyle="1" w:styleId="223">
    <w:name w:val="Заголовок №2 (2)_"/>
    <w:basedOn w:val="af8"/>
    <w:link w:val="224"/>
    <w:uiPriority w:val="99"/>
    <w:locked/>
    <w:rsid w:val="00E23BEA"/>
    <w:rPr>
      <w:sz w:val="27"/>
      <w:szCs w:val="27"/>
      <w:shd w:val="clear" w:color="auto" w:fill="FFFFFF"/>
    </w:rPr>
  </w:style>
  <w:style w:type="paragraph" w:customStyle="1" w:styleId="224">
    <w:name w:val="Заголовок №2 (2)"/>
    <w:basedOn w:val="af7"/>
    <w:link w:val="223"/>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basedOn w:val="af8"/>
    <w:link w:val="201"/>
    <w:uiPriority w:val="99"/>
    <w:locked/>
    <w:rsid w:val="00E23BEA"/>
    <w:rPr>
      <w:sz w:val="27"/>
      <w:szCs w:val="27"/>
      <w:shd w:val="clear" w:color="auto" w:fill="FFFFFF"/>
    </w:rPr>
  </w:style>
  <w:style w:type="paragraph" w:customStyle="1" w:styleId="201">
    <w:name w:val="Основной текст (20)"/>
    <w:basedOn w:val="af7"/>
    <w:link w:val="200"/>
    <w:uiPriority w:val="99"/>
    <w:rsid w:val="00E23BEA"/>
    <w:pPr>
      <w:shd w:val="clear" w:color="auto" w:fill="FFFFFF"/>
      <w:spacing w:after="240" w:line="240" w:lineRule="atLeast"/>
    </w:pPr>
    <w:rPr>
      <w:sz w:val="27"/>
      <w:szCs w:val="27"/>
    </w:rPr>
  </w:style>
  <w:style w:type="character" w:customStyle="1" w:styleId="2fe">
    <w:name w:val="Подпись к таблице (2)_"/>
    <w:basedOn w:val="af8"/>
    <w:link w:val="2ff"/>
    <w:uiPriority w:val="99"/>
    <w:locked/>
    <w:rsid w:val="00E23BEA"/>
    <w:rPr>
      <w:sz w:val="27"/>
      <w:szCs w:val="27"/>
      <w:shd w:val="clear" w:color="auto" w:fill="FFFFFF"/>
    </w:rPr>
  </w:style>
  <w:style w:type="paragraph" w:customStyle="1" w:styleId="2ff">
    <w:name w:val="Подпись к таблице (2)"/>
    <w:basedOn w:val="af7"/>
    <w:link w:val="2fe"/>
    <w:uiPriority w:val="99"/>
    <w:rsid w:val="00E23BEA"/>
    <w:pPr>
      <w:shd w:val="clear" w:color="auto" w:fill="FFFFFF"/>
      <w:spacing w:line="370" w:lineRule="exact"/>
      <w:jc w:val="both"/>
    </w:pPr>
    <w:rPr>
      <w:sz w:val="27"/>
      <w:szCs w:val="27"/>
    </w:rPr>
  </w:style>
  <w:style w:type="character" w:customStyle="1" w:styleId="affffffff4">
    <w:name w:val="Основной текст + Полужирный"/>
    <w:aliases w:val="Курсив"/>
    <w:basedOn w:val="afffffffe"/>
    <w:uiPriority w:val="99"/>
    <w:rsid w:val="00E23BEA"/>
    <w:rPr>
      <w:rFonts w:ascii="Times New Roman" w:hAnsi="Times New Roman"/>
      <w:b/>
      <w:bCs/>
      <w:i/>
      <w:iCs/>
      <w:spacing w:val="0"/>
      <w:sz w:val="27"/>
      <w:szCs w:val="27"/>
      <w:shd w:val="clear" w:color="auto" w:fill="FFFFFF"/>
    </w:rPr>
  </w:style>
  <w:style w:type="character" w:customStyle="1" w:styleId="231">
    <w:name w:val="Заголовок №2 (3)_"/>
    <w:basedOn w:val="af8"/>
    <w:link w:val="232"/>
    <w:uiPriority w:val="99"/>
    <w:locked/>
    <w:rsid w:val="00E23BEA"/>
    <w:rPr>
      <w:sz w:val="27"/>
      <w:szCs w:val="27"/>
      <w:shd w:val="clear" w:color="auto" w:fill="FFFFFF"/>
    </w:rPr>
  </w:style>
  <w:style w:type="paragraph" w:customStyle="1" w:styleId="232">
    <w:name w:val="Заголовок №2 (3)"/>
    <w:basedOn w:val="af7"/>
    <w:link w:val="231"/>
    <w:uiPriority w:val="99"/>
    <w:rsid w:val="00E23BEA"/>
    <w:pPr>
      <w:shd w:val="clear" w:color="auto" w:fill="FFFFFF"/>
      <w:spacing w:line="365" w:lineRule="exact"/>
      <w:ind w:firstLine="840"/>
      <w:jc w:val="both"/>
      <w:outlineLvl w:val="1"/>
    </w:pPr>
    <w:rPr>
      <w:sz w:val="27"/>
      <w:szCs w:val="27"/>
    </w:rPr>
  </w:style>
  <w:style w:type="paragraph" w:customStyle="1" w:styleId="119">
    <w:name w:val="11"/>
    <w:basedOn w:val="af7"/>
    <w:link w:val="11a"/>
    <w:rsid w:val="00E23BEA"/>
    <w:pPr>
      <w:jc w:val="both"/>
    </w:pPr>
  </w:style>
  <w:style w:type="character" w:customStyle="1" w:styleId="11a">
    <w:name w:val="11 Знак"/>
    <w:basedOn w:val="af8"/>
    <w:link w:val="119"/>
    <w:locked/>
    <w:rsid w:val="00E23BEA"/>
    <w:rPr>
      <w:sz w:val="24"/>
      <w:szCs w:val="24"/>
    </w:rPr>
  </w:style>
  <w:style w:type="paragraph" w:customStyle="1" w:styleId="affffffff5">
    <w:name w:val="Заголовок Сева"/>
    <w:basedOn w:val="2c"/>
    <w:uiPriority w:val="99"/>
    <w:qFormat/>
    <w:rsid w:val="00E23BEA"/>
    <w:pPr>
      <w:spacing w:before="120" w:after="120"/>
      <w:ind w:firstLine="851"/>
      <w:outlineLvl w:val="1"/>
    </w:pPr>
    <w:rPr>
      <w:b/>
      <w:bCs/>
      <w:sz w:val="28"/>
      <w:szCs w:val="28"/>
    </w:rPr>
  </w:style>
  <w:style w:type="paragraph" w:customStyle="1" w:styleId="ae">
    <w:name w:val="с"/>
    <w:basedOn w:val="afb"/>
    <w:link w:val="affffffff6"/>
    <w:uiPriority w:val="99"/>
    <w:qFormat/>
    <w:rsid w:val="00E23BEA"/>
    <w:pPr>
      <w:numPr>
        <w:numId w:val="19"/>
      </w:numPr>
      <w:spacing w:before="120" w:after="120"/>
    </w:pPr>
    <w:rPr>
      <w:rFonts w:cs="Times New Roman"/>
      <w:b/>
      <w:bCs/>
      <w:szCs w:val="28"/>
    </w:rPr>
  </w:style>
  <w:style w:type="character" w:customStyle="1" w:styleId="affffffff6">
    <w:name w:val="с Знак"/>
    <w:basedOn w:val="afc"/>
    <w:link w:val="ae"/>
    <w:uiPriority w:val="99"/>
    <w:rsid w:val="00E23BEA"/>
    <w:rPr>
      <w:b/>
      <w:bCs/>
      <w:szCs w:val="28"/>
    </w:rPr>
  </w:style>
  <w:style w:type="paragraph" w:customStyle="1" w:styleId="affffffff7">
    <w:name w:val="Текстт"/>
    <w:basedOn w:val="af7"/>
    <w:uiPriority w:val="99"/>
    <w:qFormat/>
    <w:rsid w:val="00E23BEA"/>
    <w:pPr>
      <w:jc w:val="both"/>
    </w:pPr>
  </w:style>
  <w:style w:type="paragraph" w:customStyle="1" w:styleId="23">
    <w:name w:val="с2"/>
    <w:basedOn w:val="1c"/>
    <w:link w:val="2ff0"/>
    <w:uiPriority w:val="99"/>
    <w:qFormat/>
    <w:rsid w:val="00E23BEA"/>
    <w:pPr>
      <w:numPr>
        <w:numId w:val="20"/>
      </w:numPr>
    </w:pPr>
    <w:rPr>
      <w:b/>
      <w:szCs w:val="20"/>
    </w:rPr>
  </w:style>
  <w:style w:type="character" w:customStyle="1" w:styleId="2ff0">
    <w:name w:val="с2 Знак"/>
    <w:basedOn w:val="affffffff6"/>
    <w:link w:val="23"/>
    <w:uiPriority w:val="99"/>
    <w:rsid w:val="00E23BEA"/>
    <w:rPr>
      <w:lang w:eastAsia="en-US"/>
    </w:rPr>
  </w:style>
  <w:style w:type="paragraph" w:customStyle="1" w:styleId="4">
    <w:name w:val="Стиль4"/>
    <w:basedOn w:val="1c"/>
    <w:link w:val="4b"/>
    <w:uiPriority w:val="99"/>
    <w:qFormat/>
    <w:rsid w:val="00E23BEA"/>
    <w:pPr>
      <w:numPr>
        <w:numId w:val="21"/>
      </w:numPr>
      <w:outlineLvl w:val="1"/>
    </w:pPr>
    <w:rPr>
      <w:b/>
      <w:szCs w:val="20"/>
    </w:rPr>
  </w:style>
  <w:style w:type="character" w:customStyle="1" w:styleId="4b">
    <w:name w:val="Стиль4 Знак"/>
    <w:basedOn w:val="1d"/>
    <w:link w:val="4"/>
    <w:uiPriority w:val="99"/>
    <w:rsid w:val="00E23BEA"/>
    <w:rPr>
      <w:b/>
    </w:rPr>
  </w:style>
  <w:style w:type="paragraph" w:customStyle="1" w:styleId="54">
    <w:name w:val="Стиль5"/>
    <w:basedOn w:val="4"/>
    <w:link w:val="55"/>
    <w:uiPriority w:val="99"/>
    <w:qFormat/>
    <w:rsid w:val="00E23BEA"/>
    <w:pPr>
      <w:numPr>
        <w:numId w:val="0"/>
      </w:numPr>
    </w:pPr>
  </w:style>
  <w:style w:type="character" w:customStyle="1" w:styleId="55">
    <w:name w:val="Стиль5 Знак"/>
    <w:basedOn w:val="4b"/>
    <w:link w:val="54"/>
    <w:uiPriority w:val="99"/>
    <w:rsid w:val="00E23BEA"/>
    <w:rPr>
      <w:b/>
      <w:sz w:val="28"/>
      <w:szCs w:val="28"/>
      <w:lang w:val="ru-RU" w:eastAsia="en-US" w:bidi="ar-SA"/>
    </w:rPr>
  </w:style>
  <w:style w:type="paragraph" w:styleId="affffffff8">
    <w:name w:val="Revision"/>
    <w:hidden/>
    <w:uiPriority w:val="99"/>
    <w:semiHidden/>
    <w:rsid w:val="00E23BEA"/>
    <w:rPr>
      <w:sz w:val="24"/>
      <w:szCs w:val="24"/>
    </w:rPr>
  </w:style>
  <w:style w:type="character" w:customStyle="1" w:styleId="180">
    <w:name w:val="Основной текст (18)_"/>
    <w:basedOn w:val="af8"/>
    <w:link w:val="181"/>
    <w:rsid w:val="00E23BEA"/>
    <w:rPr>
      <w:sz w:val="19"/>
      <w:szCs w:val="19"/>
      <w:shd w:val="clear" w:color="auto" w:fill="FFFFFF"/>
    </w:rPr>
  </w:style>
  <w:style w:type="paragraph" w:customStyle="1" w:styleId="181">
    <w:name w:val="Основной текст (18)"/>
    <w:basedOn w:val="af7"/>
    <w:link w:val="180"/>
    <w:rsid w:val="00E23BEA"/>
    <w:pPr>
      <w:shd w:val="clear" w:color="auto" w:fill="FFFFFF"/>
      <w:spacing w:line="0" w:lineRule="atLeast"/>
      <w:jc w:val="center"/>
    </w:pPr>
    <w:rPr>
      <w:sz w:val="19"/>
      <w:szCs w:val="19"/>
    </w:rPr>
  </w:style>
  <w:style w:type="character" w:customStyle="1" w:styleId="2ff1">
    <w:name w:val="Подпись к картинке (2)_"/>
    <w:basedOn w:val="af8"/>
    <w:link w:val="2ff2"/>
    <w:rsid w:val="00E23BEA"/>
    <w:rPr>
      <w:sz w:val="25"/>
      <w:szCs w:val="25"/>
      <w:shd w:val="clear" w:color="auto" w:fill="FFFFFF"/>
    </w:rPr>
  </w:style>
  <w:style w:type="paragraph" w:customStyle="1" w:styleId="2ff2">
    <w:name w:val="Подпись к картинке (2)"/>
    <w:basedOn w:val="af7"/>
    <w:link w:val="2ff1"/>
    <w:rsid w:val="00E23BEA"/>
    <w:pPr>
      <w:shd w:val="clear" w:color="auto" w:fill="FFFFFF"/>
      <w:spacing w:line="0" w:lineRule="atLeast"/>
    </w:pPr>
    <w:rPr>
      <w:sz w:val="25"/>
      <w:szCs w:val="25"/>
    </w:rPr>
  </w:style>
  <w:style w:type="character" w:customStyle="1" w:styleId="2ff3">
    <w:name w:val="Основной текст (2)_"/>
    <w:basedOn w:val="af8"/>
    <w:link w:val="2ff4"/>
    <w:rsid w:val="00E23BEA"/>
    <w:rPr>
      <w:sz w:val="27"/>
      <w:szCs w:val="27"/>
      <w:shd w:val="clear" w:color="auto" w:fill="FFFFFF"/>
    </w:rPr>
  </w:style>
  <w:style w:type="paragraph" w:customStyle="1" w:styleId="2ff4">
    <w:name w:val="Основной текст (2)"/>
    <w:basedOn w:val="af7"/>
    <w:link w:val="2ff3"/>
    <w:rsid w:val="00E23BEA"/>
    <w:pPr>
      <w:shd w:val="clear" w:color="auto" w:fill="FFFFFF"/>
      <w:spacing w:line="480" w:lineRule="exact"/>
      <w:ind w:hanging="1340"/>
      <w:jc w:val="center"/>
    </w:pPr>
    <w:rPr>
      <w:sz w:val="27"/>
      <w:szCs w:val="27"/>
    </w:rPr>
  </w:style>
  <w:style w:type="paragraph" w:customStyle="1" w:styleId="30">
    <w:name w:val="Стиль3"/>
    <w:basedOn w:val="23"/>
    <w:link w:val="3f"/>
    <w:uiPriority w:val="99"/>
    <w:qFormat/>
    <w:rsid w:val="00E23BEA"/>
    <w:pPr>
      <w:numPr>
        <w:numId w:val="22"/>
      </w:numPr>
      <w:outlineLvl w:val="1"/>
    </w:pPr>
    <w:rPr>
      <w:lang w:eastAsia="ru-RU"/>
    </w:rPr>
  </w:style>
  <w:style w:type="character" w:customStyle="1" w:styleId="3f">
    <w:name w:val="Стиль3 Знак"/>
    <w:basedOn w:val="2ff0"/>
    <w:link w:val="30"/>
    <w:uiPriority w:val="99"/>
    <w:rsid w:val="00E23BEA"/>
  </w:style>
  <w:style w:type="character" w:customStyle="1" w:styleId="afffffa">
    <w:name w:val="А_текст Знак"/>
    <w:basedOn w:val="af8"/>
    <w:link w:val="afffff9"/>
    <w:rsid w:val="00E23BEA"/>
    <w:rPr>
      <w:kern w:val="2"/>
      <w:sz w:val="24"/>
      <w:szCs w:val="24"/>
      <w:lang w:eastAsia="ar-SA"/>
    </w:rPr>
  </w:style>
  <w:style w:type="paragraph" w:customStyle="1" w:styleId="56">
    <w:name w:val="СВ_5_обычный"/>
    <w:basedOn w:val="2e"/>
    <w:link w:val="57"/>
    <w:qFormat/>
    <w:rsid w:val="00E23BEA"/>
    <w:pPr>
      <w:widowControl w:val="0"/>
      <w:spacing w:before="0" w:after="120"/>
      <w:ind w:firstLine="720"/>
      <w:jc w:val="both"/>
    </w:pPr>
    <w:rPr>
      <w:rFonts w:ascii="Times New Roman" w:eastAsia="Calibri" w:hAnsi="Times New Roman"/>
      <w:bCs/>
      <w:sz w:val="24"/>
      <w:szCs w:val="24"/>
    </w:rPr>
  </w:style>
  <w:style w:type="character" w:customStyle="1" w:styleId="57">
    <w:name w:val="СВ_5_обычный Знак"/>
    <w:link w:val="56"/>
    <w:rsid w:val="00E23BEA"/>
    <w:rPr>
      <w:rFonts w:eastAsia="Calibri"/>
      <w:bCs/>
      <w:sz w:val="24"/>
      <w:szCs w:val="24"/>
    </w:rPr>
  </w:style>
  <w:style w:type="paragraph" w:customStyle="1" w:styleId="58">
    <w:name w:val="СВ_5_курсив_простой"/>
    <w:basedOn w:val="56"/>
    <w:link w:val="59"/>
    <w:qFormat/>
    <w:rsid w:val="00E23BEA"/>
    <w:rPr>
      <w:i/>
    </w:rPr>
  </w:style>
  <w:style w:type="character" w:customStyle="1" w:styleId="59">
    <w:name w:val="СВ_5_курсив_простой Знак"/>
    <w:link w:val="58"/>
    <w:rsid w:val="00E23BEA"/>
    <w:rPr>
      <w:rFonts w:eastAsia="Calibri"/>
      <w:bCs/>
      <w:i/>
      <w:sz w:val="24"/>
      <w:szCs w:val="24"/>
    </w:rPr>
  </w:style>
  <w:style w:type="paragraph" w:customStyle="1" w:styleId="affffffff9">
    <w:name w:val="СВ_обычный жирный"/>
    <w:basedOn w:val="56"/>
    <w:link w:val="affffffffa"/>
    <w:qFormat/>
    <w:rsid w:val="00E23BEA"/>
    <w:rPr>
      <w:b/>
      <w:color w:val="000000"/>
    </w:rPr>
  </w:style>
  <w:style w:type="character" w:customStyle="1" w:styleId="affffffffa">
    <w:name w:val="СВ_обычный жирный Знак"/>
    <w:link w:val="affffffff9"/>
    <w:rsid w:val="00E23BEA"/>
    <w:rPr>
      <w:rFonts w:eastAsia="Calibri"/>
      <w:b/>
      <w:bCs/>
      <w:color w:val="000000"/>
      <w:sz w:val="24"/>
      <w:szCs w:val="24"/>
    </w:rPr>
  </w:style>
  <w:style w:type="paragraph" w:customStyle="1" w:styleId="0">
    <w:name w:val="0"/>
    <w:basedOn w:val="af7"/>
    <w:link w:val="00"/>
    <w:uiPriority w:val="99"/>
    <w:qFormat/>
    <w:rsid w:val="00E23BEA"/>
    <w:pPr>
      <w:jc w:val="center"/>
    </w:pPr>
    <w:rPr>
      <w:color w:val="000000"/>
      <w:szCs w:val="22"/>
    </w:rPr>
  </w:style>
  <w:style w:type="character" w:customStyle="1" w:styleId="00">
    <w:name w:val="0 Знак"/>
    <w:link w:val="0"/>
    <w:uiPriority w:val="99"/>
    <w:rsid w:val="00E23BEA"/>
    <w:rPr>
      <w:color w:val="000000"/>
      <w:sz w:val="24"/>
      <w:szCs w:val="22"/>
    </w:rPr>
  </w:style>
  <w:style w:type="paragraph" w:customStyle="1" w:styleId="6">
    <w:name w:val="СВ_6_обычный_маркер"/>
    <w:basedOn w:val="56"/>
    <w:link w:val="65"/>
    <w:uiPriority w:val="99"/>
    <w:qFormat/>
    <w:rsid w:val="00E23BEA"/>
    <w:pPr>
      <w:numPr>
        <w:numId w:val="23"/>
      </w:numPr>
    </w:pPr>
  </w:style>
  <w:style w:type="character" w:customStyle="1" w:styleId="65">
    <w:name w:val="СВ_6_обычный_маркер Знак"/>
    <w:basedOn w:val="57"/>
    <w:link w:val="6"/>
    <w:uiPriority w:val="99"/>
    <w:rsid w:val="00E23BEA"/>
    <w:rPr>
      <w:bCs/>
    </w:rPr>
  </w:style>
  <w:style w:type="paragraph" w:customStyle="1" w:styleId="3f0">
    <w:name w:val="СВ_заголовок3"/>
    <w:basedOn w:val="56"/>
    <w:link w:val="3f1"/>
    <w:qFormat/>
    <w:rsid w:val="00E23BEA"/>
    <w:rPr>
      <w:b/>
    </w:rPr>
  </w:style>
  <w:style w:type="character" w:customStyle="1" w:styleId="3f1">
    <w:name w:val="СВ_заголовок3 Знак"/>
    <w:link w:val="3f0"/>
    <w:rsid w:val="00E23BEA"/>
    <w:rPr>
      <w:rFonts w:eastAsia="Calibri"/>
      <w:b/>
      <w:bCs/>
      <w:sz w:val="24"/>
      <w:szCs w:val="24"/>
    </w:rPr>
  </w:style>
  <w:style w:type="paragraph" w:customStyle="1" w:styleId="affffffffb">
    <w:name w:val="св_ПРОСТО_ТЕКСТ"/>
    <w:basedOn w:val="af7"/>
    <w:link w:val="affffffffc"/>
    <w:qFormat/>
    <w:rsid w:val="00E23BEA"/>
    <w:pPr>
      <w:spacing w:before="120"/>
      <w:jc w:val="both"/>
    </w:pPr>
    <w:rPr>
      <w:rFonts w:eastAsia="Calibri"/>
    </w:rPr>
  </w:style>
  <w:style w:type="character" w:customStyle="1" w:styleId="affffffffc">
    <w:name w:val="св_ПРОСТО_ТЕКСТ Знак"/>
    <w:link w:val="affffffffb"/>
    <w:rsid w:val="00E23BEA"/>
    <w:rPr>
      <w:rFonts w:eastAsia="Calibri"/>
      <w:sz w:val="24"/>
      <w:szCs w:val="24"/>
    </w:rPr>
  </w:style>
  <w:style w:type="paragraph" w:customStyle="1" w:styleId="a8">
    <w:name w:val="СВ_маркер_просто текст"/>
    <w:basedOn w:val="af7"/>
    <w:link w:val="affffffffd"/>
    <w:uiPriority w:val="99"/>
    <w:qFormat/>
    <w:rsid w:val="00E23BEA"/>
    <w:pPr>
      <w:numPr>
        <w:numId w:val="24"/>
      </w:numPr>
      <w:spacing w:before="120"/>
      <w:jc w:val="both"/>
    </w:pPr>
    <w:rPr>
      <w:rFonts w:eastAsia="Calibri"/>
    </w:rPr>
  </w:style>
  <w:style w:type="character" w:customStyle="1" w:styleId="affffffffd">
    <w:name w:val="СВ_маркер_просто текст Знак"/>
    <w:link w:val="a8"/>
    <w:uiPriority w:val="99"/>
    <w:rsid w:val="00E23BEA"/>
    <w:rPr>
      <w:rFonts w:eastAsia="Calibri"/>
      <w:sz w:val="24"/>
      <w:szCs w:val="24"/>
    </w:rPr>
  </w:style>
  <w:style w:type="paragraph" w:customStyle="1" w:styleId="affffffffe">
    <w:name w:val="СВ_простой_курсор"/>
    <w:basedOn w:val="affffffffb"/>
    <w:link w:val="afffffffff"/>
    <w:qFormat/>
    <w:rsid w:val="00E23BEA"/>
    <w:rPr>
      <w:i/>
    </w:rPr>
  </w:style>
  <w:style w:type="character" w:customStyle="1" w:styleId="afffffffff">
    <w:name w:val="СВ_простой_курсор Знак"/>
    <w:link w:val="affffffffe"/>
    <w:rsid w:val="00E23BEA"/>
    <w:rPr>
      <w:rFonts w:eastAsia="Calibri"/>
      <w:i/>
      <w:sz w:val="24"/>
      <w:szCs w:val="24"/>
    </w:rPr>
  </w:style>
  <w:style w:type="paragraph" w:customStyle="1" w:styleId="3f2">
    <w:name w:val="раздел3_Светогорск"/>
    <w:rsid w:val="00E23BEA"/>
    <w:pPr>
      <w:keepNext/>
      <w:spacing w:before="120" w:after="120" w:line="360" w:lineRule="auto"/>
      <w:ind w:firstLine="720"/>
      <w:jc w:val="both"/>
      <w:outlineLvl w:val="2"/>
    </w:pPr>
    <w:rPr>
      <w:rFonts w:asciiTheme="minorHAnsi" w:eastAsia="SimSun" w:hAnsiTheme="minorHAnsi"/>
      <w:b/>
      <w:sz w:val="24"/>
      <w:szCs w:val="24"/>
      <w:lang w:val="en-US" w:eastAsia="en-US" w:bidi="en-US"/>
    </w:rPr>
  </w:style>
  <w:style w:type="paragraph" w:customStyle="1" w:styleId="01">
    <w:name w:val="основной0_Светогорск"/>
    <w:rsid w:val="00E23BEA"/>
    <w:pPr>
      <w:spacing w:before="120" w:after="120" w:line="360" w:lineRule="auto"/>
      <w:ind w:firstLine="720"/>
      <w:jc w:val="both"/>
    </w:pPr>
    <w:rPr>
      <w:rFonts w:asciiTheme="minorHAnsi" w:eastAsia="SimSun" w:hAnsiTheme="minorHAnsi"/>
      <w:sz w:val="24"/>
      <w:szCs w:val="24"/>
      <w:lang w:val="en-US" w:eastAsia="en-US" w:bidi="en-US"/>
    </w:rPr>
  </w:style>
  <w:style w:type="paragraph" w:customStyle="1" w:styleId="afffffffff0">
    <w:name w:val="Таблицы"/>
    <w:basedOn w:val="af7"/>
    <w:next w:val="af7"/>
    <w:link w:val="afffffffff1"/>
    <w:qFormat/>
    <w:rsid w:val="00E23BEA"/>
    <w:pPr>
      <w:spacing w:before="160" w:after="80"/>
      <w:ind w:firstLine="851"/>
      <w:jc w:val="both"/>
    </w:pPr>
    <w:rPr>
      <w:rFonts w:eastAsiaTheme="minorEastAsia"/>
      <w:color w:val="000000"/>
      <w:szCs w:val="22"/>
      <w:lang w:val="en-US" w:eastAsia="en-US" w:bidi="en-US"/>
    </w:rPr>
  </w:style>
  <w:style w:type="character" w:customStyle="1" w:styleId="afffffffff1">
    <w:name w:val="Таблицы Знак"/>
    <w:link w:val="afffffffff0"/>
    <w:rsid w:val="00E23BEA"/>
    <w:rPr>
      <w:rFonts w:eastAsiaTheme="minorEastAsia"/>
      <w:color w:val="000000"/>
      <w:sz w:val="24"/>
      <w:szCs w:val="22"/>
      <w:lang w:val="en-US" w:eastAsia="en-US" w:bidi="en-US"/>
    </w:rPr>
  </w:style>
  <w:style w:type="paragraph" w:customStyle="1" w:styleId="afffffffff2">
    <w:name w:val="рисунок"/>
    <w:basedOn w:val="af7"/>
    <w:rsid w:val="00E23BEA"/>
    <w:pPr>
      <w:spacing w:before="120" w:after="120" w:line="360" w:lineRule="auto"/>
      <w:ind w:firstLine="720"/>
      <w:jc w:val="both"/>
    </w:pPr>
    <w:rPr>
      <w:rFonts w:eastAsia="SimSun"/>
      <w:lang w:val="en-US" w:eastAsia="en-US" w:bidi="en-US"/>
    </w:rPr>
  </w:style>
  <w:style w:type="paragraph" w:customStyle="1" w:styleId="-1">
    <w:name w:val="Обычный Усть-Луга"/>
    <w:basedOn w:val="af7"/>
    <w:link w:val="-3"/>
    <w:uiPriority w:val="99"/>
    <w:qFormat/>
    <w:rsid w:val="00E23BEA"/>
    <w:pPr>
      <w:widowControl w:val="0"/>
      <w:snapToGrid w:val="0"/>
      <w:spacing w:after="80"/>
      <w:jc w:val="both"/>
    </w:pPr>
    <w:rPr>
      <w:szCs w:val="20"/>
    </w:rPr>
  </w:style>
  <w:style w:type="character" w:customStyle="1" w:styleId="-3">
    <w:name w:val="Обычный Усть-Луга Знак"/>
    <w:basedOn w:val="af8"/>
    <w:link w:val="-1"/>
    <w:uiPriority w:val="99"/>
    <w:rsid w:val="00E23BEA"/>
    <w:rPr>
      <w:sz w:val="24"/>
    </w:rPr>
  </w:style>
  <w:style w:type="paragraph" w:customStyle="1" w:styleId="1ff8">
    <w:name w:val="Название объекта1"/>
    <w:next w:val="af7"/>
    <w:uiPriority w:val="99"/>
    <w:rsid w:val="00E23BEA"/>
    <w:pPr>
      <w:suppressAutoHyphens/>
      <w:spacing w:before="240" w:after="60"/>
    </w:pPr>
    <w:rPr>
      <w:sz w:val="24"/>
      <w:lang w:eastAsia="ar-SA"/>
    </w:rPr>
  </w:style>
  <w:style w:type="paragraph" w:customStyle="1" w:styleId="Normal10-02">
    <w:name w:val="Normal + 10 пт полужирный По центру Слева:  -02 см Справ..."/>
    <w:basedOn w:val="af7"/>
    <w:rsid w:val="00E23BEA"/>
    <w:pPr>
      <w:suppressAutoHyphens/>
      <w:ind w:left="-113" w:right="-113"/>
      <w:jc w:val="center"/>
    </w:pPr>
    <w:rPr>
      <w:b/>
      <w:bCs/>
      <w:sz w:val="20"/>
      <w:szCs w:val="20"/>
      <w:lang w:eastAsia="ar-SA"/>
    </w:rPr>
  </w:style>
  <w:style w:type="paragraph" w:customStyle="1" w:styleId="4c">
    <w:name w:val="Абзац списка4"/>
    <w:basedOn w:val="af7"/>
    <w:uiPriority w:val="99"/>
    <w:rsid w:val="00E23BEA"/>
    <w:pPr>
      <w:widowControl w:val="0"/>
      <w:suppressAutoHyphens/>
      <w:autoSpaceDE w:val="0"/>
      <w:spacing w:before="120"/>
      <w:ind w:left="720" w:firstLine="720"/>
      <w:contextualSpacing/>
      <w:jc w:val="both"/>
    </w:pPr>
    <w:rPr>
      <w:szCs w:val="20"/>
      <w:lang w:eastAsia="ar-SA"/>
    </w:rPr>
  </w:style>
  <w:style w:type="paragraph" w:customStyle="1" w:styleId="5a">
    <w:name w:val="Абзац списка5"/>
    <w:basedOn w:val="af7"/>
    <w:uiPriority w:val="99"/>
    <w:qFormat/>
    <w:rsid w:val="00E23BEA"/>
    <w:pPr>
      <w:widowControl w:val="0"/>
      <w:suppressAutoHyphens/>
      <w:autoSpaceDE w:val="0"/>
      <w:spacing w:before="120"/>
      <w:ind w:left="720" w:firstLine="720"/>
      <w:contextualSpacing/>
      <w:jc w:val="both"/>
    </w:pPr>
    <w:rPr>
      <w:szCs w:val="20"/>
      <w:lang w:eastAsia="ar-SA"/>
    </w:rPr>
  </w:style>
  <w:style w:type="character" w:customStyle="1" w:styleId="affd">
    <w:name w:val="Обычный (веб) Знак"/>
    <w:link w:val="affc"/>
    <w:locked/>
    <w:rsid w:val="00E23BEA"/>
    <w:rPr>
      <w:rFonts w:ascii="Cambria" w:hAnsi="Cambria"/>
      <w:color w:val="45432E"/>
      <w:sz w:val="22"/>
      <w:szCs w:val="22"/>
      <w:lang w:eastAsia="en-US"/>
    </w:rPr>
  </w:style>
  <w:style w:type="character" w:customStyle="1" w:styleId="510">
    <w:name w:val="Заголовок 5 Знак1"/>
    <w:basedOn w:val="af8"/>
    <w:uiPriority w:val="99"/>
    <w:locked/>
    <w:rsid w:val="00E23BEA"/>
    <w:rPr>
      <w:rFonts w:ascii="Calibri" w:hAnsi="Calibri"/>
      <w:b/>
      <w:bCs/>
      <w:i/>
      <w:iCs/>
      <w:sz w:val="26"/>
      <w:szCs w:val="26"/>
      <w:lang w:eastAsia="ar-SA"/>
    </w:rPr>
  </w:style>
  <w:style w:type="character" w:customStyle="1" w:styleId="810">
    <w:name w:val="Заголовок 8 Знак1"/>
    <w:basedOn w:val="af8"/>
    <w:uiPriority w:val="99"/>
    <w:locked/>
    <w:rsid w:val="00E23BEA"/>
    <w:rPr>
      <w:rFonts w:ascii="Calibri" w:hAnsi="Calibri"/>
      <w:i/>
      <w:iCs/>
      <w:sz w:val="24"/>
      <w:szCs w:val="24"/>
      <w:lang w:eastAsia="ar-SA"/>
    </w:rPr>
  </w:style>
  <w:style w:type="character" w:customStyle="1" w:styleId="WW8Num2z1">
    <w:name w:val="WW8Num2z1"/>
    <w:uiPriority w:val="99"/>
    <w:rsid w:val="00E23BEA"/>
    <w:rPr>
      <w:rFonts w:ascii="Courier New" w:hAnsi="Courier New"/>
    </w:rPr>
  </w:style>
  <w:style w:type="character" w:customStyle="1" w:styleId="WW8Num2z3">
    <w:name w:val="WW8Num2z3"/>
    <w:uiPriority w:val="99"/>
    <w:rsid w:val="00E23BEA"/>
    <w:rPr>
      <w:rFonts w:ascii="Symbol" w:hAnsi="Symbol"/>
    </w:rPr>
  </w:style>
  <w:style w:type="character" w:customStyle="1" w:styleId="WW8Num3z1">
    <w:name w:val="WW8Num3z1"/>
    <w:uiPriority w:val="99"/>
    <w:rsid w:val="00E23BEA"/>
    <w:rPr>
      <w:rFonts w:ascii="Courier New" w:hAnsi="Courier New"/>
    </w:rPr>
  </w:style>
  <w:style w:type="character" w:customStyle="1" w:styleId="WW8Num3z2">
    <w:name w:val="WW8Num3z2"/>
    <w:uiPriority w:val="99"/>
    <w:rsid w:val="00E23BEA"/>
    <w:rPr>
      <w:rFonts w:ascii="Wingdings" w:hAnsi="Wingdings"/>
    </w:rPr>
  </w:style>
  <w:style w:type="character" w:customStyle="1" w:styleId="WW8Num5z1">
    <w:name w:val="WW8Num5z1"/>
    <w:uiPriority w:val="99"/>
    <w:rsid w:val="00E23BEA"/>
    <w:rPr>
      <w:rFonts w:ascii="Courier New" w:hAnsi="Courier New"/>
    </w:rPr>
  </w:style>
  <w:style w:type="character" w:customStyle="1" w:styleId="WW8Num5z2">
    <w:name w:val="WW8Num5z2"/>
    <w:uiPriority w:val="99"/>
    <w:rsid w:val="00E23BEA"/>
    <w:rPr>
      <w:rFonts w:ascii="Wingdings" w:hAnsi="Wingdings"/>
    </w:rPr>
  </w:style>
  <w:style w:type="character" w:customStyle="1" w:styleId="WW8Num6z1">
    <w:name w:val="WW8Num6z1"/>
    <w:uiPriority w:val="99"/>
    <w:rsid w:val="00E23BEA"/>
    <w:rPr>
      <w:rFonts w:ascii="Symbol" w:hAnsi="Symbol"/>
    </w:rPr>
  </w:style>
  <w:style w:type="character" w:customStyle="1" w:styleId="WW8Num6z2">
    <w:name w:val="WW8Num6z2"/>
    <w:uiPriority w:val="99"/>
    <w:rsid w:val="00E23BEA"/>
    <w:rPr>
      <w:rFonts w:ascii="Wingdings" w:hAnsi="Wingdings"/>
    </w:rPr>
  </w:style>
  <w:style w:type="character" w:customStyle="1" w:styleId="WW8Num6z4">
    <w:name w:val="WW8Num6z4"/>
    <w:uiPriority w:val="99"/>
    <w:rsid w:val="00E23BEA"/>
    <w:rPr>
      <w:rFonts w:ascii="Courier New" w:hAnsi="Courier New"/>
    </w:rPr>
  </w:style>
  <w:style w:type="character" w:customStyle="1" w:styleId="WW8Num7z1">
    <w:name w:val="WW8Num7z1"/>
    <w:rsid w:val="00E23BEA"/>
    <w:rPr>
      <w:rFonts w:ascii="Courier New" w:hAnsi="Courier New"/>
    </w:rPr>
  </w:style>
  <w:style w:type="character" w:customStyle="1" w:styleId="WW8Num7z2">
    <w:name w:val="WW8Num7z2"/>
    <w:uiPriority w:val="99"/>
    <w:rsid w:val="00E23BEA"/>
    <w:rPr>
      <w:rFonts w:ascii="Wingdings" w:hAnsi="Wingdings"/>
    </w:rPr>
  </w:style>
  <w:style w:type="character" w:customStyle="1" w:styleId="WW8Num7z3">
    <w:name w:val="WW8Num7z3"/>
    <w:uiPriority w:val="99"/>
    <w:rsid w:val="00E23BEA"/>
    <w:rPr>
      <w:rFonts w:ascii="Symbol" w:hAnsi="Symbol"/>
    </w:rPr>
  </w:style>
  <w:style w:type="character" w:customStyle="1" w:styleId="WW8Num8z2">
    <w:name w:val="WW8Num8z2"/>
    <w:uiPriority w:val="99"/>
    <w:rsid w:val="00E23BEA"/>
    <w:rPr>
      <w:rFonts w:ascii="Wingdings" w:hAnsi="Wingdings"/>
    </w:rPr>
  </w:style>
  <w:style w:type="character" w:customStyle="1" w:styleId="WW8Num8z3">
    <w:name w:val="WW8Num8z3"/>
    <w:uiPriority w:val="99"/>
    <w:rsid w:val="00E23BEA"/>
    <w:rPr>
      <w:rFonts w:ascii="Symbol" w:hAnsi="Symbol"/>
    </w:rPr>
  </w:style>
  <w:style w:type="character" w:customStyle="1" w:styleId="WW8Num8z4">
    <w:name w:val="WW8Num8z4"/>
    <w:uiPriority w:val="99"/>
    <w:rsid w:val="00E23BEA"/>
    <w:rPr>
      <w:rFonts w:ascii="Courier New" w:hAnsi="Courier New"/>
    </w:rPr>
  </w:style>
  <w:style w:type="character" w:customStyle="1" w:styleId="WW8Num11z3">
    <w:name w:val="WW8Num11z3"/>
    <w:uiPriority w:val="99"/>
    <w:rsid w:val="00E23BEA"/>
    <w:rPr>
      <w:rFonts w:ascii="Symbol" w:hAnsi="Symbol"/>
    </w:rPr>
  </w:style>
  <w:style w:type="character" w:customStyle="1" w:styleId="WW8Num12z2">
    <w:name w:val="WW8Num12z2"/>
    <w:uiPriority w:val="99"/>
    <w:rsid w:val="00E23BEA"/>
    <w:rPr>
      <w:rFonts w:ascii="Wingdings" w:hAnsi="Wingdings"/>
    </w:rPr>
  </w:style>
  <w:style w:type="character" w:customStyle="1" w:styleId="WW8Num15z2">
    <w:name w:val="WW8Num15z2"/>
    <w:uiPriority w:val="99"/>
    <w:rsid w:val="00E23BEA"/>
    <w:rPr>
      <w:rFonts w:ascii="Wingdings" w:hAnsi="Wingdings"/>
    </w:rPr>
  </w:style>
  <w:style w:type="character" w:customStyle="1" w:styleId="WW8Num17z3">
    <w:name w:val="WW8Num17z3"/>
    <w:uiPriority w:val="99"/>
    <w:rsid w:val="00E23BEA"/>
    <w:rPr>
      <w:rFonts w:ascii="Symbol" w:hAnsi="Symbol"/>
    </w:rPr>
  </w:style>
  <w:style w:type="character" w:customStyle="1" w:styleId="WW8Num18z2">
    <w:name w:val="WW8Num18z2"/>
    <w:uiPriority w:val="99"/>
    <w:rsid w:val="00E23BEA"/>
    <w:rPr>
      <w:rFonts w:ascii="Wingdings" w:hAnsi="Wingdings"/>
    </w:rPr>
  </w:style>
  <w:style w:type="character" w:customStyle="1" w:styleId="WW8Num19z2">
    <w:name w:val="WW8Num19z2"/>
    <w:uiPriority w:val="99"/>
    <w:rsid w:val="00E23BEA"/>
    <w:rPr>
      <w:rFonts w:ascii="Wingdings" w:hAnsi="Wingdings"/>
    </w:rPr>
  </w:style>
  <w:style w:type="character" w:customStyle="1" w:styleId="WW8Num21z2">
    <w:name w:val="WW8Num21z2"/>
    <w:uiPriority w:val="99"/>
    <w:rsid w:val="00E23BEA"/>
    <w:rPr>
      <w:rFonts w:ascii="Wingdings" w:hAnsi="Wingdings"/>
    </w:rPr>
  </w:style>
  <w:style w:type="character" w:customStyle="1" w:styleId="WW8Num23z2">
    <w:name w:val="WW8Num23z2"/>
    <w:uiPriority w:val="99"/>
    <w:rsid w:val="00E23BEA"/>
    <w:rPr>
      <w:rFonts w:ascii="Wingdings" w:hAnsi="Wingdings"/>
    </w:rPr>
  </w:style>
  <w:style w:type="character" w:customStyle="1" w:styleId="WW8Num24z2">
    <w:name w:val="WW8Num24z2"/>
    <w:uiPriority w:val="99"/>
    <w:rsid w:val="00E23BEA"/>
    <w:rPr>
      <w:rFonts w:ascii="Wingdings" w:hAnsi="Wingdings"/>
    </w:rPr>
  </w:style>
  <w:style w:type="character" w:customStyle="1" w:styleId="WW8Num24z4">
    <w:name w:val="WW8Num24z4"/>
    <w:uiPriority w:val="99"/>
    <w:rsid w:val="00E23BEA"/>
    <w:rPr>
      <w:rFonts w:ascii="Courier New" w:hAnsi="Courier New"/>
    </w:rPr>
  </w:style>
  <w:style w:type="character" w:customStyle="1" w:styleId="WW8Num25z2">
    <w:name w:val="WW8Num25z2"/>
    <w:uiPriority w:val="99"/>
    <w:rsid w:val="00E23BEA"/>
    <w:rPr>
      <w:rFonts w:ascii="Wingdings" w:hAnsi="Wingdings"/>
    </w:rPr>
  </w:style>
  <w:style w:type="character" w:customStyle="1" w:styleId="WW8Num25z3">
    <w:name w:val="WW8Num25z3"/>
    <w:uiPriority w:val="99"/>
    <w:rsid w:val="00E23BEA"/>
    <w:rPr>
      <w:rFonts w:ascii="Symbol" w:hAnsi="Symbol"/>
    </w:rPr>
  </w:style>
  <w:style w:type="character" w:customStyle="1" w:styleId="WW8Num29z2">
    <w:name w:val="WW8Num29z2"/>
    <w:uiPriority w:val="99"/>
    <w:rsid w:val="00E23BEA"/>
    <w:rPr>
      <w:rFonts w:ascii="Wingdings" w:hAnsi="Wingdings"/>
    </w:rPr>
  </w:style>
  <w:style w:type="character" w:customStyle="1" w:styleId="WW8Num30z2">
    <w:name w:val="WW8Num30z2"/>
    <w:uiPriority w:val="99"/>
    <w:rsid w:val="00E23BEA"/>
    <w:rPr>
      <w:rFonts w:ascii="Wingdings" w:hAnsi="Wingdings"/>
    </w:rPr>
  </w:style>
  <w:style w:type="character" w:customStyle="1" w:styleId="WW8Num34z2">
    <w:name w:val="WW8Num34z2"/>
    <w:uiPriority w:val="99"/>
    <w:rsid w:val="00E23BEA"/>
    <w:rPr>
      <w:rFonts w:ascii="Wingdings" w:hAnsi="Wingdings"/>
    </w:rPr>
  </w:style>
  <w:style w:type="character" w:customStyle="1" w:styleId="WW8Num35z2">
    <w:name w:val="WW8Num35z2"/>
    <w:uiPriority w:val="99"/>
    <w:rsid w:val="00E23BEA"/>
    <w:rPr>
      <w:rFonts w:ascii="Wingdings" w:hAnsi="Wingdings"/>
    </w:rPr>
  </w:style>
  <w:style w:type="character" w:customStyle="1" w:styleId="WW8Num37z2">
    <w:name w:val="WW8Num37z2"/>
    <w:uiPriority w:val="99"/>
    <w:rsid w:val="00E23BEA"/>
    <w:rPr>
      <w:rFonts w:ascii="Wingdings" w:hAnsi="Wingdings"/>
    </w:rPr>
  </w:style>
  <w:style w:type="character" w:customStyle="1" w:styleId="WW8Num37z3">
    <w:name w:val="WW8Num37z3"/>
    <w:uiPriority w:val="99"/>
    <w:rsid w:val="00E23BEA"/>
    <w:rPr>
      <w:rFonts w:ascii="Symbol" w:hAnsi="Symbol"/>
    </w:rPr>
  </w:style>
  <w:style w:type="character" w:customStyle="1" w:styleId="WW8Num38z2">
    <w:name w:val="WW8Num38z2"/>
    <w:uiPriority w:val="99"/>
    <w:rsid w:val="00E23BEA"/>
    <w:rPr>
      <w:rFonts w:ascii="Wingdings" w:hAnsi="Wingdings"/>
    </w:rPr>
  </w:style>
  <w:style w:type="character" w:customStyle="1" w:styleId="WW8Num39z2">
    <w:name w:val="WW8Num39z2"/>
    <w:uiPriority w:val="99"/>
    <w:rsid w:val="00E23BEA"/>
    <w:rPr>
      <w:rFonts w:ascii="Wingdings" w:hAnsi="Wingdings"/>
    </w:rPr>
  </w:style>
  <w:style w:type="character" w:customStyle="1" w:styleId="WW8Num42z2">
    <w:name w:val="WW8Num42z2"/>
    <w:uiPriority w:val="99"/>
    <w:rsid w:val="00E23BEA"/>
    <w:rPr>
      <w:rFonts w:ascii="Wingdings" w:hAnsi="Wingdings"/>
    </w:rPr>
  </w:style>
  <w:style w:type="character" w:customStyle="1" w:styleId="WW8Num44z2">
    <w:name w:val="WW8Num44z2"/>
    <w:uiPriority w:val="99"/>
    <w:rsid w:val="00E23BEA"/>
    <w:rPr>
      <w:rFonts w:ascii="Wingdings" w:hAnsi="Wingdings"/>
    </w:rPr>
  </w:style>
  <w:style w:type="character" w:customStyle="1" w:styleId="WW8Num49z2">
    <w:name w:val="WW8Num49z2"/>
    <w:uiPriority w:val="99"/>
    <w:rsid w:val="00E23BEA"/>
    <w:rPr>
      <w:rFonts w:ascii="Wingdings" w:hAnsi="Wingdings"/>
    </w:rPr>
  </w:style>
  <w:style w:type="character" w:customStyle="1" w:styleId="WW8Num53z4">
    <w:name w:val="WW8Num53z4"/>
    <w:uiPriority w:val="99"/>
    <w:rsid w:val="00E23BEA"/>
    <w:rPr>
      <w:rFonts w:ascii="Courier New" w:hAnsi="Courier New"/>
    </w:rPr>
  </w:style>
  <w:style w:type="character" w:customStyle="1" w:styleId="WW8Num54z3">
    <w:name w:val="WW8Num54z3"/>
    <w:uiPriority w:val="99"/>
    <w:rsid w:val="00E23BEA"/>
    <w:rPr>
      <w:rFonts w:ascii="Symbol" w:hAnsi="Symbol"/>
    </w:rPr>
  </w:style>
  <w:style w:type="character" w:customStyle="1" w:styleId="WW8Num55z3">
    <w:name w:val="WW8Num55z3"/>
    <w:uiPriority w:val="99"/>
    <w:rsid w:val="00E23BEA"/>
    <w:rPr>
      <w:rFonts w:ascii="Symbol" w:hAnsi="Symbol"/>
    </w:rPr>
  </w:style>
  <w:style w:type="character" w:customStyle="1" w:styleId="WW8Num66z3">
    <w:name w:val="WW8Num66z3"/>
    <w:uiPriority w:val="99"/>
    <w:rsid w:val="00E23BEA"/>
    <w:rPr>
      <w:rFonts w:ascii="Symbol" w:hAnsi="Symbol"/>
    </w:rPr>
  </w:style>
  <w:style w:type="character" w:customStyle="1" w:styleId="WW8Num67z3">
    <w:name w:val="WW8Num67z3"/>
    <w:uiPriority w:val="99"/>
    <w:rsid w:val="00E23BEA"/>
    <w:rPr>
      <w:rFonts w:ascii="Symbol" w:hAnsi="Symbol"/>
    </w:rPr>
  </w:style>
  <w:style w:type="character" w:customStyle="1" w:styleId="WW8Num71z3">
    <w:name w:val="WW8Num71z3"/>
    <w:uiPriority w:val="99"/>
    <w:rsid w:val="00E23BEA"/>
    <w:rPr>
      <w:rFonts w:ascii="Symbol" w:hAnsi="Symbol"/>
    </w:rPr>
  </w:style>
  <w:style w:type="character" w:customStyle="1" w:styleId="afffffffff3">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rsid w:val="00E23BEA"/>
    <w:rPr>
      <w:b/>
      <w:lang w:val="ru-RU" w:eastAsia="ar-SA" w:bidi="ar-SA"/>
    </w:rPr>
  </w:style>
  <w:style w:type="character" w:customStyle="1" w:styleId="contww">
    <w:name w:val="contww"/>
    <w:uiPriority w:val="99"/>
    <w:rsid w:val="00E23BEA"/>
  </w:style>
  <w:style w:type="character" w:customStyle="1" w:styleId="2ff5">
    <w:name w:val="Знак Знак2"/>
    <w:rsid w:val="00E23BEA"/>
    <w:rPr>
      <w:rFonts w:ascii="Arial" w:hAnsi="Arial"/>
      <w:b/>
      <w:sz w:val="26"/>
      <w:lang w:val="ru-RU" w:eastAsia="ar-SA" w:bidi="ar-SA"/>
    </w:rPr>
  </w:style>
  <w:style w:type="character" w:customStyle="1" w:styleId="1ff9">
    <w:name w:val="Знак Знак1"/>
    <w:rsid w:val="00E23BEA"/>
    <w:rPr>
      <w:rFonts w:ascii="Cambria" w:hAnsi="Cambria"/>
      <w:sz w:val="24"/>
      <w:lang w:val="ru-RU" w:eastAsia="ar-SA" w:bidi="ar-SA"/>
    </w:rPr>
  </w:style>
  <w:style w:type="character" w:customStyle="1" w:styleId="afffffffff4">
    <w:name w:val="подпись табл Знак"/>
    <w:uiPriority w:val="99"/>
    <w:rsid w:val="00E23BEA"/>
    <w:rPr>
      <w:b/>
      <w:i/>
      <w:sz w:val="25"/>
      <w:lang w:val="ru-RU" w:eastAsia="ar-SA" w:bidi="ar-SA"/>
    </w:rPr>
  </w:style>
  <w:style w:type="character" w:customStyle="1" w:styleId="83">
    <w:name w:val="Знак Знак8"/>
    <w:uiPriority w:val="99"/>
    <w:rsid w:val="00E23BEA"/>
    <w:rPr>
      <w:sz w:val="24"/>
      <w:lang w:val="ru-RU" w:eastAsia="ar-SA" w:bidi="ar-SA"/>
    </w:rPr>
  </w:style>
  <w:style w:type="character" w:customStyle="1" w:styleId="4d">
    <w:name w:val="Знак Знак4"/>
    <w:uiPriority w:val="99"/>
    <w:rsid w:val="00E23BEA"/>
    <w:rPr>
      <w:rFonts w:ascii="Arial" w:hAnsi="Arial"/>
      <w:b/>
      <w:i/>
      <w:sz w:val="28"/>
    </w:rPr>
  </w:style>
  <w:style w:type="character" w:customStyle="1" w:styleId="afffffffff5">
    <w:name w:val="Обычный (веб) Знак Знак Знак"/>
    <w:uiPriority w:val="99"/>
    <w:rsid w:val="00E23BEA"/>
    <w:rPr>
      <w:sz w:val="24"/>
      <w:lang w:val="ru-RU" w:eastAsia="ar-SA" w:bidi="ar-SA"/>
    </w:rPr>
  </w:style>
  <w:style w:type="character" w:customStyle="1" w:styleId="FontStyle36">
    <w:name w:val="Font Style36"/>
    <w:uiPriority w:val="99"/>
    <w:rsid w:val="00E23BEA"/>
    <w:rPr>
      <w:rFonts w:ascii="Times New Roman" w:hAnsi="Times New Roman"/>
      <w:sz w:val="24"/>
    </w:rPr>
  </w:style>
  <w:style w:type="character" w:customStyle="1" w:styleId="afffffffff6">
    <w:name w:val="Номер объекта Знак Знак"/>
    <w:uiPriority w:val="99"/>
    <w:rsid w:val="00E23BEA"/>
    <w:rPr>
      <w:sz w:val="24"/>
      <w:lang w:val="ru-RU" w:eastAsia="ar-SA" w:bidi="ar-SA"/>
    </w:rPr>
  </w:style>
  <w:style w:type="character" w:customStyle="1" w:styleId="FontStyle14">
    <w:name w:val="Font Style14"/>
    <w:rsid w:val="00E23BEA"/>
    <w:rPr>
      <w:rFonts w:ascii="Bookman Old Style" w:hAnsi="Bookman Old Style"/>
      <w:sz w:val="22"/>
    </w:rPr>
  </w:style>
  <w:style w:type="character" w:customStyle="1" w:styleId="-00">
    <w:name w:val="Абзац ненумерованный - 0 ур Знак"/>
    <w:uiPriority w:val="99"/>
    <w:rsid w:val="00E23BEA"/>
    <w:rPr>
      <w:sz w:val="28"/>
      <w:lang w:val="ru-RU" w:eastAsia="ar-SA" w:bidi="ar-SA"/>
    </w:rPr>
  </w:style>
  <w:style w:type="character" w:customStyle="1" w:styleId="-02">
    <w:name w:val="Абзац ненумерованный - 0 ур Знак2 Знак Знак"/>
    <w:uiPriority w:val="99"/>
    <w:rsid w:val="00E23BEA"/>
    <w:rPr>
      <w:sz w:val="28"/>
      <w:lang w:val="ru-RU" w:eastAsia="ar-SA" w:bidi="ar-SA"/>
    </w:rPr>
  </w:style>
  <w:style w:type="character" w:styleId="afffffffff7">
    <w:name w:val="endnote reference"/>
    <w:basedOn w:val="af8"/>
    <w:rsid w:val="00E23BEA"/>
    <w:rPr>
      <w:rFonts w:cs="Times New Roman"/>
      <w:vertAlign w:val="superscript"/>
    </w:rPr>
  </w:style>
  <w:style w:type="character" w:customStyle="1" w:styleId="afffffffff8">
    <w:name w:val="Символы концевой сноски"/>
    <w:uiPriority w:val="99"/>
    <w:rsid w:val="00E23BEA"/>
  </w:style>
  <w:style w:type="character" w:customStyle="1" w:styleId="1ffa">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f8"/>
    <w:uiPriority w:val="99"/>
    <w:locked/>
    <w:rsid w:val="00E23BEA"/>
    <w:rPr>
      <w:rFonts w:cs="Times New Roman"/>
      <w:sz w:val="28"/>
      <w:lang w:eastAsia="ar-SA" w:bidi="ar-SA"/>
    </w:rPr>
  </w:style>
  <w:style w:type="paragraph" w:customStyle="1" w:styleId="1ffb">
    <w:name w:val="Схема документа1"/>
    <w:basedOn w:val="af7"/>
    <w:uiPriority w:val="99"/>
    <w:rsid w:val="00E23BEA"/>
    <w:pPr>
      <w:widowControl w:val="0"/>
      <w:shd w:val="clear" w:color="auto" w:fill="000080"/>
      <w:suppressAutoHyphens/>
      <w:autoSpaceDE w:val="0"/>
      <w:spacing w:before="120"/>
      <w:ind w:firstLine="720"/>
      <w:jc w:val="both"/>
    </w:pPr>
    <w:rPr>
      <w:rFonts w:ascii="Tahoma" w:hAnsi="Tahoma" w:cs="Tahoma"/>
      <w:sz w:val="20"/>
      <w:szCs w:val="20"/>
      <w:lang w:eastAsia="ar-SA"/>
    </w:rPr>
  </w:style>
  <w:style w:type="paragraph" w:customStyle="1" w:styleId="215">
    <w:name w:val="Маркированный список 21"/>
    <w:basedOn w:val="af7"/>
    <w:uiPriority w:val="99"/>
    <w:rsid w:val="00E23BEA"/>
    <w:pPr>
      <w:widowControl w:val="0"/>
      <w:suppressAutoHyphens/>
      <w:autoSpaceDE w:val="0"/>
      <w:spacing w:before="120"/>
      <w:jc w:val="both"/>
    </w:pPr>
    <w:rPr>
      <w:szCs w:val="20"/>
      <w:lang w:eastAsia="ar-SA"/>
    </w:rPr>
  </w:style>
  <w:style w:type="paragraph" w:customStyle="1" w:styleId="Web">
    <w:name w:val="Обычный (Web)"/>
    <w:basedOn w:val="af7"/>
    <w:uiPriority w:val="99"/>
    <w:rsid w:val="00E23BEA"/>
    <w:pPr>
      <w:suppressAutoHyphens/>
      <w:spacing w:before="100" w:after="100"/>
    </w:pPr>
    <w:rPr>
      <w:szCs w:val="20"/>
      <w:lang w:eastAsia="ar-SA"/>
    </w:rPr>
  </w:style>
  <w:style w:type="paragraph" w:customStyle="1" w:styleId="127">
    <w:name w:val="127 см"/>
    <w:basedOn w:val="af7"/>
    <w:next w:val="af7"/>
    <w:uiPriority w:val="99"/>
    <w:rsid w:val="00E23BEA"/>
    <w:pPr>
      <w:widowControl w:val="0"/>
      <w:suppressAutoHyphens/>
      <w:autoSpaceDE w:val="0"/>
      <w:spacing w:before="120"/>
      <w:ind w:left="720"/>
      <w:jc w:val="both"/>
    </w:pPr>
    <w:rPr>
      <w:szCs w:val="20"/>
      <w:lang w:eastAsia="ar-SA"/>
    </w:rPr>
  </w:style>
  <w:style w:type="paragraph" w:customStyle="1" w:styleId="1ffc">
    <w:name w:val="Текст примечания1"/>
    <w:basedOn w:val="af7"/>
    <w:uiPriority w:val="99"/>
    <w:rsid w:val="00E23BEA"/>
    <w:pPr>
      <w:suppressAutoHyphens/>
    </w:pPr>
    <w:rPr>
      <w:sz w:val="20"/>
      <w:szCs w:val="20"/>
      <w:lang w:eastAsia="ar-SA"/>
    </w:rPr>
  </w:style>
  <w:style w:type="paragraph" w:customStyle="1" w:styleId="Normal1">
    <w:name w:val="Normal1"/>
    <w:uiPriority w:val="99"/>
    <w:rsid w:val="00E23BEA"/>
    <w:pPr>
      <w:suppressAutoHyphens/>
      <w:snapToGrid w:val="0"/>
    </w:pPr>
    <w:rPr>
      <w:lang w:eastAsia="ar-SA"/>
    </w:rPr>
  </w:style>
  <w:style w:type="paragraph" w:customStyle="1" w:styleId="afffffffff9">
    <w:name w:val="Основной текст таблицы"/>
    <w:basedOn w:val="afff6"/>
    <w:next w:val="afff6"/>
    <w:uiPriority w:val="99"/>
    <w:rsid w:val="00E23BEA"/>
    <w:pPr>
      <w:suppressAutoHyphens/>
      <w:spacing w:before="40" w:after="40" w:line="240" w:lineRule="auto"/>
      <w:jc w:val="center"/>
    </w:pPr>
    <w:rPr>
      <w:rFonts w:ascii="Times New Roman" w:hAnsi="Times New Roman"/>
      <w:szCs w:val="20"/>
    </w:rPr>
  </w:style>
  <w:style w:type="paragraph" w:customStyle="1" w:styleId="11b">
    <w:name w:val="Абзац списка11"/>
    <w:basedOn w:val="af7"/>
    <w:uiPriority w:val="99"/>
    <w:rsid w:val="00E23BEA"/>
    <w:pPr>
      <w:suppressAutoHyphens/>
      <w:ind w:left="720"/>
    </w:pPr>
    <w:rPr>
      <w:lang w:eastAsia="ar-SA"/>
    </w:rPr>
  </w:style>
  <w:style w:type="paragraph" w:customStyle="1" w:styleId="TablCenter">
    <w:name w:val="Tabl_Center"/>
    <w:basedOn w:val="af7"/>
    <w:uiPriority w:val="99"/>
    <w:rsid w:val="00E23BEA"/>
    <w:pPr>
      <w:keepLines/>
      <w:suppressAutoHyphens/>
      <w:spacing w:before="20" w:after="20" w:line="216" w:lineRule="auto"/>
      <w:jc w:val="center"/>
    </w:pPr>
    <w:rPr>
      <w:sz w:val="22"/>
      <w:szCs w:val="20"/>
      <w:lang w:eastAsia="ar-SA"/>
    </w:rPr>
  </w:style>
  <w:style w:type="paragraph" w:customStyle="1" w:styleId="Zagolovoktabl">
    <w:name w:val="Zagolovok tabl"/>
    <w:basedOn w:val="af7"/>
    <w:uiPriority w:val="99"/>
    <w:rsid w:val="00E23BEA"/>
    <w:pPr>
      <w:keepNext/>
      <w:suppressAutoHyphens/>
      <w:spacing w:before="60" w:after="120"/>
      <w:jc w:val="center"/>
    </w:pPr>
    <w:rPr>
      <w:b/>
      <w:sz w:val="22"/>
      <w:szCs w:val="20"/>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lang w:eastAsia="ar-SA"/>
    </w:rPr>
  </w:style>
  <w:style w:type="paragraph" w:customStyle="1" w:styleId="210">
    <w:name w:val="Нумерованный список 21"/>
    <w:basedOn w:val="af7"/>
    <w:uiPriority w:val="99"/>
    <w:rsid w:val="00E23BEA"/>
    <w:pPr>
      <w:widowControl w:val="0"/>
      <w:numPr>
        <w:numId w:val="25"/>
      </w:numPr>
      <w:suppressAutoHyphens/>
      <w:autoSpaceDE w:val="0"/>
      <w:spacing w:before="120"/>
      <w:jc w:val="both"/>
    </w:pPr>
    <w:rPr>
      <w:szCs w:val="20"/>
      <w:lang w:eastAsia="ar-SA"/>
    </w:rPr>
  </w:style>
  <w:style w:type="paragraph" w:customStyle="1" w:styleId="121">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d">
    <w:name w:val="Без интервала1"/>
    <w:link w:val="NoSpacing"/>
    <w:rsid w:val="00E23BEA"/>
    <w:pPr>
      <w:suppressAutoHyphens/>
    </w:pPr>
    <w:rPr>
      <w:rFonts w:ascii="Calibri" w:hAnsi="Calibri"/>
      <w:lang w:val="en-US" w:eastAsia="ar-SA"/>
    </w:rPr>
  </w:style>
  <w:style w:type="paragraph" w:customStyle="1" w:styleId="311">
    <w:name w:val="Основной текст с отступом 31"/>
    <w:basedOn w:val="af7"/>
    <w:uiPriority w:val="99"/>
    <w:rsid w:val="00E23BEA"/>
    <w:pPr>
      <w:widowControl w:val="0"/>
      <w:suppressAutoHyphens/>
      <w:autoSpaceDE w:val="0"/>
      <w:spacing w:before="120" w:after="120"/>
      <w:ind w:left="283" w:firstLine="720"/>
      <w:jc w:val="both"/>
    </w:pPr>
    <w:rPr>
      <w:sz w:val="16"/>
      <w:szCs w:val="16"/>
      <w:lang w:eastAsia="ar-SA"/>
    </w:rPr>
  </w:style>
  <w:style w:type="paragraph" w:customStyle="1" w:styleId="afffffffffa">
    <w:name w:val="подпись табл"/>
    <w:basedOn w:val="af7"/>
    <w:uiPriority w:val="99"/>
    <w:rsid w:val="00E23BEA"/>
    <w:pPr>
      <w:suppressAutoHyphens/>
      <w:spacing w:before="40" w:after="120"/>
      <w:jc w:val="center"/>
    </w:pPr>
    <w:rPr>
      <w:b/>
      <w:bCs/>
      <w:i/>
      <w:sz w:val="25"/>
      <w:szCs w:val="20"/>
      <w:lang w:eastAsia="ar-SA"/>
    </w:rPr>
  </w:style>
  <w:style w:type="paragraph" w:customStyle="1" w:styleId="afffffffffb">
    <w:name w:val="Основа"/>
    <w:basedOn w:val="af7"/>
    <w:uiPriority w:val="99"/>
    <w:rsid w:val="00E23BEA"/>
    <w:pPr>
      <w:suppressAutoHyphens/>
      <w:spacing w:before="120" w:after="60"/>
      <w:ind w:firstLine="720"/>
      <w:jc w:val="both"/>
    </w:pPr>
    <w:rPr>
      <w:szCs w:val="20"/>
      <w:lang w:eastAsia="ar-SA"/>
    </w:rPr>
  </w:style>
  <w:style w:type="paragraph" w:customStyle="1" w:styleId="2120">
    <w:name w:val="Основной текст 212"/>
    <w:basedOn w:val="af7"/>
    <w:uiPriority w:val="99"/>
    <w:rsid w:val="00E23BEA"/>
    <w:pPr>
      <w:widowControl w:val="0"/>
      <w:suppressAutoHyphens/>
      <w:spacing w:after="120" w:line="480" w:lineRule="auto"/>
    </w:pPr>
    <w:rPr>
      <w:lang w:eastAsia="ar-SA"/>
    </w:rPr>
  </w:style>
  <w:style w:type="paragraph" w:customStyle="1" w:styleId="Style3">
    <w:name w:val="Style3"/>
    <w:basedOn w:val="af7"/>
    <w:uiPriority w:val="99"/>
    <w:rsid w:val="00E23BEA"/>
    <w:pPr>
      <w:widowControl w:val="0"/>
      <w:suppressAutoHyphens/>
      <w:autoSpaceDE w:val="0"/>
      <w:spacing w:line="242" w:lineRule="exact"/>
      <w:ind w:firstLine="380"/>
      <w:jc w:val="both"/>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f7"/>
    <w:next w:val="af7"/>
    <w:uiPriority w:val="99"/>
    <w:rsid w:val="00E23BEA"/>
    <w:pPr>
      <w:keepNext/>
      <w:numPr>
        <w:numId w:val="26"/>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rPr>
  </w:style>
  <w:style w:type="character" w:customStyle="1" w:styleId="WW8Num5z3">
    <w:name w:val="WW8Num5z3"/>
    <w:uiPriority w:val="99"/>
    <w:rsid w:val="00E23BEA"/>
    <w:rPr>
      <w:rFonts w:ascii="Symbol" w:hAnsi="Symbol"/>
    </w:rPr>
  </w:style>
  <w:style w:type="character" w:customStyle="1" w:styleId="WW8Num8z1">
    <w:name w:val="WW8Num8z1"/>
    <w:uiPriority w:val="99"/>
    <w:rsid w:val="00E23BEA"/>
    <w:rPr>
      <w:rFonts w:ascii="Courier New" w:hAnsi="Courier New"/>
    </w:rPr>
  </w:style>
  <w:style w:type="character" w:customStyle="1" w:styleId="WW8Num13z2">
    <w:name w:val="WW8Num13z2"/>
    <w:uiPriority w:val="99"/>
    <w:rsid w:val="00E23BEA"/>
    <w:rPr>
      <w:rFonts w:ascii="Wingdings" w:hAnsi="Wingdings"/>
    </w:rPr>
  </w:style>
  <w:style w:type="character" w:customStyle="1" w:styleId="WW8Num15z4">
    <w:name w:val="WW8Num15z4"/>
    <w:uiPriority w:val="99"/>
    <w:rsid w:val="00E23BEA"/>
    <w:rPr>
      <w:rFonts w:ascii="Courier New" w:hAnsi="Courier New"/>
    </w:rPr>
  </w:style>
  <w:style w:type="character" w:customStyle="1" w:styleId="WW8Num16z5">
    <w:name w:val="WW8Num16z5"/>
    <w:uiPriority w:val="99"/>
    <w:rsid w:val="00E23BEA"/>
    <w:rPr>
      <w:rFonts w:ascii="Wingdings" w:hAnsi="Wingdings"/>
    </w:rPr>
  </w:style>
  <w:style w:type="character" w:customStyle="1" w:styleId="WW8Num20z2">
    <w:name w:val="WW8Num20z2"/>
    <w:uiPriority w:val="99"/>
    <w:rsid w:val="00E23BEA"/>
    <w:rPr>
      <w:rFonts w:ascii="Wingdings" w:hAnsi="Wingdings"/>
    </w:rPr>
  </w:style>
  <w:style w:type="character" w:customStyle="1" w:styleId="WW8Num22z2">
    <w:name w:val="WW8Num22z2"/>
    <w:uiPriority w:val="99"/>
    <w:rsid w:val="00E23BEA"/>
    <w:rPr>
      <w:rFonts w:ascii="Wingdings" w:hAnsi="Wingdings"/>
    </w:rPr>
  </w:style>
  <w:style w:type="character" w:customStyle="1" w:styleId="WW8Num22z3">
    <w:name w:val="WW8Num22z3"/>
    <w:uiPriority w:val="99"/>
    <w:rsid w:val="00E23BEA"/>
    <w:rPr>
      <w:rFonts w:ascii="Symbol" w:hAnsi="Symbol"/>
    </w:rPr>
  </w:style>
  <w:style w:type="character" w:customStyle="1" w:styleId="WW8Num24z3">
    <w:name w:val="WW8Num24z3"/>
    <w:uiPriority w:val="99"/>
    <w:rsid w:val="00E23BEA"/>
    <w:rPr>
      <w:rFonts w:ascii="Symbol" w:hAnsi="Symbol"/>
    </w:rPr>
  </w:style>
  <w:style w:type="character" w:customStyle="1" w:styleId="WW8Num26z3">
    <w:name w:val="WW8Num26z3"/>
    <w:uiPriority w:val="99"/>
    <w:rsid w:val="00E23BEA"/>
    <w:rPr>
      <w:rFonts w:ascii="Symbol" w:hAnsi="Symbol"/>
    </w:rPr>
  </w:style>
  <w:style w:type="character" w:customStyle="1" w:styleId="WW8Num27z2">
    <w:name w:val="WW8Num27z2"/>
    <w:uiPriority w:val="99"/>
    <w:rsid w:val="00E23BEA"/>
    <w:rPr>
      <w:rFonts w:ascii="Wingdings" w:hAnsi="Wingdings"/>
    </w:rPr>
  </w:style>
  <w:style w:type="character" w:customStyle="1" w:styleId="WW8Num28z2">
    <w:name w:val="WW8Num28z2"/>
    <w:uiPriority w:val="99"/>
    <w:rsid w:val="00E23BEA"/>
    <w:rPr>
      <w:rFonts w:ascii="Wingdings" w:hAnsi="Wingdings"/>
    </w:rPr>
  </w:style>
  <w:style w:type="character" w:customStyle="1" w:styleId="WW8Num28z3">
    <w:name w:val="WW8Num28z3"/>
    <w:uiPriority w:val="99"/>
    <w:rsid w:val="00E23BEA"/>
    <w:rPr>
      <w:rFonts w:ascii="Symbol" w:hAnsi="Symbol"/>
    </w:rPr>
  </w:style>
  <w:style w:type="character" w:customStyle="1" w:styleId="WW8Num32z2">
    <w:name w:val="WW8Num32z2"/>
    <w:uiPriority w:val="99"/>
    <w:rsid w:val="00E23BEA"/>
    <w:rPr>
      <w:rFonts w:ascii="Wingdings" w:hAnsi="Wingdings"/>
    </w:rPr>
  </w:style>
  <w:style w:type="character" w:customStyle="1" w:styleId="WW8Num33z4">
    <w:name w:val="WW8Num33z4"/>
    <w:uiPriority w:val="99"/>
    <w:rsid w:val="00E23BEA"/>
    <w:rPr>
      <w:rFonts w:ascii="Courier New" w:hAnsi="Courier New"/>
    </w:rPr>
  </w:style>
  <w:style w:type="character" w:customStyle="1" w:styleId="WW8Num34z3">
    <w:name w:val="WW8Num34z3"/>
    <w:uiPriority w:val="99"/>
    <w:rsid w:val="00E23BEA"/>
    <w:rPr>
      <w:rFonts w:ascii="Symbol" w:hAnsi="Symbol"/>
    </w:rPr>
  </w:style>
  <w:style w:type="character" w:customStyle="1" w:styleId="WW8Num35z3">
    <w:name w:val="WW8Num35z3"/>
    <w:uiPriority w:val="99"/>
    <w:rsid w:val="00E23BEA"/>
    <w:rPr>
      <w:rFonts w:ascii="Symbol" w:hAnsi="Symbol"/>
    </w:rPr>
  </w:style>
  <w:style w:type="character" w:customStyle="1" w:styleId="WW8Num36z2">
    <w:name w:val="WW8Num36z2"/>
    <w:uiPriority w:val="99"/>
    <w:rsid w:val="00E23BEA"/>
    <w:rPr>
      <w:rFonts w:ascii="Wingdings" w:hAnsi="Wingdings"/>
    </w:rPr>
  </w:style>
  <w:style w:type="character" w:customStyle="1" w:styleId="WW8Num40z2">
    <w:name w:val="WW8Num40z2"/>
    <w:uiPriority w:val="99"/>
    <w:rsid w:val="00E23BEA"/>
    <w:rPr>
      <w:rFonts w:ascii="Wingdings" w:hAnsi="Wingdings"/>
    </w:rPr>
  </w:style>
  <w:style w:type="character" w:customStyle="1" w:styleId="WW8Num43z4">
    <w:name w:val="WW8Num43z4"/>
    <w:uiPriority w:val="99"/>
    <w:rsid w:val="00E23BEA"/>
    <w:rPr>
      <w:rFonts w:ascii="Courier New" w:hAnsi="Courier New"/>
    </w:rPr>
  </w:style>
  <w:style w:type="character" w:customStyle="1" w:styleId="WW8Num43z5">
    <w:name w:val="WW8Num43z5"/>
    <w:uiPriority w:val="99"/>
    <w:rsid w:val="00E23BEA"/>
    <w:rPr>
      <w:rFonts w:ascii="Wingdings" w:hAnsi="Wingdings"/>
    </w:rPr>
  </w:style>
  <w:style w:type="character" w:customStyle="1" w:styleId="WW8Num44z3">
    <w:name w:val="WW8Num44z3"/>
    <w:uiPriority w:val="99"/>
    <w:rsid w:val="00E23BEA"/>
    <w:rPr>
      <w:rFonts w:ascii="Symbol" w:hAnsi="Symbol"/>
    </w:rPr>
  </w:style>
  <w:style w:type="character" w:customStyle="1" w:styleId="WW8Num45z2">
    <w:name w:val="WW8Num45z2"/>
    <w:uiPriority w:val="99"/>
    <w:rsid w:val="00E23BEA"/>
    <w:rPr>
      <w:rFonts w:ascii="Wingdings" w:hAnsi="Wingdings"/>
    </w:rPr>
  </w:style>
  <w:style w:type="character" w:customStyle="1" w:styleId="WW8Num47z2">
    <w:name w:val="WW8Num47z2"/>
    <w:uiPriority w:val="99"/>
    <w:rsid w:val="00E23BEA"/>
    <w:rPr>
      <w:rFonts w:ascii="Wingdings" w:hAnsi="Wingdings"/>
    </w:rPr>
  </w:style>
  <w:style w:type="character" w:customStyle="1" w:styleId="WW8Num51z3">
    <w:name w:val="WW8Num51z3"/>
    <w:uiPriority w:val="99"/>
    <w:rsid w:val="00E23BEA"/>
    <w:rPr>
      <w:rFonts w:ascii="Symbol" w:hAnsi="Symbol"/>
    </w:rPr>
  </w:style>
  <w:style w:type="character" w:customStyle="1" w:styleId="WW8Num54z4">
    <w:name w:val="WW8Num54z4"/>
    <w:uiPriority w:val="99"/>
    <w:rsid w:val="00E23BEA"/>
    <w:rPr>
      <w:rFonts w:ascii="Courier New" w:hAnsi="Courier New"/>
    </w:rPr>
  </w:style>
  <w:style w:type="character" w:customStyle="1" w:styleId="WW8Num57z2">
    <w:name w:val="WW8Num57z2"/>
    <w:uiPriority w:val="99"/>
    <w:rsid w:val="00E23BEA"/>
    <w:rPr>
      <w:rFonts w:ascii="Wingdings" w:hAnsi="Wingdings"/>
    </w:rPr>
  </w:style>
  <w:style w:type="character" w:customStyle="1" w:styleId="WW8Num57z3">
    <w:name w:val="WW8Num57z3"/>
    <w:uiPriority w:val="99"/>
    <w:rsid w:val="00E23BEA"/>
    <w:rPr>
      <w:rFonts w:ascii="Symbol" w:hAnsi="Symbol"/>
    </w:rPr>
  </w:style>
  <w:style w:type="character" w:customStyle="1" w:styleId="WW8Num61z3">
    <w:name w:val="WW8Num61z3"/>
    <w:uiPriority w:val="99"/>
    <w:rsid w:val="00E23BEA"/>
    <w:rPr>
      <w:rFonts w:ascii="Symbol" w:hAnsi="Symbol"/>
    </w:rPr>
  </w:style>
  <w:style w:type="character" w:customStyle="1" w:styleId="WW8Num62z3">
    <w:name w:val="WW8Num62z3"/>
    <w:uiPriority w:val="99"/>
    <w:rsid w:val="00E23BEA"/>
    <w:rPr>
      <w:rFonts w:ascii="Symbol" w:hAnsi="Symbol"/>
    </w:rPr>
  </w:style>
  <w:style w:type="character" w:customStyle="1" w:styleId="WW8Num65z3">
    <w:name w:val="WW8Num65z3"/>
    <w:uiPriority w:val="99"/>
    <w:rsid w:val="00E23BEA"/>
    <w:rPr>
      <w:rFonts w:ascii="Symbol" w:hAnsi="Symbol"/>
    </w:rPr>
  </w:style>
  <w:style w:type="character" w:customStyle="1" w:styleId="WW8Num68z4">
    <w:name w:val="WW8Num68z4"/>
    <w:uiPriority w:val="99"/>
    <w:rsid w:val="00E23BEA"/>
    <w:rPr>
      <w:rFonts w:ascii="Courier New" w:hAnsi="Courier New"/>
    </w:rPr>
  </w:style>
  <w:style w:type="character" w:customStyle="1" w:styleId="WW8Num72z3">
    <w:name w:val="WW8Num72z3"/>
    <w:uiPriority w:val="99"/>
    <w:rsid w:val="00E23BEA"/>
    <w:rPr>
      <w:rFonts w:ascii="Symbol" w:hAnsi="Symbol"/>
    </w:rPr>
  </w:style>
  <w:style w:type="character" w:customStyle="1" w:styleId="66">
    <w:name w:val="Знак Знак6"/>
    <w:uiPriority w:val="99"/>
    <w:rsid w:val="00E23BEA"/>
    <w:rPr>
      <w:rFonts w:ascii="Arial" w:hAnsi="Arial"/>
      <w:b/>
      <w:sz w:val="26"/>
      <w:lang w:val="ru-RU" w:eastAsia="ar-SA" w:bidi="ar-SA"/>
    </w:rPr>
  </w:style>
  <w:style w:type="character" w:customStyle="1" w:styleId="3f3">
    <w:name w:val="Знак Знак3"/>
    <w:uiPriority w:val="99"/>
    <w:rsid w:val="00E23BEA"/>
    <w:rPr>
      <w:lang w:val="ru-RU" w:eastAsia="ar-SA" w:bidi="ar-SA"/>
    </w:rPr>
  </w:style>
  <w:style w:type="character" w:customStyle="1" w:styleId="2ff6">
    <w:name w:val="Обычный (веб) Знак Знак Знак2"/>
    <w:uiPriority w:val="99"/>
    <w:rsid w:val="00E23BEA"/>
    <w:rPr>
      <w:sz w:val="24"/>
      <w:lang w:val="ru-RU" w:eastAsia="ar-SA" w:bidi="ar-SA"/>
    </w:rPr>
  </w:style>
  <w:style w:type="character" w:customStyle="1" w:styleId="1ffe">
    <w:name w:val="Обычный (веб) Знак Знак Знак1"/>
    <w:uiPriority w:val="99"/>
    <w:rsid w:val="00E23BEA"/>
    <w:rPr>
      <w:sz w:val="24"/>
      <w:lang w:val="ru-RU" w:eastAsia="ar-SA" w:bidi="ar-SA"/>
    </w:rPr>
  </w:style>
  <w:style w:type="character" w:customStyle="1" w:styleId="73">
    <w:name w:val="Знак Знак7"/>
    <w:uiPriority w:val="99"/>
    <w:rsid w:val="00E23BEA"/>
    <w:rPr>
      <w:rFonts w:ascii="Arial" w:hAnsi="Arial"/>
      <w:b/>
      <w:i/>
      <w:sz w:val="28"/>
      <w:lang w:val="ru-RU" w:eastAsia="ar-SA" w:bidi="ar-SA"/>
    </w:rPr>
  </w:style>
  <w:style w:type="character" w:customStyle="1" w:styleId="FontStyle17">
    <w:name w:val="Font Style17"/>
    <w:uiPriority w:val="99"/>
    <w:rsid w:val="00E23BEA"/>
    <w:rPr>
      <w:rFonts w:ascii="Times New Roman" w:hAnsi="Times New Roman"/>
      <w:sz w:val="22"/>
    </w:rPr>
  </w:style>
  <w:style w:type="paragraph" w:customStyle="1" w:styleId="Style5">
    <w:name w:val="Style5"/>
    <w:basedOn w:val="af7"/>
    <w:uiPriority w:val="99"/>
    <w:rsid w:val="00E23BEA"/>
    <w:pPr>
      <w:widowControl w:val="0"/>
      <w:autoSpaceDE w:val="0"/>
      <w:autoSpaceDN w:val="0"/>
      <w:adjustRightInd w:val="0"/>
      <w:spacing w:line="269" w:lineRule="exact"/>
      <w:ind w:firstLine="725"/>
      <w:jc w:val="both"/>
    </w:pPr>
  </w:style>
  <w:style w:type="paragraph" w:customStyle="1" w:styleId="Style11">
    <w:name w:val="Style11"/>
    <w:basedOn w:val="af7"/>
    <w:uiPriority w:val="99"/>
    <w:rsid w:val="00E23BEA"/>
    <w:pPr>
      <w:widowControl w:val="0"/>
      <w:autoSpaceDE w:val="0"/>
      <w:autoSpaceDN w:val="0"/>
      <w:adjustRightInd w:val="0"/>
      <w:spacing w:line="269" w:lineRule="exact"/>
      <w:ind w:firstLine="725"/>
      <w:jc w:val="both"/>
    </w:pPr>
  </w:style>
  <w:style w:type="paragraph" w:customStyle="1" w:styleId="Style4">
    <w:name w:val="Style4"/>
    <w:basedOn w:val="af7"/>
    <w:uiPriority w:val="99"/>
    <w:rsid w:val="00E23BEA"/>
    <w:pPr>
      <w:widowControl w:val="0"/>
      <w:autoSpaceDE w:val="0"/>
      <w:autoSpaceDN w:val="0"/>
      <w:adjustRightInd w:val="0"/>
      <w:spacing w:line="292" w:lineRule="exact"/>
      <w:ind w:firstLine="1416"/>
      <w:jc w:val="both"/>
    </w:pPr>
  </w:style>
  <w:style w:type="paragraph" w:customStyle="1" w:styleId="Style60">
    <w:name w:val="Style6"/>
    <w:basedOn w:val="af7"/>
    <w:uiPriority w:val="99"/>
    <w:rsid w:val="00E23BEA"/>
    <w:pPr>
      <w:widowControl w:val="0"/>
      <w:autoSpaceDE w:val="0"/>
      <w:autoSpaceDN w:val="0"/>
      <w:adjustRightInd w:val="0"/>
    </w:pPr>
  </w:style>
  <w:style w:type="paragraph" w:customStyle="1" w:styleId="Style7">
    <w:name w:val="Style7"/>
    <w:basedOn w:val="af7"/>
    <w:uiPriority w:val="99"/>
    <w:rsid w:val="00E23BEA"/>
    <w:pPr>
      <w:widowControl w:val="0"/>
      <w:autoSpaceDE w:val="0"/>
      <w:autoSpaceDN w:val="0"/>
      <w:adjustRightInd w:val="0"/>
      <w:spacing w:line="274" w:lineRule="exact"/>
      <w:ind w:firstLine="1118"/>
      <w:jc w:val="both"/>
    </w:pPr>
  </w:style>
  <w:style w:type="character" w:customStyle="1" w:styleId="FontStyle15">
    <w:name w:val="Font Style15"/>
    <w:uiPriority w:val="99"/>
    <w:rsid w:val="00E23BEA"/>
    <w:rPr>
      <w:rFonts w:ascii="Times New Roman" w:hAnsi="Times New Roman"/>
      <w:b/>
      <w:sz w:val="20"/>
    </w:rPr>
  </w:style>
  <w:style w:type="character" w:customStyle="1" w:styleId="FontStyle11">
    <w:name w:val="Font Style11"/>
    <w:rsid w:val="00E23BEA"/>
    <w:rPr>
      <w:rFonts w:ascii="Times New Roman" w:hAnsi="Times New Roman"/>
      <w:sz w:val="22"/>
    </w:rPr>
  </w:style>
  <w:style w:type="character" w:customStyle="1" w:styleId="FontStyle20">
    <w:name w:val="Font Style20"/>
    <w:uiPriority w:val="99"/>
    <w:rsid w:val="00E23BEA"/>
    <w:rPr>
      <w:rFonts w:ascii="Times New Roman" w:hAnsi="Times New Roman"/>
      <w:b/>
      <w:spacing w:val="-10"/>
      <w:sz w:val="22"/>
    </w:rPr>
  </w:style>
  <w:style w:type="character" w:customStyle="1" w:styleId="FontStyle34">
    <w:name w:val="Font Style34"/>
    <w:rsid w:val="00E23BEA"/>
    <w:rPr>
      <w:rFonts w:ascii="Times New Roman" w:hAnsi="Times New Roman"/>
      <w:sz w:val="22"/>
    </w:rPr>
  </w:style>
  <w:style w:type="character" w:customStyle="1" w:styleId="FontStyle35">
    <w:name w:val="Font Style35"/>
    <w:uiPriority w:val="99"/>
    <w:rsid w:val="00E23BEA"/>
    <w:rPr>
      <w:rFonts w:ascii="Times New Roman" w:hAnsi="Times New Roman"/>
      <w:b/>
      <w:sz w:val="22"/>
    </w:rPr>
  </w:style>
  <w:style w:type="paragraph" w:customStyle="1" w:styleId="Style14">
    <w:name w:val="Style14"/>
    <w:basedOn w:val="af7"/>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b/>
      <w:sz w:val="22"/>
    </w:rPr>
  </w:style>
  <w:style w:type="paragraph" w:customStyle="1" w:styleId="Style2">
    <w:name w:val="Style2"/>
    <w:basedOn w:val="af7"/>
    <w:uiPriority w:val="99"/>
    <w:rsid w:val="00E23BEA"/>
    <w:pPr>
      <w:widowControl w:val="0"/>
      <w:autoSpaceDE w:val="0"/>
      <w:autoSpaceDN w:val="0"/>
      <w:adjustRightInd w:val="0"/>
    </w:pPr>
  </w:style>
  <w:style w:type="character" w:customStyle="1" w:styleId="FontStyle13">
    <w:name w:val="Font Style13"/>
    <w:rsid w:val="00E23BEA"/>
    <w:rPr>
      <w:rFonts w:ascii="Times New Roman" w:hAnsi="Times New Roman"/>
      <w:sz w:val="22"/>
    </w:rPr>
  </w:style>
  <w:style w:type="character" w:customStyle="1" w:styleId="FontStyle16">
    <w:name w:val="Font Style16"/>
    <w:uiPriority w:val="99"/>
    <w:rsid w:val="00E23BEA"/>
    <w:rPr>
      <w:rFonts w:ascii="Times New Roman" w:hAnsi="Times New Roman"/>
      <w:b/>
      <w:i/>
      <w:sz w:val="22"/>
    </w:rPr>
  </w:style>
  <w:style w:type="character" w:customStyle="1" w:styleId="FontStyle12">
    <w:name w:val="Font Style12"/>
    <w:rsid w:val="00E23BEA"/>
    <w:rPr>
      <w:rFonts w:ascii="Times New Roman" w:hAnsi="Times New Roman"/>
      <w:sz w:val="22"/>
    </w:rPr>
  </w:style>
  <w:style w:type="paragraph" w:customStyle="1" w:styleId="Style13">
    <w:name w:val="Style13"/>
    <w:basedOn w:val="af7"/>
    <w:uiPriority w:val="99"/>
    <w:rsid w:val="00E23BEA"/>
    <w:pPr>
      <w:widowControl w:val="0"/>
      <w:autoSpaceDE w:val="0"/>
      <w:autoSpaceDN w:val="0"/>
      <w:adjustRightInd w:val="0"/>
    </w:pPr>
  </w:style>
  <w:style w:type="character" w:customStyle="1" w:styleId="FontStyle37">
    <w:name w:val="Font Style37"/>
    <w:rsid w:val="00E23BEA"/>
    <w:rPr>
      <w:rFonts w:ascii="Times New Roman" w:hAnsi="Times New Roman"/>
      <w:b/>
      <w:i/>
      <w:sz w:val="22"/>
    </w:rPr>
  </w:style>
  <w:style w:type="paragraph" w:customStyle="1" w:styleId="2ff7">
    <w:name w:val="Без интервала2"/>
    <w:rsid w:val="00E23BEA"/>
    <w:pPr>
      <w:widowControl w:val="0"/>
      <w:suppressAutoHyphens/>
      <w:autoSpaceDE w:val="0"/>
      <w:ind w:firstLine="720"/>
      <w:jc w:val="both"/>
    </w:pPr>
    <w:rPr>
      <w:sz w:val="24"/>
      <w:lang w:eastAsia="ar-SA"/>
    </w:rPr>
  </w:style>
  <w:style w:type="character" w:customStyle="1" w:styleId="11c">
    <w:name w:val="Знак Знак11"/>
    <w:uiPriority w:val="99"/>
    <w:semiHidden/>
    <w:locked/>
    <w:rsid w:val="00E23BEA"/>
    <w:rPr>
      <w:lang w:val="ru-RU" w:eastAsia="ar-SA" w:bidi="ar-SA"/>
    </w:rPr>
  </w:style>
  <w:style w:type="paragraph" w:customStyle="1" w:styleId="11d">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f7"/>
    <w:uiPriority w:val="99"/>
    <w:rsid w:val="00E23BEA"/>
    <w:pPr>
      <w:widowControl w:val="0"/>
      <w:suppressAutoHyphens/>
      <w:spacing w:after="120" w:line="480" w:lineRule="auto"/>
    </w:pPr>
    <w:rPr>
      <w:lang w:eastAsia="ar-SA"/>
    </w:rPr>
  </w:style>
  <w:style w:type="paragraph" w:customStyle="1" w:styleId="text">
    <w:name w:val="text"/>
    <w:basedOn w:val="af7"/>
    <w:uiPriority w:val="99"/>
    <w:rsid w:val="00E23BEA"/>
    <w:pPr>
      <w:spacing w:before="100" w:beforeAutospacing="1" w:after="100" w:afterAutospacing="1"/>
    </w:pPr>
  </w:style>
  <w:style w:type="paragraph" w:customStyle="1" w:styleId="2ff8">
    <w:name w:val="Абзац списка2"/>
    <w:basedOn w:val="af7"/>
    <w:uiPriority w:val="99"/>
    <w:rsid w:val="00E23BEA"/>
    <w:pPr>
      <w:widowControl w:val="0"/>
      <w:autoSpaceDE w:val="0"/>
      <w:autoSpaceDN w:val="0"/>
      <w:adjustRightInd w:val="0"/>
      <w:spacing w:before="120"/>
      <w:ind w:left="720" w:firstLine="720"/>
      <w:contextualSpacing/>
      <w:jc w:val="both"/>
    </w:pPr>
    <w:rPr>
      <w:sz w:val="26"/>
      <w:szCs w:val="26"/>
    </w:rPr>
  </w:style>
  <w:style w:type="character" w:customStyle="1" w:styleId="92">
    <w:name w:val="Знак Знак9"/>
    <w:rsid w:val="00E23BEA"/>
    <w:rPr>
      <w:sz w:val="24"/>
      <w:lang w:val="ru-RU" w:eastAsia="ar-SA" w:bidi="ar-SA"/>
    </w:rPr>
  </w:style>
  <w:style w:type="paragraph" w:customStyle="1" w:styleId="2ff9">
    <w:name w:val="Знак Знак Знак2"/>
    <w:basedOn w:val="af7"/>
    <w:uiPriority w:val="99"/>
    <w:semiHidden/>
    <w:rsid w:val="00E23BEA"/>
    <w:pPr>
      <w:spacing w:after="160" w:line="240" w:lineRule="exact"/>
    </w:pPr>
    <w:rPr>
      <w:rFonts w:ascii="Verdana" w:eastAsia="SimSun" w:hAnsi="Verdana" w:cs="Verdana"/>
      <w:lang w:val="en-US" w:eastAsia="en-US"/>
    </w:rPr>
  </w:style>
  <w:style w:type="paragraph" w:customStyle="1" w:styleId="1fff">
    <w:name w:val="Стиль1 Знак"/>
    <w:basedOn w:val="af7"/>
    <w:link w:val="1fff0"/>
    <w:rsid w:val="00E23BEA"/>
    <w:pPr>
      <w:jc w:val="both"/>
    </w:pPr>
    <w:rPr>
      <w:szCs w:val="20"/>
      <w:lang w:eastAsia="ar-SA"/>
    </w:rPr>
  </w:style>
  <w:style w:type="character" w:customStyle="1" w:styleId="1fff0">
    <w:name w:val="Стиль1 Знак Знак"/>
    <w:link w:val="1fff"/>
    <w:locked/>
    <w:rsid w:val="00E23BEA"/>
    <w:rPr>
      <w:sz w:val="24"/>
      <w:lang w:eastAsia="ar-SA"/>
    </w:rPr>
  </w:style>
  <w:style w:type="paragraph" w:customStyle="1" w:styleId="1fff1">
    <w:name w:val="Знак Знак1 Знак Знак Знак Знак Знак Знак Знак Знак"/>
    <w:basedOn w:val="af7"/>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fc">
    <w:name w:val="Для записок Знак Знак"/>
    <w:uiPriority w:val="99"/>
    <w:locked/>
    <w:rsid w:val="00E23BEA"/>
    <w:rPr>
      <w:rFonts w:ascii="Times New Roman" w:eastAsia="Times New Roman" w:hAnsi="Times New Roman"/>
      <w:sz w:val="24"/>
      <w:szCs w:val="20"/>
      <w:lang w:val="ru-RU" w:eastAsia="ar-SA" w:bidi="ar-SA"/>
    </w:rPr>
  </w:style>
  <w:style w:type="character" w:customStyle="1" w:styleId="afffffffffd">
    <w:name w:val="Для записок Знак Знак Знак"/>
    <w:uiPriority w:val="99"/>
    <w:rsid w:val="00E23BEA"/>
    <w:rPr>
      <w:sz w:val="24"/>
      <w:lang w:val="ru-RU" w:eastAsia="ru-RU"/>
    </w:rPr>
  </w:style>
  <w:style w:type="paragraph" w:customStyle="1" w:styleId="3f4">
    <w:name w:val="Заг 3"/>
    <w:basedOn w:val="af7"/>
    <w:uiPriority w:val="99"/>
    <w:rsid w:val="00E23BEA"/>
    <w:pPr>
      <w:shd w:val="clear" w:color="auto" w:fill="F8FCFF"/>
      <w:spacing w:before="120" w:after="120"/>
      <w:jc w:val="both"/>
      <w:outlineLvl w:val="2"/>
    </w:pPr>
    <w:rPr>
      <w:b/>
    </w:rPr>
  </w:style>
  <w:style w:type="paragraph" w:customStyle="1" w:styleId="afffffffffe">
    <w:name w:val="Знак Знак Знак"/>
    <w:basedOn w:val="af7"/>
    <w:uiPriority w:val="99"/>
    <w:rsid w:val="00E23BEA"/>
    <w:rPr>
      <w:rFonts w:ascii="Verdana" w:hAnsi="Verdana" w:cs="Verdana"/>
      <w:sz w:val="20"/>
      <w:szCs w:val="20"/>
      <w:lang w:val="en-US" w:eastAsia="en-US"/>
    </w:rPr>
  </w:style>
  <w:style w:type="paragraph" w:customStyle="1" w:styleId="122">
    <w:name w:val="абзац 12"/>
    <w:basedOn w:val="af7"/>
    <w:uiPriority w:val="99"/>
    <w:rsid w:val="00E23BEA"/>
    <w:pPr>
      <w:spacing w:before="120"/>
      <w:jc w:val="both"/>
    </w:pPr>
    <w:rPr>
      <w:szCs w:val="20"/>
    </w:rPr>
  </w:style>
  <w:style w:type="character" w:customStyle="1" w:styleId="myarticlescss">
    <w:name w:val="myarticles_css"/>
    <w:uiPriority w:val="99"/>
    <w:rsid w:val="00E23BEA"/>
  </w:style>
  <w:style w:type="paragraph" w:customStyle="1" w:styleId="1fff2">
    <w:name w:val="Знак1 Знак Знак Знак Знак Знак Знак Знак Знак Знак Знак Знак Знак Знак Знак Знак Знак Знак Знак Знак Знак Знак Знак Знак"/>
    <w:basedOn w:val="af7"/>
    <w:uiPriority w:val="99"/>
    <w:rsid w:val="00E23BEA"/>
    <w:pPr>
      <w:spacing w:after="160" w:line="240" w:lineRule="exact"/>
    </w:pPr>
    <w:rPr>
      <w:rFonts w:ascii="Verdana" w:hAnsi="Verdana"/>
      <w:lang w:val="en-US" w:eastAsia="en-US"/>
    </w:rPr>
  </w:style>
  <w:style w:type="paragraph" w:customStyle="1" w:styleId="2024">
    <w:name w:val="Стиль Заголовок 2 + Слева:  0 см Перед:  24 пт"/>
    <w:basedOn w:val="29"/>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b/>
      <w:i/>
      <w:smallCaps w:val="0"/>
      <w:szCs w:val="20"/>
    </w:rPr>
  </w:style>
  <w:style w:type="paragraph" w:customStyle="1" w:styleId="3f5">
    <w:name w:val="Абзац списка3"/>
    <w:basedOn w:val="af7"/>
    <w:uiPriority w:val="99"/>
    <w:rsid w:val="00E23BEA"/>
    <w:pPr>
      <w:widowControl w:val="0"/>
      <w:autoSpaceDE w:val="0"/>
      <w:autoSpaceDN w:val="0"/>
      <w:adjustRightInd w:val="0"/>
      <w:spacing w:before="120"/>
      <w:ind w:left="720" w:firstLine="720"/>
      <w:contextualSpacing/>
      <w:jc w:val="both"/>
    </w:pPr>
    <w:rPr>
      <w:sz w:val="26"/>
      <w:szCs w:val="26"/>
    </w:rPr>
  </w:style>
  <w:style w:type="paragraph" w:customStyle="1" w:styleId="affffffffff">
    <w:name w:val="Базовый"/>
    <w:uiPriority w:val="99"/>
    <w:rsid w:val="00E23BEA"/>
    <w:pPr>
      <w:widowControl w:val="0"/>
      <w:tabs>
        <w:tab w:val="left" w:pos="708"/>
      </w:tabs>
      <w:suppressAutoHyphens/>
      <w:spacing w:before="120" w:line="100" w:lineRule="atLeast"/>
      <w:ind w:firstLine="720"/>
      <w:jc w:val="both"/>
    </w:pPr>
    <w:rPr>
      <w:color w:val="00000A"/>
      <w:sz w:val="24"/>
      <w:lang w:eastAsia="ar-SA"/>
    </w:rPr>
  </w:style>
  <w:style w:type="paragraph" w:customStyle="1" w:styleId="67">
    <w:name w:val="Абзац списка6"/>
    <w:basedOn w:val="af7"/>
    <w:uiPriority w:val="99"/>
    <w:rsid w:val="00E23BEA"/>
    <w:pPr>
      <w:widowControl w:val="0"/>
      <w:suppressAutoHyphens/>
      <w:autoSpaceDE w:val="0"/>
      <w:spacing w:before="120"/>
      <w:ind w:left="720" w:firstLine="720"/>
      <w:contextualSpacing/>
      <w:jc w:val="both"/>
    </w:pPr>
    <w:rPr>
      <w:szCs w:val="20"/>
      <w:lang w:eastAsia="ar-SA"/>
    </w:rPr>
  </w:style>
  <w:style w:type="character" w:customStyle="1" w:styleId="93">
    <w:name w:val="Заголовок №9_"/>
    <w:basedOn w:val="af8"/>
    <w:link w:val="910"/>
    <w:uiPriority w:val="99"/>
    <w:locked/>
    <w:rsid w:val="00E23BEA"/>
    <w:rPr>
      <w:b/>
      <w:bCs/>
      <w:shd w:val="clear" w:color="auto" w:fill="FFFFFF"/>
    </w:rPr>
  </w:style>
  <w:style w:type="character" w:customStyle="1" w:styleId="923">
    <w:name w:val="Заголовок №923"/>
    <w:basedOn w:val="93"/>
    <w:uiPriority w:val="99"/>
    <w:rsid w:val="00E23BEA"/>
    <w:rPr>
      <w:b/>
      <w:bCs/>
      <w:shd w:val="clear" w:color="auto" w:fill="FFFFFF"/>
    </w:rPr>
  </w:style>
  <w:style w:type="paragraph" w:customStyle="1" w:styleId="910">
    <w:name w:val="Заголовок №91"/>
    <w:basedOn w:val="af7"/>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f7"/>
    <w:uiPriority w:val="99"/>
    <w:rsid w:val="00E23BEA"/>
    <w:pPr>
      <w:spacing w:before="100" w:beforeAutospacing="1" w:after="100" w:afterAutospacing="1"/>
    </w:pPr>
  </w:style>
  <w:style w:type="paragraph" w:customStyle="1" w:styleId="msonormalms-rtethemefontface-1">
    <w:name w:val="msonormal ms-rtethemefontface-1"/>
    <w:basedOn w:val="af7"/>
    <w:uiPriority w:val="99"/>
    <w:rsid w:val="00E23BEA"/>
    <w:pPr>
      <w:spacing w:before="100" w:beforeAutospacing="1" w:after="100" w:afterAutospacing="1"/>
    </w:pPr>
  </w:style>
  <w:style w:type="paragraph" w:customStyle="1" w:styleId="affffffffff0">
    <w:name w:val="Маркированный список СамНИПИ"/>
    <w:link w:val="affffffffff1"/>
    <w:uiPriority w:val="99"/>
    <w:rsid w:val="00E23BEA"/>
    <w:pPr>
      <w:tabs>
        <w:tab w:val="num" w:pos="284"/>
        <w:tab w:val="left" w:pos="1038"/>
      </w:tabs>
      <w:jc w:val="both"/>
    </w:pPr>
    <w:rPr>
      <w:rFonts w:ascii="Arial" w:hAnsi="Arial"/>
      <w:lang w:eastAsia="ja-JP"/>
    </w:rPr>
  </w:style>
  <w:style w:type="character" w:customStyle="1" w:styleId="affffffffff1">
    <w:name w:val="Маркированный список СамНИПИ Знак"/>
    <w:basedOn w:val="af8"/>
    <w:link w:val="affffffffff0"/>
    <w:uiPriority w:val="99"/>
    <w:locked/>
    <w:rsid w:val="00E23BEA"/>
    <w:rPr>
      <w:rFonts w:ascii="Arial" w:hAnsi="Arial"/>
      <w:lang w:eastAsia="ja-JP"/>
    </w:rPr>
  </w:style>
  <w:style w:type="paragraph" w:customStyle="1" w:styleId="1310">
    <w:name w:val="Основной текст (13)1"/>
    <w:basedOn w:val="af7"/>
    <w:uiPriority w:val="99"/>
    <w:rsid w:val="00E23BEA"/>
    <w:pPr>
      <w:shd w:val="clear" w:color="auto" w:fill="FFFFFF"/>
      <w:spacing w:line="240" w:lineRule="atLeast"/>
    </w:pPr>
    <w:rPr>
      <w:rFonts w:asciiTheme="minorHAnsi" w:eastAsiaTheme="minorHAnsi" w:hAnsiTheme="minorHAnsi"/>
      <w:sz w:val="17"/>
      <w:szCs w:val="17"/>
      <w:lang w:val="en-US" w:eastAsia="en-US" w:bidi="en-US"/>
    </w:rPr>
  </w:style>
  <w:style w:type="paragraph" w:customStyle="1" w:styleId="affffffffff2">
    <w:name w:val="Основной шрифт абзаца Знак"/>
    <w:aliases w:val="Знак4 Знак"/>
    <w:basedOn w:val="af7"/>
    <w:uiPriority w:val="99"/>
    <w:rsid w:val="00E23BEA"/>
    <w:pPr>
      <w:spacing w:after="160" w:line="240" w:lineRule="exact"/>
    </w:pPr>
    <w:rPr>
      <w:rFonts w:ascii="Verdana" w:hAnsi="Verdana"/>
      <w:lang w:val="en-US" w:eastAsia="en-US"/>
    </w:rPr>
  </w:style>
  <w:style w:type="character" w:customStyle="1" w:styleId="137">
    <w:name w:val="Основной текст + Полужирный13"/>
    <w:uiPriority w:val="99"/>
    <w:rsid w:val="00E23BEA"/>
    <w:rPr>
      <w:rFonts w:ascii="Times New Roman" w:hAnsi="Times New Roman"/>
      <w:b/>
      <w:spacing w:val="0"/>
      <w:sz w:val="22"/>
      <w:lang w:val="ru-RU" w:eastAsia="ru-RU"/>
    </w:rPr>
  </w:style>
  <w:style w:type="paragraph" w:customStyle="1" w:styleId="3f6">
    <w:name w:val="Без интервала3"/>
    <w:rsid w:val="00E23BEA"/>
    <w:pPr>
      <w:widowControl w:val="0"/>
      <w:suppressAutoHyphens/>
      <w:autoSpaceDE w:val="0"/>
      <w:ind w:firstLine="720"/>
      <w:jc w:val="both"/>
    </w:pPr>
    <w:rPr>
      <w:sz w:val="24"/>
      <w:lang w:eastAsia="ar-SA"/>
    </w:rPr>
  </w:style>
  <w:style w:type="paragraph" w:customStyle="1" w:styleId="3f7">
    <w:name w:val="Обычный3"/>
    <w:uiPriority w:val="99"/>
    <w:rsid w:val="00E23BEA"/>
    <w:pPr>
      <w:snapToGrid w:val="0"/>
    </w:pPr>
  </w:style>
  <w:style w:type="paragraph" w:customStyle="1" w:styleId="affffffffff3">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28"/>
      </w:numPr>
      <w:suppressAutoHyphens w:val="0"/>
      <w:ind w:firstLine="851"/>
      <w:contextualSpacing/>
    </w:pPr>
  </w:style>
  <w:style w:type="character" w:customStyle="1" w:styleId="-4">
    <w:name w:val="Перечисление - Знак"/>
    <w:link w:val="-"/>
    <w:uiPriority w:val="99"/>
    <w:locked/>
    <w:rsid w:val="00E23BEA"/>
    <w:rPr>
      <w:sz w:val="28"/>
      <w:szCs w:val="28"/>
      <w:lang w:eastAsia="ar-SA"/>
    </w:rPr>
  </w:style>
  <w:style w:type="paragraph" w:customStyle="1" w:styleId="ac">
    <w:name w:val="Перечисление а)"/>
    <w:basedOn w:val="-01"/>
    <w:uiPriority w:val="99"/>
    <w:rsid w:val="00E23BEA"/>
    <w:pPr>
      <w:numPr>
        <w:numId w:val="29"/>
      </w:numPr>
      <w:tabs>
        <w:tab w:val="num" w:pos="360"/>
        <w:tab w:val="num" w:pos="780"/>
      </w:tabs>
      <w:suppressAutoHyphens w:val="0"/>
      <w:ind w:left="780"/>
      <w:contextualSpacing/>
    </w:pPr>
    <w:rPr>
      <w:lang w:eastAsia="ru-RU"/>
    </w:rPr>
  </w:style>
  <w:style w:type="paragraph" w:customStyle="1" w:styleId="11">
    <w:name w:val="Перечисление 1)"/>
    <w:basedOn w:val="-01"/>
    <w:uiPriority w:val="99"/>
    <w:rsid w:val="00E23BEA"/>
    <w:pPr>
      <w:numPr>
        <w:ilvl w:val="1"/>
        <w:numId w:val="29"/>
      </w:numPr>
      <w:tabs>
        <w:tab w:val="num" w:pos="360"/>
        <w:tab w:val="num" w:pos="1440"/>
      </w:tabs>
      <w:suppressAutoHyphens w:val="0"/>
      <w:contextualSpacing/>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uiPriority w:val="99"/>
    <w:locked/>
    <w:rsid w:val="00E23BEA"/>
    <w:rPr>
      <w:rFonts w:ascii="Arial" w:hAnsi="Arial" w:cs="Arial"/>
      <w:sz w:val="22"/>
      <w:szCs w:val="22"/>
      <w:lang w:eastAsia="ar-SA"/>
    </w:rPr>
  </w:style>
  <w:style w:type="paragraph" w:customStyle="1" w:styleId="affffffffff4">
    <w:name w:val="таблица"/>
    <w:basedOn w:val="afff6"/>
    <w:uiPriority w:val="99"/>
    <w:rsid w:val="00E23BEA"/>
    <w:pPr>
      <w:spacing w:before="0" w:after="0" w:line="240" w:lineRule="auto"/>
      <w:jc w:val="both"/>
    </w:pPr>
    <w:rPr>
      <w:rFonts w:ascii="Times New Roman" w:hAnsi="Times New Roman"/>
      <w:szCs w:val="20"/>
      <w:lang w:eastAsia="ru-RU"/>
    </w:rPr>
  </w:style>
  <w:style w:type="character" w:customStyle="1" w:styleId="mw-editsection">
    <w:name w:val="mw-editsection"/>
    <w:rsid w:val="00E23BEA"/>
  </w:style>
  <w:style w:type="character" w:customStyle="1" w:styleId="mw-editsection-bracket">
    <w:name w:val="mw-editsection-bracket"/>
    <w:rsid w:val="00E23BEA"/>
  </w:style>
  <w:style w:type="character" w:customStyle="1" w:styleId="mw-editsection-divider">
    <w:name w:val="mw-editsection-divider"/>
    <w:rsid w:val="00E23BEA"/>
  </w:style>
  <w:style w:type="character" w:customStyle="1" w:styleId="coordinates">
    <w:name w:val="coordinates"/>
    <w:rsid w:val="00E23BEA"/>
  </w:style>
  <w:style w:type="character" w:customStyle="1" w:styleId="geo-lat">
    <w:name w:val="geo-lat"/>
    <w:rsid w:val="00E23BEA"/>
  </w:style>
  <w:style w:type="character" w:customStyle="1" w:styleId="geo-lon">
    <w:name w:val="geo-lon"/>
    <w:rsid w:val="00E23BEA"/>
  </w:style>
  <w:style w:type="character" w:customStyle="1" w:styleId="toctoggle">
    <w:name w:val="toctoggle"/>
    <w:rsid w:val="00E23BEA"/>
  </w:style>
  <w:style w:type="character" w:customStyle="1" w:styleId="tocnumber">
    <w:name w:val="tocnumber"/>
    <w:rsid w:val="00E23BEA"/>
  </w:style>
  <w:style w:type="character" w:customStyle="1" w:styleId="toctext">
    <w:name w:val="toctext"/>
    <w:rsid w:val="00E23BEA"/>
  </w:style>
  <w:style w:type="paragraph" w:customStyle="1" w:styleId="1fff3">
    <w:name w:val="ПашСтиль1"/>
    <w:basedOn w:val="af7"/>
    <w:rsid w:val="00E23BEA"/>
    <w:rPr>
      <w:rFonts w:ascii="Courier New" w:hAnsi="Courier New"/>
      <w:szCs w:val="20"/>
    </w:rPr>
  </w:style>
  <w:style w:type="character" w:customStyle="1" w:styleId="afff9">
    <w:name w:val="Маркированный список Знак"/>
    <w:link w:val="af"/>
    <w:uiPriority w:val="99"/>
    <w:locked/>
    <w:rsid w:val="00E23BEA"/>
    <w:rPr>
      <w:rFonts w:ascii="Cambria" w:hAnsi="Cambria"/>
      <w:sz w:val="22"/>
      <w:szCs w:val="22"/>
    </w:rPr>
  </w:style>
  <w:style w:type="paragraph" w:customStyle="1" w:styleId="affffffffff5">
    <w:name w:val="Основной"/>
    <w:basedOn w:val="afffd"/>
    <w:link w:val="affffffffff6"/>
    <w:qFormat/>
    <w:rsid w:val="00E23BEA"/>
    <w:pPr>
      <w:ind w:firstLine="680"/>
      <w:jc w:val="both"/>
    </w:pPr>
    <w:rPr>
      <w:rFonts w:ascii="Times New Roman" w:hAnsi="Times New Roman"/>
      <w:sz w:val="28"/>
    </w:rPr>
  </w:style>
  <w:style w:type="paragraph" w:customStyle="1" w:styleId="ConsPlusNonformat">
    <w:name w:val="ConsPlusNonformat"/>
    <w:uiPriority w:val="99"/>
    <w:rsid w:val="00E23BEA"/>
    <w:pPr>
      <w:widowControl w:val="0"/>
      <w:autoSpaceDE w:val="0"/>
      <w:autoSpaceDN w:val="0"/>
      <w:adjustRightInd w:val="0"/>
    </w:pPr>
    <w:rPr>
      <w:rFonts w:ascii="Courier New" w:hAnsi="Courier New" w:cs="Courier New"/>
    </w:rPr>
  </w:style>
  <w:style w:type="paragraph" w:customStyle="1" w:styleId="affffffffff7">
    <w:name w:val="Продолжение"/>
    <w:basedOn w:val="af7"/>
    <w:next w:val="af7"/>
    <w:rsid w:val="00E23BEA"/>
    <w:pPr>
      <w:tabs>
        <w:tab w:val="right" w:pos="0"/>
      </w:tabs>
      <w:suppressAutoHyphens/>
      <w:spacing w:before="120" w:after="120"/>
      <w:jc w:val="right"/>
      <w:outlineLvl w:val="8"/>
    </w:pPr>
    <w:rPr>
      <w:bCs/>
      <w:sz w:val="28"/>
      <w:szCs w:val="20"/>
    </w:rPr>
  </w:style>
  <w:style w:type="paragraph" w:customStyle="1" w:styleId="1fff4">
    <w:name w:val="Знак1 Знак Знак Знак"/>
    <w:basedOn w:val="af7"/>
    <w:rsid w:val="00E23BEA"/>
    <w:rPr>
      <w:rFonts w:ascii="Verdana" w:hAnsi="Verdana" w:cs="Verdana"/>
      <w:sz w:val="20"/>
      <w:szCs w:val="20"/>
      <w:lang w:val="en-US" w:eastAsia="en-US"/>
    </w:rPr>
  </w:style>
  <w:style w:type="paragraph" w:customStyle="1" w:styleId="ListParagraph1">
    <w:name w:val="List Paragraph1"/>
    <w:basedOn w:val="af7"/>
    <w:rsid w:val="00E23BEA"/>
    <w:pPr>
      <w:widowControl w:val="0"/>
      <w:autoSpaceDE w:val="0"/>
      <w:autoSpaceDN w:val="0"/>
      <w:adjustRightInd w:val="0"/>
      <w:spacing w:before="120"/>
      <w:ind w:left="720" w:firstLine="720"/>
      <w:contextualSpacing/>
      <w:jc w:val="both"/>
    </w:pPr>
    <w:rPr>
      <w:sz w:val="26"/>
      <w:szCs w:val="26"/>
    </w:rPr>
  </w:style>
  <w:style w:type="paragraph" w:customStyle="1" w:styleId="1fff5">
    <w:name w:val="Заголовок оглавления1"/>
    <w:basedOn w:val="14"/>
    <w:next w:val="af7"/>
    <w:uiPriority w:val="99"/>
    <w:unhideWhenUsed/>
    <w:qFormat/>
    <w:rsid w:val="00E23BEA"/>
    <w:pPr>
      <w:keepNext/>
      <w:keepLines/>
      <w:contextualSpacing w:val="0"/>
      <w:outlineLvl w:val="9"/>
    </w:pPr>
    <w:rPr>
      <w:bCs/>
      <w:color w:val="365F91"/>
      <w:spacing w:val="0"/>
      <w:szCs w:val="28"/>
    </w:rPr>
  </w:style>
  <w:style w:type="numbering" w:customStyle="1" w:styleId="-2">
    <w:name w:val="маркированный -2"/>
    <w:rsid w:val="00E23BEA"/>
    <w:pPr>
      <w:numPr>
        <w:numId w:val="27"/>
      </w:numPr>
    </w:pPr>
  </w:style>
  <w:style w:type="numbering" w:customStyle="1" w:styleId="ab">
    <w:name w:val="ПЗ перечисление"/>
    <w:rsid w:val="00E23BEA"/>
    <w:pPr>
      <w:numPr>
        <w:numId w:val="29"/>
      </w:numPr>
    </w:pPr>
  </w:style>
  <w:style w:type="paragraph" w:customStyle="1" w:styleId="xl63">
    <w:name w:val="xl63"/>
    <w:basedOn w:val="af7"/>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f7"/>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f6">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locked/>
    <w:rsid w:val="00E23BEA"/>
    <w:rPr>
      <w:sz w:val="24"/>
    </w:rPr>
  </w:style>
  <w:style w:type="paragraph" w:customStyle="1" w:styleId="123">
    <w:name w:val="Абзац списка12"/>
    <w:basedOn w:val="af7"/>
    <w:uiPriority w:val="99"/>
    <w:rsid w:val="00E23BEA"/>
    <w:pPr>
      <w:widowControl w:val="0"/>
      <w:autoSpaceDE w:val="0"/>
      <w:autoSpaceDN w:val="0"/>
      <w:adjustRightInd w:val="0"/>
      <w:spacing w:before="120"/>
      <w:ind w:left="720" w:firstLine="720"/>
      <w:contextualSpacing/>
      <w:jc w:val="both"/>
    </w:pPr>
    <w:rPr>
      <w:sz w:val="26"/>
      <w:szCs w:val="26"/>
    </w:rPr>
  </w:style>
  <w:style w:type="character" w:customStyle="1" w:styleId="104">
    <w:name w:val="Основной текст (10)_"/>
    <w:basedOn w:val="af8"/>
    <w:link w:val="105"/>
    <w:rsid w:val="00E23BEA"/>
    <w:rPr>
      <w:sz w:val="23"/>
      <w:szCs w:val="23"/>
      <w:shd w:val="clear" w:color="auto" w:fill="FFFFFF"/>
    </w:rPr>
  </w:style>
  <w:style w:type="paragraph" w:customStyle="1" w:styleId="105">
    <w:name w:val="Основной текст (10)"/>
    <w:basedOn w:val="af7"/>
    <w:link w:val="104"/>
    <w:rsid w:val="00E23BEA"/>
    <w:pPr>
      <w:shd w:val="clear" w:color="auto" w:fill="FFFFFF"/>
      <w:spacing w:before="240" w:line="269" w:lineRule="exact"/>
    </w:pPr>
    <w:rPr>
      <w:sz w:val="23"/>
      <w:szCs w:val="23"/>
    </w:rPr>
  </w:style>
  <w:style w:type="character" w:customStyle="1" w:styleId="affffffffff8">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rsid w:val="00E23BEA"/>
    <w:rPr>
      <w:sz w:val="24"/>
      <w:lang w:val="ru-RU" w:eastAsia="ru-RU" w:bidi="ar-SA"/>
    </w:rPr>
  </w:style>
  <w:style w:type="paragraph" w:customStyle="1" w:styleId="8">
    <w:name w:val="Стиль8"/>
    <w:basedOn w:val="29"/>
    <w:rsid w:val="00E23BEA"/>
    <w:pPr>
      <w:keepNext/>
      <w:numPr>
        <w:ilvl w:val="1"/>
        <w:numId w:val="30"/>
      </w:numPr>
      <w:spacing w:before="0" w:after="360" w:line="240" w:lineRule="auto"/>
      <w:jc w:val="center"/>
    </w:pPr>
    <w:rPr>
      <w:b/>
      <w:caps/>
      <w:smallCaps w:val="0"/>
      <w:kern w:val="28"/>
      <w:sz w:val="32"/>
      <w:szCs w:val="20"/>
    </w:rPr>
  </w:style>
  <w:style w:type="paragraph" w:customStyle="1" w:styleId="affffffffff9">
    <w:name w:val="Пояснение"/>
    <w:rsid w:val="00E23BEA"/>
    <w:pPr>
      <w:widowControl w:val="0"/>
      <w:ind w:firstLine="720"/>
      <w:jc w:val="both"/>
    </w:pPr>
    <w:rPr>
      <w:sz w:val="24"/>
    </w:rPr>
  </w:style>
  <w:style w:type="paragraph" w:customStyle="1" w:styleId="140">
    <w:name w:val="Пояснение14"/>
    <w:basedOn w:val="affffffffff9"/>
    <w:rsid w:val="00E23BEA"/>
    <w:rPr>
      <w:sz w:val="28"/>
    </w:rPr>
  </w:style>
  <w:style w:type="paragraph" w:customStyle="1" w:styleId="1fff7">
    <w:name w:val="Подпись к таблице1"/>
    <w:basedOn w:val="af7"/>
    <w:uiPriority w:val="99"/>
    <w:rsid w:val="00E23BEA"/>
    <w:pPr>
      <w:widowControl w:val="0"/>
      <w:shd w:val="clear" w:color="auto" w:fill="FFFFFF"/>
      <w:spacing w:line="278" w:lineRule="exact"/>
      <w:ind w:hanging="1840"/>
      <w:jc w:val="both"/>
    </w:pPr>
    <w:rPr>
      <w:rFonts w:eastAsiaTheme="minorHAnsi"/>
      <w:b/>
      <w:bCs/>
      <w:sz w:val="23"/>
      <w:szCs w:val="23"/>
      <w:lang w:val="en-US" w:eastAsia="en-US" w:bidi="en-US"/>
    </w:rPr>
  </w:style>
  <w:style w:type="character" w:customStyle="1" w:styleId="94">
    <w:name w:val="Основной текст + 9"/>
    <w:aliases w:val="5 pt10,Полужирный"/>
    <w:basedOn w:val="af8"/>
    <w:uiPriority w:val="99"/>
    <w:rsid w:val="00E23BEA"/>
    <w:rPr>
      <w:rFonts w:ascii="Times New Roman" w:hAnsi="Times New Roman" w:cs="Times New Roman"/>
      <w:b/>
      <w:bCs/>
      <w:sz w:val="19"/>
      <w:szCs w:val="19"/>
      <w:u w:val="none"/>
    </w:rPr>
  </w:style>
  <w:style w:type="character" w:customStyle="1" w:styleId="68">
    <w:name w:val="Заголовок №6_"/>
    <w:basedOn w:val="af8"/>
    <w:link w:val="69"/>
    <w:uiPriority w:val="99"/>
    <w:rsid w:val="00E23BEA"/>
    <w:rPr>
      <w:b/>
      <w:bCs/>
      <w:sz w:val="23"/>
      <w:szCs w:val="23"/>
      <w:shd w:val="clear" w:color="auto" w:fill="FFFFFF"/>
    </w:rPr>
  </w:style>
  <w:style w:type="paragraph" w:customStyle="1" w:styleId="69">
    <w:name w:val="Заголовок №6"/>
    <w:basedOn w:val="af7"/>
    <w:link w:val="68"/>
    <w:uiPriority w:val="99"/>
    <w:rsid w:val="00E23BEA"/>
    <w:pPr>
      <w:widowControl w:val="0"/>
      <w:shd w:val="clear" w:color="auto" w:fill="FFFFFF"/>
      <w:spacing w:before="300" w:after="300" w:line="240" w:lineRule="atLeast"/>
      <w:ind w:hanging="600"/>
      <w:jc w:val="both"/>
      <w:outlineLvl w:val="5"/>
    </w:pPr>
    <w:rPr>
      <w:b/>
      <w:bCs/>
      <w:sz w:val="23"/>
      <w:szCs w:val="23"/>
    </w:rPr>
  </w:style>
  <w:style w:type="character" w:customStyle="1" w:styleId="930">
    <w:name w:val="Основной текст + 93"/>
    <w:aliases w:val="5 pt4,Полужирный7"/>
    <w:basedOn w:val="af8"/>
    <w:uiPriority w:val="99"/>
    <w:rsid w:val="00E23BEA"/>
    <w:rPr>
      <w:rFonts w:ascii="Times New Roman" w:hAnsi="Times New Roman" w:cs="Times New Roman"/>
      <w:b/>
      <w:bCs/>
      <w:sz w:val="19"/>
      <w:szCs w:val="19"/>
      <w:u w:val="none"/>
    </w:rPr>
  </w:style>
  <w:style w:type="paragraph" w:customStyle="1" w:styleId="C1PlainText">
    <w:name w:val="C1 Plain Text"/>
    <w:basedOn w:val="af7"/>
    <w:link w:val="C1PlainTextChar1"/>
    <w:rsid w:val="00E23BEA"/>
    <w:pPr>
      <w:overflowPunct w:val="0"/>
      <w:autoSpaceDE w:val="0"/>
      <w:autoSpaceDN w:val="0"/>
      <w:adjustRightInd w:val="0"/>
      <w:spacing w:before="120" w:after="120"/>
      <w:ind w:left="1298"/>
      <w:jc w:val="both"/>
      <w:textAlignment w:val="baseline"/>
    </w:pPr>
    <w:rPr>
      <w:szCs w:val="20"/>
      <w:lang w:val="en-GB" w:eastAsia="en-US"/>
    </w:rPr>
  </w:style>
  <w:style w:type="character" w:customStyle="1" w:styleId="C1PlainTextChar1">
    <w:name w:val="C1 Plain Text Char1"/>
    <w:link w:val="C1PlainText"/>
    <w:rsid w:val="00E23BEA"/>
    <w:rPr>
      <w:sz w:val="24"/>
      <w:lang w:val="en-GB" w:eastAsia="en-US"/>
    </w:rPr>
  </w:style>
  <w:style w:type="character" w:customStyle="1" w:styleId="3pt">
    <w:name w:val="Основной текст + Интервал 3 pt"/>
    <w:basedOn w:val="af8"/>
    <w:uiPriority w:val="99"/>
    <w:rsid w:val="00E23BEA"/>
    <w:rPr>
      <w:rFonts w:ascii="Times New Roman" w:hAnsi="Times New Roman" w:cs="Times New Roman"/>
      <w:b/>
      <w:bCs/>
      <w:spacing w:val="60"/>
      <w:sz w:val="23"/>
      <w:szCs w:val="23"/>
      <w:u w:val="none"/>
    </w:rPr>
  </w:style>
  <w:style w:type="paragraph" w:customStyle="1" w:styleId="BodyTxt">
    <w:name w:val="Body Txt"/>
    <w:basedOn w:val="af7"/>
    <w:rsid w:val="00E23BEA"/>
    <w:pPr>
      <w:spacing w:before="60" w:after="60"/>
      <w:ind w:firstLine="567"/>
      <w:jc w:val="both"/>
    </w:pPr>
    <w:rPr>
      <w:rFonts w:ascii="Thames A" w:hAnsi="Thames A" w:cs="Thames A"/>
    </w:rPr>
  </w:style>
  <w:style w:type="paragraph" w:customStyle="1" w:styleId="affffffffffa">
    <w:name w:val="Ттттекст_основа"/>
    <w:basedOn w:val="af7"/>
    <w:link w:val="affffffffffb"/>
    <w:qFormat/>
    <w:rsid w:val="00E23BEA"/>
    <w:pPr>
      <w:spacing w:before="40" w:after="40"/>
    </w:pPr>
  </w:style>
  <w:style w:type="character" w:customStyle="1" w:styleId="affffffffffb">
    <w:name w:val="Ттттекст_основа Знак"/>
    <w:basedOn w:val="af8"/>
    <w:link w:val="affffffffffa"/>
    <w:rsid w:val="00E23BEA"/>
    <w:rPr>
      <w:sz w:val="24"/>
      <w:szCs w:val="24"/>
    </w:rPr>
  </w:style>
  <w:style w:type="paragraph" w:customStyle="1" w:styleId="affffffffffc">
    <w:name w:val="Подзаголовок для ПКР"/>
    <w:basedOn w:val="af7"/>
    <w:link w:val="affffffffffd"/>
    <w:qFormat/>
    <w:rsid w:val="00E23BEA"/>
    <w:pPr>
      <w:jc w:val="both"/>
    </w:pPr>
    <w:rPr>
      <w:b/>
    </w:rPr>
  </w:style>
  <w:style w:type="character" w:customStyle="1" w:styleId="affffffffffd">
    <w:name w:val="Подзаголовок для ПКР Знак"/>
    <w:basedOn w:val="af8"/>
    <w:link w:val="affffffffffc"/>
    <w:rsid w:val="00E23BEA"/>
    <w:rPr>
      <w:b/>
      <w:sz w:val="24"/>
      <w:szCs w:val="24"/>
    </w:rPr>
  </w:style>
  <w:style w:type="paragraph" w:customStyle="1" w:styleId="1fff8">
    <w:name w:val="Моё Оглавление 1"/>
    <w:basedOn w:val="1f"/>
    <w:uiPriority w:val="99"/>
    <w:qFormat/>
    <w:rsid w:val="00E23BEA"/>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paragraph" w:customStyle="1" w:styleId="affffffffffe">
    <w:name w:val="ПОДЧАСТЬ"/>
    <w:basedOn w:val="32"/>
    <w:uiPriority w:val="99"/>
    <w:rsid w:val="00AE1A57"/>
    <w:pPr>
      <w:keepNext/>
      <w:keepLines/>
      <w:tabs>
        <w:tab w:val="num" w:pos="863"/>
        <w:tab w:val="num" w:pos="1146"/>
        <w:tab w:val="left" w:pos="1814"/>
      </w:tabs>
      <w:suppressAutoHyphens/>
      <w:spacing w:before="120" w:after="120" w:line="252" w:lineRule="auto"/>
      <w:ind w:left="-142" w:firstLine="567"/>
    </w:pPr>
    <w:rPr>
      <w:rFonts w:ascii="Times New Roman" w:eastAsia="SimSun" w:hAnsi="Times New Roman"/>
      <w:b/>
      <w:bCs/>
      <w:i w:val="0"/>
      <w:iCs w:val="0"/>
      <w:smallCaps w:val="0"/>
      <w:spacing w:val="0"/>
    </w:rPr>
  </w:style>
  <w:style w:type="character" w:customStyle="1" w:styleId="1fff9">
    <w:name w:val="Замещающий текст1"/>
    <w:semiHidden/>
    <w:rsid w:val="00AE1A57"/>
    <w:rPr>
      <w:color w:val="808080"/>
    </w:rPr>
  </w:style>
  <w:style w:type="character" w:styleId="afffffffffff">
    <w:name w:val="line number"/>
    <w:rsid w:val="00AE1A57"/>
    <w:rPr>
      <w:rFonts w:cs="Times New Roman"/>
    </w:rPr>
  </w:style>
  <w:style w:type="character" w:customStyle="1" w:styleId="1fffa">
    <w:name w:val="Текст Знак1"/>
    <w:aliases w:val="Знак7 Знак1,Знак Знак Знак Знак Знак1"/>
    <w:uiPriority w:val="99"/>
    <w:locked/>
    <w:rsid w:val="00AE1A57"/>
    <w:rPr>
      <w:rFonts w:ascii="Times New Roman" w:eastAsia="SimSun" w:hAnsi="Times New Roman"/>
      <w:sz w:val="20"/>
      <w:lang w:eastAsia="ru-RU"/>
    </w:rPr>
  </w:style>
  <w:style w:type="character" w:customStyle="1" w:styleId="grey1">
    <w:name w:val="grey1"/>
    <w:rsid w:val="00AE1A57"/>
    <w:rPr>
      <w:color w:val="B7B7B7"/>
    </w:rPr>
  </w:style>
  <w:style w:type="character" w:customStyle="1" w:styleId="style110">
    <w:name w:val="style11"/>
    <w:rsid w:val="00AE1A57"/>
    <w:rPr>
      <w:b/>
      <w:color w:val="5A7388"/>
    </w:rPr>
  </w:style>
  <w:style w:type="character" w:customStyle="1" w:styleId="x5">
    <w:name w:val="x5"/>
    <w:rsid w:val="00AE1A57"/>
  </w:style>
  <w:style w:type="character" w:customStyle="1" w:styleId="2ffa">
    <w:name w:val="Замещающий текст2"/>
    <w:semiHidden/>
    <w:rsid w:val="00AE1A57"/>
    <w:rPr>
      <w:color w:val="808080"/>
    </w:rPr>
  </w:style>
  <w:style w:type="paragraph" w:customStyle="1" w:styleId="2ffb">
    <w:name w:val="Заголовок оглавления2"/>
    <w:basedOn w:val="14"/>
    <w:next w:val="af7"/>
    <w:uiPriority w:val="99"/>
    <w:rsid w:val="00AE1A57"/>
    <w:pPr>
      <w:keepNext/>
      <w:keepLines/>
      <w:contextualSpacing w:val="0"/>
      <w:jc w:val="both"/>
      <w:outlineLvl w:val="9"/>
    </w:pPr>
    <w:rPr>
      <w:rFonts w:eastAsia="SimSun"/>
      <w:bCs/>
      <w:color w:val="365F91"/>
      <w:spacing w:val="0"/>
      <w:sz w:val="32"/>
      <w:szCs w:val="28"/>
    </w:rPr>
  </w:style>
  <w:style w:type="paragraph" w:customStyle="1" w:styleId="news">
    <w:name w:val="news"/>
    <w:basedOn w:val="af7"/>
    <w:uiPriority w:val="99"/>
    <w:rsid w:val="00AE1A57"/>
    <w:pPr>
      <w:spacing w:before="100" w:beforeAutospacing="1" w:after="100" w:afterAutospacing="1"/>
    </w:pPr>
    <w:rPr>
      <w:rFonts w:eastAsia="SimSun"/>
    </w:rPr>
  </w:style>
  <w:style w:type="character" w:customStyle="1" w:styleId="slogan2">
    <w:name w:val="slogan2"/>
    <w:rsid w:val="00AE1A57"/>
    <w:rPr>
      <w:rFonts w:cs="Times New Roman"/>
    </w:rPr>
  </w:style>
  <w:style w:type="character" w:customStyle="1" w:styleId="slogan02">
    <w:name w:val="slogan02"/>
    <w:rsid w:val="00AE1A57"/>
    <w:rPr>
      <w:rFonts w:cs="Times New Roman"/>
    </w:rPr>
  </w:style>
  <w:style w:type="paragraph" w:styleId="3f8">
    <w:name w:val="List Number 3"/>
    <w:basedOn w:val="af7"/>
    <w:uiPriority w:val="99"/>
    <w:rsid w:val="00AE1A57"/>
    <w:pPr>
      <w:tabs>
        <w:tab w:val="num" w:pos="926"/>
      </w:tabs>
      <w:ind w:left="926" w:hanging="360"/>
      <w:contextualSpacing/>
    </w:pPr>
    <w:rPr>
      <w:rFonts w:eastAsia="SimSun"/>
    </w:rPr>
  </w:style>
  <w:style w:type="paragraph" w:styleId="4e">
    <w:name w:val="List Number 4"/>
    <w:basedOn w:val="af7"/>
    <w:uiPriority w:val="99"/>
    <w:rsid w:val="00AE1A57"/>
    <w:pPr>
      <w:tabs>
        <w:tab w:val="num" w:pos="1209"/>
      </w:tabs>
      <w:ind w:left="1209" w:hanging="360"/>
      <w:contextualSpacing/>
    </w:pPr>
    <w:rPr>
      <w:rFonts w:eastAsia="SimSun"/>
    </w:rPr>
  </w:style>
  <w:style w:type="paragraph" w:styleId="5c">
    <w:name w:val="List Number 5"/>
    <w:basedOn w:val="af7"/>
    <w:uiPriority w:val="99"/>
    <w:rsid w:val="00AE1A57"/>
    <w:pPr>
      <w:tabs>
        <w:tab w:val="num" w:pos="1492"/>
      </w:tabs>
      <w:ind w:left="1492" w:hanging="360"/>
      <w:contextualSpacing/>
    </w:pPr>
    <w:rPr>
      <w:rFonts w:eastAsia="SimSun"/>
    </w:rPr>
  </w:style>
  <w:style w:type="paragraph" w:customStyle="1" w:styleId="style13306828850000000130msonormal">
    <w:name w:val="style_13306828850000000130msonormal"/>
    <w:basedOn w:val="af7"/>
    <w:uiPriority w:val="99"/>
    <w:rsid w:val="00AE1A57"/>
    <w:pPr>
      <w:spacing w:before="100" w:beforeAutospacing="1" w:after="100" w:afterAutospacing="1"/>
    </w:pPr>
    <w:rPr>
      <w:rFonts w:eastAsia="SimSun"/>
    </w:rPr>
  </w:style>
  <w:style w:type="paragraph" w:customStyle="1" w:styleId="style13306828850000000130msolistparagraph">
    <w:name w:val="style_13306828850000000130msolistparagraph"/>
    <w:basedOn w:val="af7"/>
    <w:uiPriority w:val="99"/>
    <w:rsid w:val="00AE1A57"/>
    <w:pPr>
      <w:spacing w:before="100" w:beforeAutospacing="1" w:after="100" w:afterAutospacing="1"/>
    </w:pPr>
    <w:rPr>
      <w:rFonts w:eastAsia="SimSun"/>
    </w:rPr>
  </w:style>
  <w:style w:type="paragraph" w:customStyle="1" w:styleId="style13305033050000000264msolistparagraph">
    <w:name w:val="style_13305033050000000264msolistparagraph"/>
    <w:basedOn w:val="af7"/>
    <w:uiPriority w:val="99"/>
    <w:rsid w:val="00AE1A57"/>
    <w:pPr>
      <w:spacing w:before="100" w:beforeAutospacing="1" w:after="100" w:afterAutospacing="1"/>
    </w:pPr>
    <w:rPr>
      <w:rFonts w:eastAsia="SimSun"/>
    </w:rPr>
  </w:style>
  <w:style w:type="character" w:customStyle="1" w:styleId="216">
    <w:name w:val="Заголовок 2 Знак1"/>
    <w:aliases w:val="Заголовок 2 Знак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ГЛАВА Знак1,Знак2 Знак Знак,Знак2 Знак2,Char Знак1"/>
    <w:uiPriority w:val="9"/>
    <w:rsid w:val="00AE1A57"/>
    <w:rPr>
      <w:rFonts w:eastAsia="SimSun"/>
      <w:b/>
      <w:sz w:val="28"/>
      <w:lang w:val="ru-RU" w:eastAsia="ru-RU"/>
    </w:rPr>
  </w:style>
  <w:style w:type="paragraph" w:customStyle="1" w:styleId="-31">
    <w:name w:val="Светлая сетка - Акцент 31"/>
    <w:basedOn w:val="af7"/>
    <w:uiPriority w:val="99"/>
    <w:rsid w:val="00AE1A57"/>
    <w:pPr>
      <w:spacing w:after="200" w:line="276" w:lineRule="auto"/>
      <w:ind w:left="720"/>
      <w:contextualSpacing/>
    </w:pPr>
    <w:rPr>
      <w:rFonts w:ascii="Calibri" w:eastAsia="SimSun" w:hAnsi="Calibri"/>
      <w:sz w:val="22"/>
      <w:szCs w:val="22"/>
      <w:lang w:eastAsia="en-US"/>
    </w:rPr>
  </w:style>
  <w:style w:type="character" w:customStyle="1" w:styleId="FontStyle28">
    <w:name w:val="Font Style28"/>
    <w:rsid w:val="00AE1A57"/>
    <w:rPr>
      <w:rFonts w:ascii="Times New Roman" w:hAnsi="Times New Roman" w:cs="Times New Roman"/>
      <w:b/>
      <w:bCs/>
      <w:sz w:val="22"/>
      <w:szCs w:val="22"/>
    </w:rPr>
  </w:style>
  <w:style w:type="paragraph" w:customStyle="1" w:styleId="Style8">
    <w:name w:val="Style8"/>
    <w:basedOn w:val="af7"/>
    <w:uiPriority w:val="99"/>
    <w:rsid w:val="00AE1A57"/>
    <w:pPr>
      <w:widowControl w:val="0"/>
      <w:autoSpaceDE w:val="0"/>
      <w:autoSpaceDN w:val="0"/>
      <w:adjustRightInd w:val="0"/>
    </w:pPr>
    <w:rPr>
      <w:rFonts w:ascii="Arial" w:eastAsia="SimSun" w:hAnsi="Arial" w:cs="Arial"/>
    </w:rPr>
  </w:style>
  <w:style w:type="paragraph" w:customStyle="1" w:styleId="Style12">
    <w:name w:val="Style12"/>
    <w:basedOn w:val="af7"/>
    <w:uiPriority w:val="99"/>
    <w:rsid w:val="00AE1A57"/>
    <w:pPr>
      <w:widowControl w:val="0"/>
      <w:autoSpaceDE w:val="0"/>
      <w:autoSpaceDN w:val="0"/>
      <w:adjustRightInd w:val="0"/>
      <w:spacing w:line="235" w:lineRule="exact"/>
    </w:pPr>
    <w:rPr>
      <w:rFonts w:eastAsia="SimSun"/>
    </w:rPr>
  </w:style>
  <w:style w:type="paragraph" w:customStyle="1" w:styleId="Style17">
    <w:name w:val="Style17"/>
    <w:basedOn w:val="af7"/>
    <w:uiPriority w:val="99"/>
    <w:rsid w:val="00AE1A57"/>
    <w:pPr>
      <w:widowControl w:val="0"/>
      <w:autoSpaceDE w:val="0"/>
      <w:autoSpaceDN w:val="0"/>
      <w:adjustRightInd w:val="0"/>
      <w:jc w:val="center"/>
    </w:pPr>
    <w:rPr>
      <w:rFonts w:ascii="Arial" w:eastAsia="SimSun" w:hAnsi="Arial" w:cs="Arial"/>
    </w:rPr>
  </w:style>
  <w:style w:type="character" w:customStyle="1" w:styleId="FontStyle31">
    <w:name w:val="Font Style31"/>
    <w:rsid w:val="00AE1A57"/>
    <w:rPr>
      <w:rFonts w:ascii="Times New Roman" w:hAnsi="Times New Roman" w:cs="Times New Roman"/>
      <w:sz w:val="20"/>
      <w:szCs w:val="20"/>
    </w:rPr>
  </w:style>
  <w:style w:type="character" w:customStyle="1" w:styleId="FontStyle32">
    <w:name w:val="Font Style32"/>
    <w:rsid w:val="00AE1A57"/>
    <w:rPr>
      <w:rFonts w:ascii="Times New Roman" w:hAnsi="Times New Roman" w:cs="Times New Roman"/>
      <w:b/>
      <w:bCs/>
      <w:sz w:val="20"/>
      <w:szCs w:val="20"/>
    </w:rPr>
  </w:style>
  <w:style w:type="character" w:customStyle="1" w:styleId="FontStyle33">
    <w:name w:val="Font Style33"/>
    <w:rsid w:val="00AE1A57"/>
    <w:rPr>
      <w:rFonts w:ascii="Arial Unicode MS" w:eastAsia="Arial Unicode MS" w:cs="Arial Unicode MS"/>
      <w:b/>
      <w:bCs/>
      <w:i/>
      <w:iCs/>
      <w:sz w:val="20"/>
      <w:szCs w:val="20"/>
    </w:rPr>
  </w:style>
  <w:style w:type="character" w:customStyle="1" w:styleId="FontStyle47">
    <w:name w:val="Font Style47"/>
    <w:rsid w:val="00AE1A57"/>
    <w:rPr>
      <w:rFonts w:ascii="Arial" w:hAnsi="Arial" w:cs="Arial"/>
      <w:b/>
      <w:bCs/>
      <w:sz w:val="16"/>
      <w:szCs w:val="16"/>
    </w:rPr>
  </w:style>
  <w:style w:type="character" w:customStyle="1" w:styleId="FontStyle48">
    <w:name w:val="Font Style48"/>
    <w:rsid w:val="00AE1A57"/>
    <w:rPr>
      <w:rFonts w:ascii="Arial" w:hAnsi="Arial" w:cs="Arial"/>
      <w:b/>
      <w:bCs/>
      <w:sz w:val="16"/>
      <w:szCs w:val="16"/>
    </w:rPr>
  </w:style>
  <w:style w:type="character" w:customStyle="1" w:styleId="FontStyle50">
    <w:name w:val="Font Style50"/>
    <w:rsid w:val="00AE1A57"/>
    <w:rPr>
      <w:rFonts w:ascii="Cambria" w:hAnsi="Cambria" w:cs="Cambria"/>
      <w:sz w:val="20"/>
      <w:szCs w:val="20"/>
    </w:rPr>
  </w:style>
  <w:style w:type="character" w:customStyle="1" w:styleId="FontStyle51">
    <w:name w:val="Font Style51"/>
    <w:rsid w:val="00AE1A57"/>
    <w:rPr>
      <w:rFonts w:ascii="Arial" w:hAnsi="Arial" w:cs="Arial"/>
      <w:b/>
      <w:bCs/>
      <w:sz w:val="12"/>
      <w:szCs w:val="12"/>
    </w:rPr>
  </w:style>
  <w:style w:type="character" w:customStyle="1" w:styleId="FontStyle52">
    <w:name w:val="Font Style52"/>
    <w:rsid w:val="00AE1A57"/>
    <w:rPr>
      <w:rFonts w:ascii="Times New Roman" w:hAnsi="Times New Roman" w:cs="Times New Roman"/>
      <w:sz w:val="16"/>
      <w:szCs w:val="16"/>
    </w:rPr>
  </w:style>
  <w:style w:type="character" w:customStyle="1" w:styleId="FontStyle59">
    <w:name w:val="Font Style59"/>
    <w:rsid w:val="00AE1A57"/>
    <w:rPr>
      <w:rFonts w:ascii="Arial" w:hAnsi="Arial" w:cs="Arial"/>
      <w:sz w:val="14"/>
      <w:szCs w:val="14"/>
    </w:rPr>
  </w:style>
  <w:style w:type="character" w:customStyle="1" w:styleId="FontStyle60">
    <w:name w:val="Font Style60"/>
    <w:rsid w:val="00AE1A57"/>
    <w:rPr>
      <w:rFonts w:ascii="Arial" w:hAnsi="Arial" w:cs="Arial"/>
      <w:b/>
      <w:bCs/>
      <w:sz w:val="14"/>
      <w:szCs w:val="14"/>
    </w:rPr>
  </w:style>
  <w:style w:type="character" w:customStyle="1" w:styleId="FontStyle74">
    <w:name w:val="Font Style74"/>
    <w:rsid w:val="00AE1A57"/>
    <w:rPr>
      <w:rFonts w:ascii="Arial" w:hAnsi="Arial" w:cs="Arial"/>
      <w:sz w:val="18"/>
      <w:szCs w:val="18"/>
    </w:rPr>
  </w:style>
  <w:style w:type="character" w:customStyle="1" w:styleId="FontStyle53">
    <w:name w:val="Font Style53"/>
    <w:rsid w:val="00AE1A57"/>
    <w:rPr>
      <w:rFonts w:ascii="Arial" w:hAnsi="Arial" w:cs="Arial"/>
      <w:b/>
      <w:bCs/>
      <w:i/>
      <w:iCs/>
      <w:sz w:val="20"/>
      <w:szCs w:val="20"/>
    </w:rPr>
  </w:style>
  <w:style w:type="character" w:customStyle="1" w:styleId="FontStyle54">
    <w:name w:val="Font Style54"/>
    <w:rsid w:val="00AE1A57"/>
    <w:rPr>
      <w:rFonts w:ascii="Arial" w:hAnsi="Arial" w:cs="Arial"/>
      <w:b/>
      <w:bCs/>
      <w:sz w:val="16"/>
      <w:szCs w:val="16"/>
    </w:rPr>
  </w:style>
  <w:style w:type="character" w:customStyle="1" w:styleId="FontStyle58">
    <w:name w:val="Font Style58"/>
    <w:rsid w:val="00AE1A57"/>
    <w:rPr>
      <w:rFonts w:ascii="Garamond" w:hAnsi="Garamond" w:cs="Garamond"/>
      <w:b/>
      <w:bCs/>
      <w:sz w:val="18"/>
      <w:szCs w:val="18"/>
    </w:rPr>
  </w:style>
  <w:style w:type="character" w:customStyle="1" w:styleId="afffffffffff0">
    <w:name w:val="заголовок табл Знак"/>
    <w:locked/>
    <w:rsid w:val="00AE1A57"/>
    <w:rPr>
      <w:rFonts w:eastAsia="Times New Roman" w:cs="Times New Roman"/>
      <w:b/>
      <w:bCs/>
      <w:sz w:val="24"/>
      <w:szCs w:val="24"/>
    </w:rPr>
  </w:style>
  <w:style w:type="paragraph" w:customStyle="1" w:styleId="style13269504590000000505msonormal">
    <w:name w:val="style_13269504590000000505msonormal"/>
    <w:basedOn w:val="af7"/>
    <w:uiPriority w:val="99"/>
    <w:rsid w:val="00AE1A57"/>
    <w:pPr>
      <w:spacing w:before="100" w:beforeAutospacing="1" w:after="100" w:afterAutospacing="1"/>
    </w:pPr>
    <w:rPr>
      <w:rFonts w:eastAsia="SimSun"/>
    </w:rPr>
  </w:style>
  <w:style w:type="paragraph" w:customStyle="1" w:styleId="Style1">
    <w:name w:val="Style1"/>
    <w:basedOn w:val="af7"/>
    <w:uiPriority w:val="99"/>
    <w:rsid w:val="00AE1A57"/>
    <w:pPr>
      <w:widowControl w:val="0"/>
      <w:autoSpaceDE w:val="0"/>
      <w:autoSpaceDN w:val="0"/>
      <w:adjustRightInd w:val="0"/>
      <w:spacing w:line="227" w:lineRule="exact"/>
      <w:ind w:hanging="284"/>
    </w:pPr>
    <w:rPr>
      <w:rFonts w:eastAsia="SimSun"/>
    </w:rPr>
  </w:style>
  <w:style w:type="paragraph" w:customStyle="1" w:styleId="2140">
    <w:name w:val="Заг2Жлев14"/>
    <w:basedOn w:val="29"/>
    <w:link w:val="2141"/>
    <w:rsid w:val="00AE1A57"/>
    <w:pPr>
      <w:tabs>
        <w:tab w:val="num" w:pos="792"/>
      </w:tabs>
      <w:spacing w:before="240" w:after="60" w:line="360" w:lineRule="auto"/>
      <w:ind w:left="792" w:hanging="432"/>
      <w:jc w:val="both"/>
    </w:pPr>
    <w:rPr>
      <w:rFonts w:eastAsia="SimSun"/>
      <w:b/>
      <w:bCs/>
      <w:iCs/>
      <w:smallCaps w:val="0"/>
    </w:rPr>
  </w:style>
  <w:style w:type="paragraph" w:customStyle="1" w:styleId="124">
    <w:name w:val="ЗагЗЖ12"/>
    <w:basedOn w:val="af7"/>
    <w:uiPriority w:val="99"/>
    <w:rsid w:val="00AE1A57"/>
    <w:pPr>
      <w:tabs>
        <w:tab w:val="num" w:pos="1440"/>
      </w:tabs>
      <w:ind w:left="1224" w:hanging="504"/>
    </w:pPr>
    <w:rPr>
      <w:rFonts w:eastAsia="SimSun"/>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AE1A57"/>
    <w:rPr>
      <w:rFonts w:cs="Arial"/>
      <w:b/>
      <w:bCs/>
      <w:color w:val="000000"/>
      <w:kern w:val="32"/>
      <w:sz w:val="32"/>
      <w:szCs w:val="32"/>
      <w:lang w:val="ru-RU" w:eastAsia="ru-RU" w:bidi="ar-SA"/>
    </w:rPr>
  </w:style>
  <w:style w:type="paragraph" w:customStyle="1" w:styleId="138">
    <w:name w:val="Обычный 13 Знак"/>
    <w:basedOn w:val="af7"/>
    <w:uiPriority w:val="99"/>
    <w:rsid w:val="00AE1A57"/>
    <w:pPr>
      <w:keepNext/>
      <w:keepLines/>
      <w:suppressLineNumbers/>
      <w:tabs>
        <w:tab w:val="left" w:leader="dot" w:pos="9356"/>
      </w:tabs>
      <w:suppressAutoHyphens/>
      <w:spacing w:before="60"/>
      <w:ind w:firstLine="567"/>
      <w:jc w:val="both"/>
    </w:pPr>
    <w:rPr>
      <w:rFonts w:eastAsia="SimSun"/>
      <w:sz w:val="26"/>
      <w:szCs w:val="20"/>
    </w:rPr>
  </w:style>
  <w:style w:type="paragraph" w:customStyle="1" w:styleId="blockquote">
    <w:name w:val="blockquote"/>
    <w:basedOn w:val="af7"/>
    <w:uiPriority w:val="99"/>
    <w:rsid w:val="00AE1A57"/>
    <w:pPr>
      <w:spacing w:before="100" w:beforeAutospacing="1" w:after="100" w:afterAutospacing="1"/>
    </w:pPr>
    <w:rPr>
      <w:rFonts w:eastAsia="SimSun"/>
    </w:rPr>
  </w:style>
  <w:style w:type="paragraph" w:customStyle="1" w:styleId="msonormalcxspmiddle">
    <w:name w:val="msonormalcxspmiddle"/>
    <w:basedOn w:val="af7"/>
    <w:uiPriority w:val="99"/>
    <w:rsid w:val="00AE1A57"/>
    <w:pPr>
      <w:spacing w:before="100" w:beforeAutospacing="1" w:after="100" w:afterAutospacing="1"/>
    </w:pPr>
    <w:rPr>
      <w:rFonts w:eastAsia="SimSun"/>
    </w:rPr>
  </w:style>
  <w:style w:type="paragraph" w:customStyle="1" w:styleId="main">
    <w:name w:val="main"/>
    <w:basedOn w:val="af7"/>
    <w:uiPriority w:val="99"/>
    <w:rsid w:val="00AE1A57"/>
    <w:pPr>
      <w:spacing w:before="100" w:beforeAutospacing="1" w:after="100" w:afterAutospacing="1"/>
    </w:pPr>
    <w:rPr>
      <w:rFonts w:eastAsia="SimSun"/>
    </w:rPr>
  </w:style>
  <w:style w:type="paragraph" w:customStyle="1" w:styleId="font7">
    <w:name w:val="font7"/>
    <w:basedOn w:val="af7"/>
    <w:uiPriority w:val="99"/>
    <w:rsid w:val="00AE1A57"/>
    <w:pPr>
      <w:spacing w:before="100" w:beforeAutospacing="1" w:after="100" w:afterAutospacing="1"/>
    </w:pPr>
    <w:rPr>
      <w:rFonts w:ascii="Tahoma" w:eastAsia="SimSun" w:hAnsi="Tahoma" w:cs="Tahoma"/>
      <w:color w:val="000000"/>
      <w:sz w:val="18"/>
      <w:szCs w:val="18"/>
    </w:rPr>
  </w:style>
  <w:style w:type="paragraph" w:customStyle="1" w:styleId="font8">
    <w:name w:val="font8"/>
    <w:basedOn w:val="af7"/>
    <w:uiPriority w:val="99"/>
    <w:rsid w:val="00AE1A57"/>
    <w:pPr>
      <w:spacing w:before="100" w:beforeAutospacing="1" w:after="100" w:afterAutospacing="1"/>
    </w:pPr>
    <w:rPr>
      <w:rFonts w:ascii="Tahoma" w:eastAsia="SimSun" w:hAnsi="Tahoma" w:cs="Tahoma"/>
      <w:b/>
      <w:bCs/>
      <w:sz w:val="18"/>
      <w:szCs w:val="18"/>
    </w:rPr>
  </w:style>
  <w:style w:type="paragraph" w:customStyle="1" w:styleId="font9">
    <w:name w:val="font9"/>
    <w:basedOn w:val="af7"/>
    <w:uiPriority w:val="99"/>
    <w:rsid w:val="00AE1A57"/>
    <w:pPr>
      <w:spacing w:before="100" w:beforeAutospacing="1" w:after="100" w:afterAutospacing="1"/>
    </w:pPr>
    <w:rPr>
      <w:rFonts w:ascii="Tahoma" w:eastAsia="SimSun" w:hAnsi="Tahoma" w:cs="Tahoma"/>
      <w:b/>
      <w:bCs/>
      <w:color w:val="000000"/>
      <w:sz w:val="18"/>
      <w:szCs w:val="18"/>
    </w:rPr>
  </w:style>
  <w:style w:type="paragraph" w:customStyle="1" w:styleId="xl1770">
    <w:name w:val="xl1770"/>
    <w:basedOn w:val="af7"/>
    <w:uiPriority w:val="99"/>
    <w:rsid w:val="00AE1A57"/>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771">
    <w:name w:val="xl1771"/>
    <w:basedOn w:val="af7"/>
    <w:uiPriority w:val="99"/>
    <w:rsid w:val="00AE1A57"/>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72">
    <w:name w:val="xl1772"/>
    <w:basedOn w:val="af7"/>
    <w:uiPriority w:val="99"/>
    <w:rsid w:val="00AE1A57"/>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73">
    <w:name w:val="xl1773"/>
    <w:basedOn w:val="af7"/>
    <w:uiPriority w:val="99"/>
    <w:rsid w:val="00AE1A57"/>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eastAsia="SimSun"/>
    </w:rPr>
  </w:style>
  <w:style w:type="paragraph" w:customStyle="1" w:styleId="xl1774">
    <w:name w:val="xl1774"/>
    <w:basedOn w:val="af7"/>
    <w:uiPriority w:val="99"/>
    <w:rsid w:val="00AE1A57"/>
    <w:pPr>
      <w:pBdr>
        <w:top w:val="single" w:sz="4" w:space="0" w:color="333333"/>
        <w:bottom w:val="single" w:sz="4" w:space="0" w:color="auto"/>
      </w:pBdr>
      <w:shd w:val="thinReverseDiagStripe" w:color="C0C0C0" w:fill="auto"/>
      <w:spacing w:before="100" w:beforeAutospacing="1" w:after="100" w:afterAutospacing="1"/>
      <w:textAlignment w:val="bottom"/>
    </w:pPr>
    <w:rPr>
      <w:rFonts w:eastAsia="SimSun"/>
    </w:rPr>
  </w:style>
  <w:style w:type="paragraph" w:customStyle="1" w:styleId="xl1775">
    <w:name w:val="xl1775"/>
    <w:basedOn w:val="af7"/>
    <w:uiPriority w:val="99"/>
    <w:rsid w:val="00AE1A57"/>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eastAsia="SimSun"/>
    </w:rPr>
  </w:style>
  <w:style w:type="paragraph" w:customStyle="1" w:styleId="xl1776">
    <w:name w:val="xl1776"/>
    <w:basedOn w:val="af7"/>
    <w:uiPriority w:val="99"/>
    <w:rsid w:val="00AE1A57"/>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eastAsia="SimSun"/>
    </w:rPr>
  </w:style>
  <w:style w:type="paragraph" w:customStyle="1" w:styleId="xl1777">
    <w:name w:val="xl1777"/>
    <w:basedOn w:val="af7"/>
    <w:uiPriority w:val="99"/>
    <w:rsid w:val="00AE1A57"/>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eastAsia="SimSun"/>
    </w:rPr>
  </w:style>
  <w:style w:type="paragraph" w:customStyle="1" w:styleId="xl1778">
    <w:name w:val="xl1778"/>
    <w:basedOn w:val="af7"/>
    <w:uiPriority w:val="99"/>
    <w:rsid w:val="00AE1A57"/>
    <w:pPr>
      <w:spacing w:before="100" w:beforeAutospacing="1" w:after="100" w:afterAutospacing="1"/>
      <w:textAlignment w:val="bottom"/>
    </w:pPr>
    <w:rPr>
      <w:rFonts w:eastAsia="SimSun"/>
    </w:rPr>
  </w:style>
  <w:style w:type="paragraph" w:customStyle="1" w:styleId="xl1779">
    <w:name w:val="xl1779"/>
    <w:basedOn w:val="af7"/>
    <w:uiPriority w:val="99"/>
    <w:rsid w:val="00AE1A57"/>
    <w:pPr>
      <w:spacing w:before="100" w:beforeAutospacing="1" w:after="100" w:afterAutospacing="1"/>
      <w:jc w:val="center"/>
      <w:textAlignment w:val="bottom"/>
    </w:pPr>
    <w:rPr>
      <w:rFonts w:eastAsia="SimSun"/>
      <w:b/>
      <w:bCs/>
      <w:color w:val="969696"/>
    </w:rPr>
  </w:style>
  <w:style w:type="paragraph" w:customStyle="1" w:styleId="xl1780">
    <w:name w:val="xl1780"/>
    <w:basedOn w:val="af7"/>
    <w:uiPriority w:val="99"/>
    <w:rsid w:val="00AE1A57"/>
    <w:pPr>
      <w:spacing w:before="100" w:beforeAutospacing="1" w:after="100" w:afterAutospacing="1"/>
      <w:jc w:val="center"/>
      <w:textAlignment w:val="center"/>
    </w:pPr>
    <w:rPr>
      <w:rFonts w:eastAsia="SimSun"/>
      <w:b/>
      <w:bCs/>
      <w:color w:val="0000FF"/>
      <w:u w:val="single"/>
    </w:rPr>
  </w:style>
  <w:style w:type="paragraph" w:customStyle="1" w:styleId="xl1781">
    <w:name w:val="xl1781"/>
    <w:basedOn w:val="af7"/>
    <w:uiPriority w:val="99"/>
    <w:rsid w:val="00AE1A57"/>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2">
    <w:name w:val="xl1782"/>
    <w:basedOn w:val="af7"/>
    <w:uiPriority w:val="99"/>
    <w:rsid w:val="00AE1A57"/>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eastAsia="SimSun"/>
    </w:rPr>
  </w:style>
  <w:style w:type="paragraph" w:customStyle="1" w:styleId="xl1783">
    <w:name w:val="xl1783"/>
    <w:basedOn w:val="af7"/>
    <w:uiPriority w:val="99"/>
    <w:rsid w:val="00AE1A57"/>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4">
    <w:name w:val="xl1784"/>
    <w:basedOn w:val="af7"/>
    <w:uiPriority w:val="99"/>
    <w:rsid w:val="00AE1A57"/>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5">
    <w:name w:val="xl1785"/>
    <w:basedOn w:val="af7"/>
    <w:uiPriority w:val="99"/>
    <w:rsid w:val="00AE1A57"/>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6">
    <w:name w:val="xl1786"/>
    <w:basedOn w:val="af7"/>
    <w:uiPriority w:val="99"/>
    <w:rsid w:val="00AE1A57"/>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color w:val="C0C0C0"/>
    </w:rPr>
  </w:style>
  <w:style w:type="paragraph" w:customStyle="1" w:styleId="xl1787">
    <w:name w:val="xl1787"/>
    <w:basedOn w:val="af7"/>
    <w:uiPriority w:val="99"/>
    <w:rsid w:val="00AE1A57"/>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eastAsia="SimSun"/>
      <w:b/>
      <w:bCs/>
      <w:color w:val="0000FF"/>
      <w:u w:val="single"/>
    </w:rPr>
  </w:style>
  <w:style w:type="paragraph" w:customStyle="1" w:styleId="xl1788">
    <w:name w:val="xl1788"/>
    <w:basedOn w:val="af7"/>
    <w:uiPriority w:val="99"/>
    <w:rsid w:val="00AE1A57"/>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9">
    <w:name w:val="xl1789"/>
    <w:basedOn w:val="af7"/>
    <w:uiPriority w:val="99"/>
    <w:rsid w:val="00AE1A57"/>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90">
    <w:name w:val="xl1790"/>
    <w:basedOn w:val="af7"/>
    <w:uiPriority w:val="99"/>
    <w:rsid w:val="00AE1A57"/>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91">
    <w:name w:val="xl1791"/>
    <w:basedOn w:val="af7"/>
    <w:uiPriority w:val="99"/>
    <w:rsid w:val="00AE1A57"/>
    <w:pPr>
      <w:spacing w:before="100" w:beforeAutospacing="1" w:after="100" w:afterAutospacing="1"/>
      <w:textAlignment w:val="bottom"/>
    </w:pPr>
    <w:rPr>
      <w:rFonts w:eastAsia="SimSun"/>
    </w:rPr>
  </w:style>
  <w:style w:type="paragraph" w:customStyle="1" w:styleId="xl1792">
    <w:name w:val="xl1792"/>
    <w:basedOn w:val="af7"/>
    <w:uiPriority w:val="99"/>
    <w:rsid w:val="00AE1A57"/>
    <w:pPr>
      <w:pBdr>
        <w:top w:val="single" w:sz="4" w:space="0" w:color="auto"/>
        <w:right w:val="single" w:sz="4" w:space="0" w:color="333333"/>
      </w:pBdr>
      <w:spacing w:before="100" w:beforeAutospacing="1" w:after="100" w:afterAutospacing="1"/>
      <w:jc w:val="center"/>
      <w:textAlignment w:val="center"/>
    </w:pPr>
    <w:rPr>
      <w:rFonts w:eastAsia="SimSun"/>
    </w:rPr>
  </w:style>
  <w:style w:type="paragraph" w:customStyle="1" w:styleId="xl1793">
    <w:name w:val="xl1793"/>
    <w:basedOn w:val="af7"/>
    <w:uiPriority w:val="99"/>
    <w:rsid w:val="00AE1A57"/>
    <w:pPr>
      <w:pBdr>
        <w:right w:val="single" w:sz="4" w:space="0" w:color="333333"/>
      </w:pBdr>
      <w:spacing w:before="100" w:beforeAutospacing="1" w:after="100" w:afterAutospacing="1"/>
      <w:jc w:val="center"/>
      <w:textAlignment w:val="center"/>
    </w:pPr>
    <w:rPr>
      <w:rFonts w:eastAsia="SimSun"/>
    </w:rPr>
  </w:style>
  <w:style w:type="paragraph" w:customStyle="1" w:styleId="xl1794">
    <w:name w:val="xl1794"/>
    <w:basedOn w:val="af7"/>
    <w:uiPriority w:val="99"/>
    <w:rsid w:val="00AE1A57"/>
    <w:pPr>
      <w:pBdr>
        <w:bottom w:val="single" w:sz="4" w:space="0" w:color="333333"/>
        <w:right w:val="single" w:sz="4" w:space="0" w:color="333333"/>
      </w:pBdr>
      <w:spacing w:before="100" w:beforeAutospacing="1" w:after="100" w:afterAutospacing="1"/>
      <w:jc w:val="center"/>
      <w:textAlignment w:val="center"/>
    </w:pPr>
    <w:rPr>
      <w:rFonts w:eastAsia="SimSun"/>
    </w:rPr>
  </w:style>
  <w:style w:type="paragraph" w:customStyle="1" w:styleId="xl1795">
    <w:name w:val="xl1795"/>
    <w:basedOn w:val="af7"/>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6">
    <w:name w:val="xl1796"/>
    <w:basedOn w:val="af7"/>
    <w:uiPriority w:val="99"/>
    <w:rsid w:val="00AE1A57"/>
    <w:pPr>
      <w:pBdr>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7">
    <w:name w:val="xl1797"/>
    <w:basedOn w:val="af7"/>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8">
    <w:name w:val="xl1798"/>
    <w:basedOn w:val="af7"/>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99">
    <w:name w:val="xl1799"/>
    <w:basedOn w:val="af7"/>
    <w:uiPriority w:val="99"/>
    <w:rsid w:val="00AE1A57"/>
    <w:pPr>
      <w:pBdr>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0">
    <w:name w:val="xl1800"/>
    <w:basedOn w:val="af7"/>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1">
    <w:name w:val="xl1801"/>
    <w:basedOn w:val="af7"/>
    <w:uiPriority w:val="99"/>
    <w:rsid w:val="00AE1A57"/>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2">
    <w:name w:val="xl1802"/>
    <w:basedOn w:val="af7"/>
    <w:uiPriority w:val="99"/>
    <w:rsid w:val="00AE1A57"/>
    <w:pPr>
      <w:pBdr>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3">
    <w:name w:val="xl1803"/>
    <w:basedOn w:val="af7"/>
    <w:uiPriority w:val="99"/>
    <w:rsid w:val="00AE1A57"/>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4">
    <w:name w:val="xl1804"/>
    <w:basedOn w:val="af7"/>
    <w:uiPriority w:val="99"/>
    <w:rsid w:val="00AE1A57"/>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5">
    <w:name w:val="xl1805"/>
    <w:basedOn w:val="af7"/>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6">
    <w:name w:val="xl1806"/>
    <w:basedOn w:val="af7"/>
    <w:uiPriority w:val="99"/>
    <w:rsid w:val="00AE1A57"/>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7">
    <w:name w:val="xl1807"/>
    <w:basedOn w:val="af7"/>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8">
    <w:name w:val="xl1808"/>
    <w:basedOn w:val="af7"/>
    <w:uiPriority w:val="99"/>
    <w:rsid w:val="00AE1A57"/>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09">
    <w:name w:val="xl1809"/>
    <w:basedOn w:val="af7"/>
    <w:uiPriority w:val="99"/>
    <w:rsid w:val="00AE1A57"/>
    <w:pPr>
      <w:pBdr>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10">
    <w:name w:val="xl1810"/>
    <w:basedOn w:val="af7"/>
    <w:uiPriority w:val="99"/>
    <w:rsid w:val="00AE1A57"/>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1">
    <w:name w:val="xl1811"/>
    <w:basedOn w:val="af7"/>
    <w:uiPriority w:val="99"/>
    <w:rsid w:val="00AE1A57"/>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2">
    <w:name w:val="xl1812"/>
    <w:basedOn w:val="af7"/>
    <w:uiPriority w:val="99"/>
    <w:rsid w:val="00AE1A57"/>
    <w:pPr>
      <w:pBdr>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3">
    <w:name w:val="xl1813"/>
    <w:basedOn w:val="af7"/>
    <w:uiPriority w:val="99"/>
    <w:rsid w:val="00AE1A57"/>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4">
    <w:name w:val="xl1814"/>
    <w:basedOn w:val="af7"/>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5">
    <w:name w:val="xl1815"/>
    <w:basedOn w:val="af7"/>
    <w:uiPriority w:val="99"/>
    <w:rsid w:val="00AE1A57"/>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6">
    <w:name w:val="xl1816"/>
    <w:basedOn w:val="af7"/>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7">
    <w:name w:val="xl1817"/>
    <w:basedOn w:val="af7"/>
    <w:uiPriority w:val="99"/>
    <w:rsid w:val="00AE1A57"/>
    <w:pPr>
      <w:pBdr>
        <w:top w:val="single" w:sz="4" w:space="0" w:color="auto"/>
        <w:left w:val="single" w:sz="4" w:space="0" w:color="333333"/>
        <w:right w:val="single" w:sz="4" w:space="0" w:color="333333"/>
      </w:pBdr>
      <w:spacing w:before="100" w:beforeAutospacing="1" w:after="100" w:afterAutospacing="1"/>
      <w:jc w:val="right"/>
      <w:textAlignment w:val="center"/>
    </w:pPr>
    <w:rPr>
      <w:rFonts w:eastAsia="SimSun"/>
    </w:rPr>
  </w:style>
  <w:style w:type="paragraph" w:customStyle="1" w:styleId="xl1818">
    <w:name w:val="xl1818"/>
    <w:basedOn w:val="af7"/>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9">
    <w:name w:val="xl1819"/>
    <w:basedOn w:val="af7"/>
    <w:uiPriority w:val="99"/>
    <w:rsid w:val="00AE1A57"/>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0">
    <w:name w:val="xl1820"/>
    <w:basedOn w:val="af7"/>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1">
    <w:name w:val="xl1821"/>
    <w:basedOn w:val="af7"/>
    <w:uiPriority w:val="99"/>
    <w:rsid w:val="00AE1A57"/>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2">
    <w:name w:val="xl1822"/>
    <w:basedOn w:val="af7"/>
    <w:uiPriority w:val="99"/>
    <w:rsid w:val="00AE1A57"/>
    <w:pPr>
      <w:pBdr>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3">
    <w:name w:val="xl1823"/>
    <w:basedOn w:val="af7"/>
    <w:uiPriority w:val="99"/>
    <w:rsid w:val="00AE1A5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4">
    <w:name w:val="xl1824"/>
    <w:basedOn w:val="af7"/>
    <w:uiPriority w:val="99"/>
    <w:rsid w:val="00AE1A57"/>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5">
    <w:name w:val="xl1825"/>
    <w:basedOn w:val="af7"/>
    <w:uiPriority w:val="99"/>
    <w:rsid w:val="00AE1A57"/>
    <w:pPr>
      <w:pBdr>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6">
    <w:name w:val="xl1826"/>
    <w:basedOn w:val="af7"/>
    <w:uiPriority w:val="99"/>
    <w:rsid w:val="00AE1A5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7">
    <w:name w:val="xl1827"/>
    <w:basedOn w:val="af7"/>
    <w:uiPriority w:val="99"/>
    <w:rsid w:val="00AE1A57"/>
    <w:pPr>
      <w:pBdr>
        <w:top w:val="single" w:sz="4" w:space="0" w:color="333333"/>
        <w:left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xl1828">
    <w:name w:val="xl1828"/>
    <w:basedOn w:val="af7"/>
    <w:uiPriority w:val="99"/>
    <w:rsid w:val="00AE1A57"/>
    <w:pPr>
      <w:pBdr>
        <w:top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29">
    <w:name w:val="xl1829"/>
    <w:basedOn w:val="af7"/>
    <w:uiPriority w:val="99"/>
    <w:rsid w:val="00AE1A57"/>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0">
    <w:name w:val="xl1830"/>
    <w:basedOn w:val="af7"/>
    <w:uiPriority w:val="99"/>
    <w:rsid w:val="00AE1A57"/>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1">
    <w:name w:val="xl1831"/>
    <w:basedOn w:val="af7"/>
    <w:uiPriority w:val="99"/>
    <w:rsid w:val="00AE1A57"/>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2">
    <w:name w:val="xl1832"/>
    <w:basedOn w:val="af7"/>
    <w:uiPriority w:val="99"/>
    <w:rsid w:val="00AE1A57"/>
    <w:pPr>
      <w:pBdr>
        <w:top w:val="single" w:sz="4" w:space="0" w:color="333333"/>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3">
    <w:name w:val="xl1833"/>
    <w:basedOn w:val="af7"/>
    <w:uiPriority w:val="99"/>
    <w:rsid w:val="00AE1A57"/>
    <w:pPr>
      <w:pBdr>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4">
    <w:name w:val="xl1834"/>
    <w:basedOn w:val="af7"/>
    <w:uiPriority w:val="99"/>
    <w:rsid w:val="00AE1A57"/>
    <w:pPr>
      <w:pBdr>
        <w:left w:val="single" w:sz="4" w:space="0" w:color="333333"/>
        <w:bottom w:val="single" w:sz="8"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5">
    <w:name w:val="xl1835"/>
    <w:basedOn w:val="af7"/>
    <w:uiPriority w:val="99"/>
    <w:rsid w:val="00AE1A57"/>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6">
    <w:name w:val="xl1836"/>
    <w:basedOn w:val="af7"/>
    <w:uiPriority w:val="99"/>
    <w:rsid w:val="00AE1A57"/>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7">
    <w:name w:val="xl1837"/>
    <w:basedOn w:val="af7"/>
    <w:uiPriority w:val="99"/>
    <w:rsid w:val="00AE1A57"/>
    <w:pPr>
      <w:pBdr>
        <w:top w:val="single" w:sz="4" w:space="0" w:color="333333"/>
        <w:left w:val="single" w:sz="4" w:space="0" w:color="333333"/>
      </w:pBdr>
      <w:spacing w:before="100" w:beforeAutospacing="1" w:after="100" w:afterAutospacing="1"/>
      <w:jc w:val="center"/>
      <w:textAlignment w:val="center"/>
    </w:pPr>
    <w:rPr>
      <w:rFonts w:eastAsia="SimSun"/>
      <w:b/>
      <w:bCs/>
    </w:rPr>
  </w:style>
  <w:style w:type="paragraph" w:customStyle="1" w:styleId="xl1838">
    <w:name w:val="xl1838"/>
    <w:basedOn w:val="af7"/>
    <w:uiPriority w:val="99"/>
    <w:rsid w:val="00AE1A57"/>
    <w:pPr>
      <w:pBdr>
        <w:top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9">
    <w:name w:val="xl1839"/>
    <w:basedOn w:val="af7"/>
    <w:uiPriority w:val="99"/>
    <w:rsid w:val="00AE1A57"/>
    <w:pPr>
      <w:pBdr>
        <w:top w:val="single" w:sz="4" w:space="0" w:color="333333"/>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0">
    <w:name w:val="xl1840"/>
    <w:basedOn w:val="af7"/>
    <w:uiPriority w:val="99"/>
    <w:rsid w:val="00AE1A57"/>
    <w:pPr>
      <w:pBdr>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1">
    <w:name w:val="xl1841"/>
    <w:basedOn w:val="af7"/>
    <w:uiPriority w:val="99"/>
    <w:rsid w:val="00AE1A57"/>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2">
    <w:name w:val="xl1842"/>
    <w:basedOn w:val="af7"/>
    <w:uiPriority w:val="99"/>
    <w:rsid w:val="00AE1A57"/>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3">
    <w:name w:val="xl1843"/>
    <w:basedOn w:val="af7"/>
    <w:uiPriority w:val="99"/>
    <w:rsid w:val="00AE1A57"/>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4">
    <w:name w:val="xl1844"/>
    <w:basedOn w:val="af7"/>
    <w:uiPriority w:val="99"/>
    <w:rsid w:val="00AE1A57"/>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5">
    <w:name w:val="xl1845"/>
    <w:basedOn w:val="af7"/>
    <w:uiPriority w:val="99"/>
    <w:rsid w:val="00AE1A57"/>
    <w:pPr>
      <w:pBdr>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6">
    <w:name w:val="xl1846"/>
    <w:basedOn w:val="af7"/>
    <w:uiPriority w:val="99"/>
    <w:rsid w:val="00AE1A57"/>
    <w:pPr>
      <w:pBdr>
        <w:top w:val="single" w:sz="4" w:space="0" w:color="auto"/>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7">
    <w:name w:val="xl1847"/>
    <w:basedOn w:val="af7"/>
    <w:uiPriority w:val="99"/>
    <w:rsid w:val="00AE1A57"/>
    <w:pPr>
      <w:pBdr>
        <w:top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xl97">
    <w:name w:val="xl97"/>
    <w:basedOn w:val="af7"/>
    <w:uiPriority w:val="99"/>
    <w:rsid w:val="00AE1A57"/>
    <w:pPr>
      <w:pBdr>
        <w:left w:val="single" w:sz="8" w:space="0" w:color="333333"/>
        <w:right w:val="single" w:sz="8" w:space="0" w:color="333333"/>
      </w:pBdr>
      <w:shd w:val="clear" w:color="000000" w:fill="CCFFFF"/>
      <w:spacing w:before="100" w:beforeAutospacing="1" w:after="100" w:afterAutospacing="1"/>
    </w:pPr>
    <w:rPr>
      <w:rFonts w:eastAsia="SimSun"/>
    </w:rPr>
  </w:style>
  <w:style w:type="paragraph" w:customStyle="1" w:styleId="xl98">
    <w:name w:val="xl98"/>
    <w:basedOn w:val="af7"/>
    <w:uiPriority w:val="99"/>
    <w:rsid w:val="00AE1A57"/>
    <w:pPr>
      <w:pBdr>
        <w:left w:val="single" w:sz="8" w:space="0" w:color="333333"/>
        <w:bottom w:val="single" w:sz="8" w:space="0" w:color="333333"/>
        <w:right w:val="single" w:sz="8" w:space="0" w:color="333333"/>
      </w:pBdr>
      <w:shd w:val="clear" w:color="000000" w:fill="CCFFFF"/>
      <w:spacing w:before="100" w:beforeAutospacing="1" w:after="100" w:afterAutospacing="1"/>
    </w:pPr>
    <w:rPr>
      <w:rFonts w:eastAsia="SimSun"/>
    </w:rPr>
  </w:style>
  <w:style w:type="paragraph" w:customStyle="1" w:styleId="xl99">
    <w:name w:val="xl99"/>
    <w:basedOn w:val="af7"/>
    <w:uiPriority w:val="99"/>
    <w:rsid w:val="00AE1A57"/>
    <w:pPr>
      <w:pBdr>
        <w:top w:val="single" w:sz="8" w:space="0" w:color="333333"/>
        <w:left w:val="single" w:sz="8" w:space="0" w:color="333333"/>
        <w:right w:val="single" w:sz="8" w:space="0" w:color="333333"/>
      </w:pBdr>
      <w:shd w:val="clear" w:color="000000" w:fill="CCFFFF"/>
      <w:spacing w:before="100" w:beforeAutospacing="1" w:after="100" w:afterAutospacing="1"/>
      <w:jc w:val="right"/>
    </w:pPr>
    <w:rPr>
      <w:rFonts w:eastAsia="SimSun"/>
    </w:rPr>
  </w:style>
  <w:style w:type="paragraph" w:customStyle="1" w:styleId="xl100">
    <w:name w:val="xl100"/>
    <w:basedOn w:val="af7"/>
    <w:uiPriority w:val="99"/>
    <w:rsid w:val="00AE1A57"/>
    <w:pPr>
      <w:pBdr>
        <w:top w:val="single" w:sz="8" w:space="0" w:color="333333"/>
        <w:left w:val="single" w:sz="8" w:space="0" w:color="333333"/>
        <w:right w:val="single" w:sz="8" w:space="0" w:color="333333"/>
      </w:pBdr>
      <w:spacing w:before="100" w:beforeAutospacing="1" w:after="100" w:afterAutospacing="1"/>
      <w:jc w:val="right"/>
    </w:pPr>
    <w:rPr>
      <w:rFonts w:eastAsia="SimSun"/>
    </w:rPr>
  </w:style>
  <w:style w:type="paragraph" w:customStyle="1" w:styleId="xl101">
    <w:name w:val="xl101"/>
    <w:basedOn w:val="af7"/>
    <w:uiPriority w:val="99"/>
    <w:rsid w:val="00AE1A57"/>
    <w:pPr>
      <w:pBdr>
        <w:left w:val="single" w:sz="8" w:space="0" w:color="333333"/>
        <w:right w:val="single" w:sz="8" w:space="0" w:color="333333"/>
      </w:pBdr>
      <w:spacing w:before="100" w:beforeAutospacing="1" w:after="100" w:afterAutospacing="1"/>
      <w:jc w:val="right"/>
    </w:pPr>
    <w:rPr>
      <w:rFonts w:eastAsia="SimSun"/>
    </w:rPr>
  </w:style>
  <w:style w:type="paragraph" w:customStyle="1" w:styleId="xl102">
    <w:name w:val="xl102"/>
    <w:basedOn w:val="af7"/>
    <w:uiPriority w:val="99"/>
    <w:rsid w:val="00AE1A57"/>
    <w:pPr>
      <w:pBdr>
        <w:left w:val="single" w:sz="8" w:space="0" w:color="333333"/>
        <w:bottom w:val="single" w:sz="8" w:space="0" w:color="333333"/>
        <w:right w:val="single" w:sz="8" w:space="0" w:color="333333"/>
      </w:pBdr>
      <w:spacing w:before="100" w:beforeAutospacing="1" w:after="100" w:afterAutospacing="1"/>
      <w:jc w:val="right"/>
    </w:pPr>
    <w:rPr>
      <w:rFonts w:eastAsia="SimSun"/>
    </w:rPr>
  </w:style>
  <w:style w:type="paragraph" w:customStyle="1" w:styleId="xl103">
    <w:name w:val="xl103"/>
    <w:basedOn w:val="af7"/>
    <w:uiPriority w:val="99"/>
    <w:rsid w:val="00AE1A57"/>
    <w:pPr>
      <w:pBdr>
        <w:top w:val="single" w:sz="8" w:space="0" w:color="333333"/>
        <w:left w:val="single" w:sz="8" w:space="0" w:color="333333"/>
        <w:right w:val="single" w:sz="8" w:space="0" w:color="333333"/>
      </w:pBdr>
      <w:shd w:val="clear" w:color="000000" w:fill="CCFFFF"/>
      <w:spacing w:before="100" w:beforeAutospacing="1" w:after="100" w:afterAutospacing="1"/>
      <w:jc w:val="center"/>
    </w:pPr>
    <w:rPr>
      <w:rFonts w:eastAsia="SimSun"/>
    </w:rPr>
  </w:style>
  <w:style w:type="paragraph" w:customStyle="1" w:styleId="xl104">
    <w:name w:val="xl104"/>
    <w:basedOn w:val="af7"/>
    <w:uiPriority w:val="99"/>
    <w:rsid w:val="00AE1A57"/>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5">
    <w:name w:val="xl105"/>
    <w:basedOn w:val="af7"/>
    <w:uiPriority w:val="99"/>
    <w:rsid w:val="00AE1A57"/>
    <w:pPr>
      <w:pBdr>
        <w:left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6">
    <w:name w:val="xl106"/>
    <w:basedOn w:val="af7"/>
    <w:uiPriority w:val="99"/>
    <w:rsid w:val="00AE1A57"/>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7">
    <w:name w:val="xl107"/>
    <w:basedOn w:val="af7"/>
    <w:uiPriority w:val="99"/>
    <w:rsid w:val="00AE1A57"/>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8">
    <w:name w:val="xl108"/>
    <w:basedOn w:val="af7"/>
    <w:uiPriority w:val="99"/>
    <w:rsid w:val="00AE1A57"/>
    <w:pPr>
      <w:pBdr>
        <w:left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9">
    <w:name w:val="xl109"/>
    <w:basedOn w:val="af7"/>
    <w:uiPriority w:val="99"/>
    <w:rsid w:val="00AE1A57"/>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10">
    <w:name w:val="xl110"/>
    <w:basedOn w:val="af7"/>
    <w:uiPriority w:val="99"/>
    <w:rsid w:val="00AE1A57"/>
    <w:pPr>
      <w:pBdr>
        <w:top w:val="single" w:sz="8" w:space="0" w:color="000000"/>
        <w:left w:val="single" w:sz="8" w:space="0" w:color="auto"/>
        <w:right w:val="single" w:sz="8" w:space="0" w:color="auto"/>
      </w:pBdr>
      <w:shd w:val="clear" w:color="000000" w:fill="CCFFCC"/>
      <w:spacing w:before="100" w:beforeAutospacing="1" w:after="100" w:afterAutospacing="1"/>
    </w:pPr>
    <w:rPr>
      <w:rFonts w:eastAsia="SimSun"/>
      <w:b/>
      <w:bCs/>
    </w:rPr>
  </w:style>
  <w:style w:type="paragraph" w:customStyle="1" w:styleId="312">
    <w:name w:val="Абзац списка31"/>
    <w:basedOn w:val="af7"/>
    <w:uiPriority w:val="99"/>
    <w:rsid w:val="00AE1A57"/>
    <w:pPr>
      <w:spacing w:after="200" w:line="276" w:lineRule="auto"/>
      <w:ind w:left="720"/>
      <w:contextualSpacing/>
    </w:pPr>
    <w:rPr>
      <w:rFonts w:ascii="Calibri" w:eastAsia="SimSun" w:hAnsi="Calibri"/>
      <w:sz w:val="22"/>
      <w:szCs w:val="22"/>
      <w:lang w:val="en-US" w:eastAsia="en-US"/>
    </w:rPr>
  </w:style>
  <w:style w:type="paragraph" w:customStyle="1" w:styleId="Iiiaeuiue">
    <w:name w:val="Ii?iaeuiue"/>
    <w:uiPriority w:val="99"/>
    <w:rsid w:val="00AE1A57"/>
    <w:pPr>
      <w:autoSpaceDE w:val="0"/>
      <w:autoSpaceDN w:val="0"/>
    </w:pPr>
    <w:rPr>
      <w:rFonts w:eastAsia="SimSun"/>
      <w:sz w:val="24"/>
      <w:szCs w:val="24"/>
    </w:rPr>
  </w:style>
  <w:style w:type="paragraph" w:customStyle="1" w:styleId="3f9">
    <w:name w:val="Заголовок оглавления3"/>
    <w:basedOn w:val="14"/>
    <w:next w:val="af7"/>
    <w:uiPriority w:val="99"/>
    <w:rsid w:val="00AE1A57"/>
    <w:pPr>
      <w:keepNext/>
      <w:keepLines/>
      <w:contextualSpacing w:val="0"/>
      <w:jc w:val="both"/>
      <w:outlineLvl w:val="9"/>
    </w:pPr>
    <w:rPr>
      <w:rFonts w:eastAsia="SimSun"/>
      <w:bCs/>
      <w:color w:val="365F91"/>
      <w:spacing w:val="0"/>
      <w:sz w:val="32"/>
      <w:szCs w:val="28"/>
    </w:rPr>
  </w:style>
  <w:style w:type="character" w:customStyle="1" w:styleId="710">
    <w:name w:val="Знак7 Знак Знак1"/>
    <w:rsid w:val="00AE1A57"/>
    <w:rPr>
      <w:rFonts w:eastAsia="SimSun"/>
      <w:sz w:val="28"/>
      <w:lang w:val="ru-RU" w:eastAsia="ru-RU"/>
    </w:rPr>
  </w:style>
  <w:style w:type="paragraph" w:customStyle="1" w:styleId="afffffffffff1">
    <w:name w:val="ТЕКСТ"/>
    <w:basedOn w:val="af7"/>
    <w:link w:val="afffffffffff2"/>
    <w:rsid w:val="00AE1A57"/>
    <w:pPr>
      <w:widowControl w:val="0"/>
      <w:suppressAutoHyphens/>
      <w:spacing w:before="120" w:after="120"/>
      <w:ind w:right="-108" w:firstLine="720"/>
      <w:jc w:val="both"/>
    </w:pPr>
    <w:rPr>
      <w:sz w:val="26"/>
      <w:szCs w:val="20"/>
    </w:rPr>
  </w:style>
  <w:style w:type="character" w:customStyle="1" w:styleId="afffffffffff2">
    <w:name w:val="ТЕКСТ Знак"/>
    <w:link w:val="afffffffffff1"/>
    <w:locked/>
    <w:rsid w:val="00AE1A57"/>
    <w:rPr>
      <w:sz w:val="26"/>
    </w:rPr>
  </w:style>
  <w:style w:type="paragraph" w:customStyle="1" w:styleId="sel3">
    <w:name w:val="sel3"/>
    <w:basedOn w:val="af7"/>
    <w:uiPriority w:val="99"/>
    <w:rsid w:val="00AE1A57"/>
    <w:pPr>
      <w:spacing w:before="100" w:beforeAutospacing="1" w:after="100" w:afterAutospacing="1"/>
    </w:pPr>
    <w:rPr>
      <w:rFonts w:eastAsia="SimSun"/>
    </w:rPr>
  </w:style>
  <w:style w:type="paragraph" w:styleId="afffffffffff3">
    <w:name w:val="Date"/>
    <w:basedOn w:val="af7"/>
    <w:next w:val="af7"/>
    <w:link w:val="afffffffffff4"/>
    <w:uiPriority w:val="99"/>
    <w:rsid w:val="00AE1A57"/>
    <w:rPr>
      <w:rFonts w:eastAsia="SimSun"/>
    </w:rPr>
  </w:style>
  <w:style w:type="character" w:customStyle="1" w:styleId="afffffffffff4">
    <w:name w:val="Дата Знак"/>
    <w:basedOn w:val="af8"/>
    <w:link w:val="afffffffffff3"/>
    <w:uiPriority w:val="99"/>
    <w:rsid w:val="00AE1A57"/>
    <w:rPr>
      <w:rFonts w:eastAsia="SimSun"/>
      <w:sz w:val="24"/>
      <w:szCs w:val="24"/>
    </w:rPr>
  </w:style>
  <w:style w:type="paragraph" w:styleId="afffffffffff5">
    <w:name w:val="macro"/>
    <w:link w:val="afffffffffff6"/>
    <w:uiPriority w:val="99"/>
    <w:rsid w:val="00AE1A57"/>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fffffff6">
    <w:name w:val="Текст макроса Знак"/>
    <w:basedOn w:val="af8"/>
    <w:link w:val="afffffffffff5"/>
    <w:uiPriority w:val="99"/>
    <w:rsid w:val="00AE1A57"/>
    <w:rPr>
      <w:rFonts w:ascii="Consolas" w:eastAsia="SimSun" w:hAnsi="Consolas"/>
    </w:rPr>
  </w:style>
  <w:style w:type="character" w:customStyle="1" w:styleId="3fa">
    <w:name w:val="Замещающий текст3"/>
    <w:semiHidden/>
    <w:rsid w:val="00AE1A57"/>
    <w:rPr>
      <w:rFonts w:cs="Times New Roman"/>
      <w:color w:val="808080"/>
    </w:rPr>
  </w:style>
  <w:style w:type="paragraph" w:customStyle="1" w:styleId="217">
    <w:name w:val="Основной текст (2)1"/>
    <w:basedOn w:val="af7"/>
    <w:uiPriority w:val="99"/>
    <w:rsid w:val="00AE1A57"/>
    <w:pPr>
      <w:widowControl w:val="0"/>
      <w:shd w:val="clear" w:color="auto" w:fill="FFFFFF"/>
      <w:spacing w:after="360" w:line="240" w:lineRule="atLeast"/>
    </w:pPr>
    <w:rPr>
      <w:rFonts w:eastAsia="SimSun"/>
      <w:b/>
      <w:bCs/>
      <w:sz w:val="27"/>
      <w:szCs w:val="27"/>
    </w:rPr>
  </w:style>
  <w:style w:type="character" w:customStyle="1" w:styleId="3fb">
    <w:name w:val="Основной текст (3)_"/>
    <w:link w:val="313"/>
    <w:locked/>
    <w:rsid w:val="00AE1A57"/>
    <w:rPr>
      <w:b/>
      <w:bCs/>
      <w:sz w:val="23"/>
      <w:szCs w:val="23"/>
      <w:shd w:val="clear" w:color="auto" w:fill="FFFFFF"/>
    </w:rPr>
  </w:style>
  <w:style w:type="paragraph" w:customStyle="1" w:styleId="313">
    <w:name w:val="Основной текст (3)1"/>
    <w:basedOn w:val="af7"/>
    <w:link w:val="3fb"/>
    <w:rsid w:val="00AE1A57"/>
    <w:pPr>
      <w:widowControl w:val="0"/>
      <w:shd w:val="clear" w:color="auto" w:fill="FFFFFF"/>
      <w:spacing w:before="60" w:line="317" w:lineRule="exact"/>
    </w:pPr>
    <w:rPr>
      <w:b/>
      <w:bCs/>
      <w:sz w:val="23"/>
      <w:szCs w:val="23"/>
    </w:rPr>
  </w:style>
  <w:style w:type="character" w:customStyle="1" w:styleId="3fc">
    <w:name w:val="Основной текст (3)"/>
    <w:rsid w:val="00AE1A57"/>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ff6"/>
    <w:uiPriority w:val="99"/>
    <w:rsid w:val="00AE1A57"/>
    <w:pPr>
      <w:spacing w:before="120" w:line="240" w:lineRule="auto"/>
      <w:ind w:firstLine="567"/>
      <w:jc w:val="both"/>
    </w:pPr>
    <w:rPr>
      <w:rFonts w:ascii="Arial" w:eastAsia="SimSun" w:hAnsi="Arial"/>
      <w:spacing w:val="-5"/>
      <w:sz w:val="22"/>
      <w:szCs w:val="22"/>
      <w:lang w:eastAsia="en-US"/>
    </w:rPr>
  </w:style>
  <w:style w:type="paragraph" w:customStyle="1" w:styleId="ConsPlusCell">
    <w:name w:val="ConsPlusCell"/>
    <w:uiPriority w:val="99"/>
    <w:rsid w:val="00AE1A57"/>
    <w:pPr>
      <w:widowControl w:val="0"/>
      <w:autoSpaceDE w:val="0"/>
      <w:autoSpaceDN w:val="0"/>
      <w:adjustRightInd w:val="0"/>
    </w:pPr>
    <w:rPr>
      <w:rFonts w:ascii="Arial" w:eastAsia="SimSun" w:hAnsi="Arial" w:cs="Arial"/>
    </w:rPr>
  </w:style>
  <w:style w:type="character" w:customStyle="1" w:styleId="5d">
    <w:name w:val="Основной текст (5)_"/>
    <w:link w:val="511"/>
    <w:locked/>
    <w:rsid w:val="00AE1A57"/>
    <w:rPr>
      <w:sz w:val="27"/>
      <w:szCs w:val="27"/>
      <w:shd w:val="clear" w:color="auto" w:fill="FFFFFF"/>
    </w:rPr>
  </w:style>
  <w:style w:type="paragraph" w:customStyle="1" w:styleId="511">
    <w:name w:val="Основной текст (5)1"/>
    <w:basedOn w:val="af7"/>
    <w:link w:val="5d"/>
    <w:rsid w:val="00AE1A57"/>
    <w:pPr>
      <w:shd w:val="clear" w:color="auto" w:fill="FFFFFF"/>
      <w:spacing w:before="60" w:line="240" w:lineRule="atLeast"/>
    </w:pPr>
    <w:rPr>
      <w:sz w:val="27"/>
      <w:szCs w:val="27"/>
    </w:rPr>
  </w:style>
  <w:style w:type="character" w:customStyle="1" w:styleId="74">
    <w:name w:val="Основной текст (7)_"/>
    <w:link w:val="711"/>
    <w:locked/>
    <w:rsid w:val="00AE1A57"/>
    <w:rPr>
      <w:sz w:val="27"/>
      <w:szCs w:val="27"/>
      <w:shd w:val="clear" w:color="auto" w:fill="FFFFFF"/>
    </w:rPr>
  </w:style>
  <w:style w:type="paragraph" w:customStyle="1" w:styleId="711">
    <w:name w:val="Основной текст (7)1"/>
    <w:basedOn w:val="af7"/>
    <w:link w:val="74"/>
    <w:rsid w:val="00AE1A57"/>
    <w:pPr>
      <w:shd w:val="clear" w:color="auto" w:fill="FFFFFF"/>
      <w:spacing w:before="60" w:after="60" w:line="480" w:lineRule="exact"/>
      <w:ind w:hanging="360"/>
      <w:jc w:val="both"/>
    </w:pPr>
    <w:rPr>
      <w:sz w:val="27"/>
      <w:szCs w:val="27"/>
    </w:rPr>
  </w:style>
  <w:style w:type="character" w:customStyle="1" w:styleId="1400">
    <w:name w:val="Основной текст (140)_"/>
    <w:link w:val="1401"/>
    <w:locked/>
    <w:rsid w:val="00AE1A57"/>
    <w:rPr>
      <w:rFonts w:ascii="Consolas" w:hAnsi="Consolas" w:cs="Consolas"/>
      <w:b/>
      <w:bCs/>
      <w:noProof/>
      <w:shd w:val="clear" w:color="auto" w:fill="FFFFFF"/>
    </w:rPr>
  </w:style>
  <w:style w:type="paragraph" w:customStyle="1" w:styleId="1401">
    <w:name w:val="Основной текст (140)"/>
    <w:basedOn w:val="af7"/>
    <w:link w:val="1400"/>
    <w:rsid w:val="00AE1A57"/>
    <w:pPr>
      <w:shd w:val="clear" w:color="auto" w:fill="FFFFFF"/>
      <w:spacing w:line="240" w:lineRule="atLeast"/>
    </w:pPr>
    <w:rPr>
      <w:rFonts w:ascii="Consolas" w:hAnsi="Consolas" w:cs="Consolas"/>
      <w:b/>
      <w:bCs/>
      <w:noProof/>
      <w:sz w:val="20"/>
      <w:szCs w:val="20"/>
    </w:rPr>
  </w:style>
  <w:style w:type="character" w:customStyle="1" w:styleId="141">
    <w:name w:val="Основной текст (141)_"/>
    <w:link w:val="1410"/>
    <w:locked/>
    <w:rsid w:val="00AE1A57"/>
    <w:rPr>
      <w:rFonts w:ascii="Consolas" w:hAnsi="Consolas" w:cs="Consolas"/>
      <w:b/>
      <w:bCs/>
      <w:noProof/>
      <w:sz w:val="19"/>
      <w:szCs w:val="19"/>
      <w:shd w:val="clear" w:color="auto" w:fill="FFFFFF"/>
    </w:rPr>
  </w:style>
  <w:style w:type="paragraph" w:customStyle="1" w:styleId="1410">
    <w:name w:val="Основной текст (141)"/>
    <w:basedOn w:val="af7"/>
    <w:link w:val="141"/>
    <w:rsid w:val="00AE1A57"/>
    <w:pPr>
      <w:shd w:val="clear" w:color="auto" w:fill="FFFFFF"/>
      <w:spacing w:line="240" w:lineRule="atLeast"/>
    </w:pPr>
    <w:rPr>
      <w:rFonts w:ascii="Consolas" w:hAnsi="Consolas" w:cs="Consolas"/>
      <w:b/>
      <w:bCs/>
      <w:noProof/>
      <w:sz w:val="19"/>
      <w:szCs w:val="19"/>
    </w:rPr>
  </w:style>
  <w:style w:type="character" w:customStyle="1" w:styleId="75">
    <w:name w:val="Основной текст (7)"/>
    <w:rsid w:val="00AE1A57"/>
    <w:rPr>
      <w:rFonts w:ascii="Times New Roman" w:hAnsi="Times New Roman" w:cs="Times New Roman"/>
      <w:spacing w:val="0"/>
      <w:sz w:val="27"/>
      <w:szCs w:val="27"/>
      <w:u w:val="single"/>
      <w:shd w:val="clear" w:color="auto" w:fill="FFFFFF"/>
    </w:rPr>
  </w:style>
  <w:style w:type="character" w:customStyle="1" w:styleId="76">
    <w:name w:val="Основной текст (7) + Малые прописные"/>
    <w:rsid w:val="00AE1A57"/>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AE1A57"/>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AE1A57"/>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AE1A57"/>
    <w:rPr>
      <w:rFonts w:ascii="Times New Roman" w:hAnsi="Times New Roman" w:cs="Times New Roman"/>
      <w:b/>
      <w:bCs/>
      <w:spacing w:val="0"/>
      <w:sz w:val="27"/>
      <w:szCs w:val="27"/>
      <w:shd w:val="clear" w:color="auto" w:fill="FFFFFF"/>
      <w:lang w:val="en-US" w:eastAsia="en-US"/>
    </w:rPr>
  </w:style>
  <w:style w:type="character" w:customStyle="1" w:styleId="580">
    <w:name w:val="Основной текст (58)_"/>
    <w:link w:val="581"/>
    <w:locked/>
    <w:rsid w:val="00AE1A57"/>
    <w:rPr>
      <w:rFonts w:ascii="Arial" w:hAnsi="Arial" w:cs="Arial"/>
      <w:sz w:val="19"/>
      <w:szCs w:val="19"/>
      <w:shd w:val="clear" w:color="auto" w:fill="FFFFFF"/>
    </w:rPr>
  </w:style>
  <w:style w:type="paragraph" w:customStyle="1" w:styleId="581">
    <w:name w:val="Основной текст (58)1"/>
    <w:basedOn w:val="af7"/>
    <w:link w:val="580"/>
    <w:rsid w:val="00AE1A57"/>
    <w:pPr>
      <w:shd w:val="clear" w:color="auto" w:fill="FFFFFF"/>
      <w:spacing w:before="480" w:after="60" w:line="240" w:lineRule="atLeast"/>
    </w:pPr>
    <w:rPr>
      <w:rFonts w:ascii="Arial" w:hAnsi="Arial" w:cs="Arial"/>
      <w:sz w:val="19"/>
      <w:szCs w:val="19"/>
    </w:rPr>
  </w:style>
  <w:style w:type="character" w:customStyle="1" w:styleId="580pt">
    <w:name w:val="Основной текст (58) + Интервал 0 pt"/>
    <w:rsid w:val="00AE1A57"/>
    <w:rPr>
      <w:rFonts w:ascii="Arial" w:hAnsi="Arial" w:cs="Arial"/>
      <w:spacing w:val="-10"/>
      <w:sz w:val="19"/>
      <w:szCs w:val="19"/>
      <w:shd w:val="clear" w:color="auto" w:fill="FFFFFF"/>
    </w:rPr>
  </w:style>
  <w:style w:type="character" w:customStyle="1" w:styleId="715">
    <w:name w:val="Основной текст (7)15"/>
    <w:rsid w:val="00AE1A57"/>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AE1A57"/>
    <w:rPr>
      <w:rFonts w:ascii="Times New Roman" w:hAnsi="Times New Roman" w:cs="Times New Roman"/>
      <w:smallCaps/>
      <w:spacing w:val="0"/>
      <w:sz w:val="27"/>
      <w:szCs w:val="27"/>
      <w:shd w:val="clear" w:color="auto" w:fill="FFFFFF"/>
      <w:lang w:val="en-US" w:eastAsia="en-US"/>
    </w:rPr>
  </w:style>
  <w:style w:type="character" w:customStyle="1" w:styleId="1fffb">
    <w:name w:val="Слабое выделение1"/>
    <w:rsid w:val="00AE1A57"/>
    <w:rPr>
      <w:rFonts w:cs="Times New Roman"/>
      <w:i/>
      <w:iCs/>
      <w:color w:val="808080"/>
    </w:rPr>
  </w:style>
  <w:style w:type="paragraph" w:customStyle="1" w:styleId="afffffffffff7">
    <w:name w:val="заголовок таблицы"/>
    <w:basedOn w:val="af7"/>
    <w:autoRedefine/>
    <w:uiPriority w:val="99"/>
    <w:rsid w:val="00AE1A57"/>
    <w:pPr>
      <w:keepNext/>
      <w:keepLines/>
      <w:widowControl w:val="0"/>
      <w:tabs>
        <w:tab w:val="left" w:pos="1440"/>
      </w:tabs>
      <w:spacing w:before="120" w:after="120"/>
      <w:ind w:left="-85" w:firstLine="794"/>
    </w:pPr>
    <w:rPr>
      <w:rFonts w:eastAsia="SimSun"/>
      <w:b/>
      <w:szCs w:val="20"/>
    </w:rPr>
  </w:style>
  <w:style w:type="paragraph" w:customStyle="1" w:styleId="5e">
    <w:name w:val="Текст5"/>
    <w:basedOn w:val="affffffb"/>
    <w:uiPriority w:val="99"/>
    <w:rsid w:val="00AE1A57"/>
    <w:pPr>
      <w:tabs>
        <w:tab w:val="left" w:pos="1701"/>
      </w:tabs>
      <w:suppressAutoHyphens/>
      <w:spacing w:before="80"/>
      <w:ind w:firstLine="852"/>
      <w:jc w:val="both"/>
    </w:pPr>
    <w:rPr>
      <w:rFonts w:cs="Courier New"/>
      <w:szCs w:val="28"/>
      <w:lang w:eastAsia="ar-SA"/>
    </w:rPr>
  </w:style>
  <w:style w:type="character" w:customStyle="1" w:styleId="1fffc">
    <w:name w:val="ГЛАВА Знак Знак1"/>
    <w:locked/>
    <w:rsid w:val="00AE1A57"/>
    <w:rPr>
      <w:rFonts w:eastAsia="Times New Roman"/>
      <w:b/>
      <w:sz w:val="28"/>
      <w:lang w:val="ru-RU" w:eastAsia="ru-RU"/>
    </w:rPr>
  </w:style>
  <w:style w:type="character" w:customStyle="1" w:styleId="218">
    <w:name w:val="Знак Знак21"/>
    <w:rsid w:val="00AE1A57"/>
    <w:rPr>
      <w:rFonts w:ascii="Arial" w:hAnsi="Arial"/>
      <w:b/>
      <w:i/>
      <w:sz w:val="28"/>
    </w:rPr>
  </w:style>
  <w:style w:type="paragraph" w:customStyle="1" w:styleId="139">
    <w:name w:val="Основной 13"/>
    <w:basedOn w:val="af7"/>
    <w:uiPriority w:val="99"/>
    <w:rsid w:val="00AE1A57"/>
    <w:pPr>
      <w:spacing w:before="120" w:after="120"/>
      <w:jc w:val="both"/>
    </w:pPr>
    <w:rPr>
      <w:rFonts w:eastAsia="SimSun"/>
      <w:bCs/>
      <w:iCs/>
      <w:sz w:val="26"/>
      <w:szCs w:val="22"/>
      <w:lang w:eastAsia="en-US"/>
    </w:rPr>
  </w:style>
  <w:style w:type="paragraph" w:customStyle="1" w:styleId="09">
    <w:name w:val="09"/>
    <w:basedOn w:val="0"/>
    <w:uiPriority w:val="99"/>
    <w:rsid w:val="00AE1A57"/>
    <w:pPr>
      <w:spacing w:line="240" w:lineRule="auto"/>
      <w:ind w:firstLine="0"/>
    </w:pPr>
    <w:rPr>
      <w:sz w:val="26"/>
      <w:szCs w:val="26"/>
      <w:lang w:eastAsia="en-US"/>
    </w:rPr>
  </w:style>
  <w:style w:type="numbering" w:styleId="1ai">
    <w:name w:val="Outline List 1"/>
    <w:basedOn w:val="afa"/>
    <w:rsid w:val="00AE1A57"/>
    <w:pPr>
      <w:numPr>
        <w:numId w:val="31"/>
      </w:numPr>
    </w:pPr>
  </w:style>
  <w:style w:type="paragraph" w:customStyle="1" w:styleId="xl24">
    <w:name w:val="xl24"/>
    <w:basedOn w:val="af7"/>
    <w:uiPriority w:val="99"/>
    <w:rsid w:val="00AE1A5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25">
    <w:name w:val="xl25"/>
    <w:basedOn w:val="af7"/>
    <w:uiPriority w:val="99"/>
    <w:rsid w:val="00AE1A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6">
    <w:name w:val="xl26"/>
    <w:basedOn w:val="af7"/>
    <w:uiPriority w:val="99"/>
    <w:rsid w:val="00AE1A5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27">
    <w:name w:val="xl27"/>
    <w:basedOn w:val="af7"/>
    <w:uiPriority w:val="99"/>
    <w:rsid w:val="00AE1A5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8">
    <w:name w:val="xl28"/>
    <w:basedOn w:val="af7"/>
    <w:uiPriority w:val="99"/>
    <w:rsid w:val="00AE1A5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9">
    <w:name w:val="xl29"/>
    <w:basedOn w:val="af7"/>
    <w:uiPriority w:val="99"/>
    <w:rsid w:val="00AE1A5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ffc">
    <w:name w:val="Стиль Заголовок 2"/>
    <w:aliases w:val="Char + Слева:  0 см"/>
    <w:basedOn w:val="29"/>
    <w:uiPriority w:val="99"/>
    <w:rsid w:val="00AE1A57"/>
    <w:pPr>
      <w:keepLines/>
      <w:tabs>
        <w:tab w:val="num" w:pos="2128"/>
      </w:tabs>
      <w:suppressAutoHyphens/>
      <w:spacing w:before="240" w:line="252" w:lineRule="auto"/>
      <w:ind w:right="567"/>
      <w:jc w:val="both"/>
    </w:pPr>
    <w:rPr>
      <w:b/>
      <w:bCs/>
      <w:smallCaps w:val="0"/>
      <w:szCs w:val="20"/>
    </w:rPr>
  </w:style>
  <w:style w:type="character" w:customStyle="1" w:styleId="2141">
    <w:name w:val="Заг2Жлев14 Знак"/>
    <w:link w:val="2140"/>
    <w:rsid w:val="00AE1A57"/>
    <w:rPr>
      <w:rFonts w:eastAsia="SimSun"/>
      <w:b/>
      <w:bCs/>
      <w:iCs/>
      <w:sz w:val="28"/>
      <w:szCs w:val="28"/>
    </w:rPr>
  </w:style>
  <w:style w:type="paragraph" w:customStyle="1" w:styleId="afffffffffff8">
    <w:name w:val="ЧАСТЬ"/>
    <w:basedOn w:val="2140"/>
    <w:link w:val="afffffffffff9"/>
    <w:rsid w:val="00AE1A57"/>
  </w:style>
  <w:style w:type="paragraph" w:customStyle="1" w:styleId="afffffffffffa">
    <w:name w:val="ГЛАВА"/>
    <w:basedOn w:val="14"/>
    <w:uiPriority w:val="99"/>
    <w:rsid w:val="00AE1A57"/>
    <w:pPr>
      <w:pageBreakBefore/>
      <w:tabs>
        <w:tab w:val="num" w:pos="1561"/>
        <w:tab w:val="left" w:pos="1701"/>
      </w:tabs>
      <w:suppressAutoHyphens/>
      <w:spacing w:after="240" w:line="252" w:lineRule="auto"/>
      <w:ind w:left="851" w:right="567"/>
      <w:contextualSpacing w:val="0"/>
      <w:jc w:val="both"/>
    </w:pPr>
    <w:rPr>
      <w:rFonts w:eastAsia="SimSun"/>
      <w:bCs/>
      <w:spacing w:val="0"/>
      <w:sz w:val="32"/>
      <w:szCs w:val="32"/>
    </w:rPr>
  </w:style>
  <w:style w:type="paragraph" w:styleId="afffffffffffb">
    <w:name w:val="Signature"/>
    <w:basedOn w:val="af7"/>
    <w:link w:val="afffffffffffc"/>
    <w:uiPriority w:val="99"/>
    <w:rsid w:val="00AE1A57"/>
    <w:pPr>
      <w:ind w:left="4252"/>
    </w:pPr>
    <w:rPr>
      <w:rFonts w:eastAsia="SimSun"/>
    </w:rPr>
  </w:style>
  <w:style w:type="character" w:customStyle="1" w:styleId="afffffffffffc">
    <w:name w:val="Подпись Знак"/>
    <w:basedOn w:val="af8"/>
    <w:link w:val="afffffffffffb"/>
    <w:uiPriority w:val="99"/>
    <w:rsid w:val="00AE1A57"/>
    <w:rPr>
      <w:rFonts w:eastAsia="SimSun"/>
      <w:sz w:val="24"/>
      <w:szCs w:val="24"/>
    </w:rPr>
  </w:style>
  <w:style w:type="character" w:customStyle="1" w:styleId="afffffffffff9">
    <w:name w:val="ЧАСТЬ Знак"/>
    <w:basedOn w:val="2141"/>
    <w:link w:val="afffffffffff8"/>
    <w:rsid w:val="00AE1A57"/>
    <w:rPr>
      <w:rFonts w:eastAsia="SimSun"/>
      <w:b/>
      <w:bCs/>
      <w:iCs/>
      <w:sz w:val="28"/>
      <w:szCs w:val="28"/>
    </w:rPr>
  </w:style>
  <w:style w:type="paragraph" w:styleId="afffffffffffd">
    <w:name w:val="table of figures"/>
    <w:basedOn w:val="af7"/>
    <w:next w:val="af7"/>
    <w:uiPriority w:val="99"/>
    <w:rsid w:val="00AE1A57"/>
    <w:pPr>
      <w:spacing w:after="200" w:line="276" w:lineRule="auto"/>
    </w:pPr>
    <w:rPr>
      <w:rFonts w:ascii="Calibri" w:eastAsia="Calibri" w:hAnsi="Calibri"/>
      <w:sz w:val="22"/>
      <w:szCs w:val="22"/>
      <w:lang w:eastAsia="en-US"/>
    </w:rPr>
  </w:style>
  <w:style w:type="character" w:customStyle="1" w:styleId="f">
    <w:name w:val="f"/>
    <w:rsid w:val="00AE1A57"/>
  </w:style>
  <w:style w:type="paragraph" w:customStyle="1" w:styleId="consnonformat1">
    <w:name w:val="consnonformat"/>
    <w:basedOn w:val="af7"/>
    <w:uiPriority w:val="99"/>
    <w:rsid w:val="00AE1A57"/>
    <w:pPr>
      <w:spacing w:before="61" w:after="61"/>
      <w:ind w:left="122" w:right="122"/>
      <w:jc w:val="both"/>
    </w:pPr>
    <w:rPr>
      <w:color w:val="000000"/>
      <w:sz w:val="15"/>
      <w:szCs w:val="15"/>
    </w:rPr>
  </w:style>
  <w:style w:type="character" w:styleId="afffffffffffe">
    <w:name w:val="Placeholder Text"/>
    <w:basedOn w:val="af8"/>
    <w:uiPriority w:val="99"/>
    <w:semiHidden/>
    <w:rsid w:val="00AE1A57"/>
    <w:rPr>
      <w:color w:val="808080"/>
    </w:rPr>
  </w:style>
  <w:style w:type="paragraph" w:customStyle="1" w:styleId="TableParagraph">
    <w:name w:val="Table Paragraph"/>
    <w:basedOn w:val="af7"/>
    <w:uiPriority w:val="1"/>
    <w:qFormat/>
    <w:rsid w:val="00AE1A57"/>
    <w:pPr>
      <w:widowControl w:val="0"/>
      <w:jc w:val="both"/>
    </w:pPr>
    <w:rPr>
      <w:sz w:val="22"/>
      <w:szCs w:val="22"/>
      <w:lang w:val="en-US" w:eastAsia="en-US"/>
    </w:rPr>
  </w:style>
  <w:style w:type="character" w:customStyle="1" w:styleId="apple-tab-span">
    <w:name w:val="apple-tab-span"/>
    <w:basedOn w:val="af8"/>
    <w:rsid w:val="00AE1A57"/>
  </w:style>
  <w:style w:type="character" w:customStyle="1" w:styleId="13a">
    <w:name w:val="Знак Знак13"/>
    <w:basedOn w:val="af8"/>
    <w:rsid w:val="00AE1A57"/>
    <w:rPr>
      <w:rFonts w:eastAsia="SimSun"/>
      <w:b/>
      <w:bCs/>
      <w:sz w:val="28"/>
      <w:szCs w:val="28"/>
      <w:lang w:val="ru-RU" w:eastAsia="ru-RU" w:bidi="ar-SA"/>
    </w:rPr>
  </w:style>
  <w:style w:type="paragraph" w:customStyle="1" w:styleId="bold-txt">
    <w:name w:val="bold-txt"/>
    <w:basedOn w:val="af7"/>
    <w:rsid w:val="00AE1A57"/>
    <w:pPr>
      <w:spacing w:before="100" w:beforeAutospacing="1" w:after="100" w:afterAutospacing="1"/>
    </w:pPr>
  </w:style>
  <w:style w:type="paragraph" w:customStyle="1" w:styleId="ad">
    <w:name w:val="моё"/>
    <w:basedOn w:val="affff7"/>
    <w:uiPriority w:val="99"/>
    <w:rsid w:val="00CE1304"/>
    <w:pPr>
      <w:numPr>
        <w:numId w:val="32"/>
      </w:numPr>
      <w:tabs>
        <w:tab w:val="num" w:pos="596"/>
        <w:tab w:val="left" w:pos="993"/>
      </w:tabs>
      <w:ind w:left="0" w:firstLine="709"/>
      <w:jc w:val="both"/>
    </w:pPr>
    <w:rPr>
      <w:sz w:val="24"/>
      <w:szCs w:val="24"/>
    </w:rPr>
  </w:style>
  <w:style w:type="character" w:customStyle="1" w:styleId="affff8">
    <w:name w:val="Абзац списка Знак"/>
    <w:aliases w:val="Таблицы нейминг Знак"/>
    <w:link w:val="affff7"/>
    <w:uiPriority w:val="34"/>
    <w:locked/>
    <w:rsid w:val="006F152F"/>
    <w:rPr>
      <w:sz w:val="22"/>
      <w:szCs w:val="22"/>
      <w:lang w:eastAsia="en-US"/>
    </w:rPr>
  </w:style>
  <w:style w:type="paragraph" w:customStyle="1" w:styleId="formattext0">
    <w:name w:val="formattext"/>
    <w:basedOn w:val="af7"/>
    <w:rsid w:val="006F152F"/>
    <w:pPr>
      <w:tabs>
        <w:tab w:val="left" w:pos="0"/>
      </w:tabs>
      <w:spacing w:before="100" w:beforeAutospacing="1" w:after="100" w:afterAutospacing="1" w:line="240" w:lineRule="auto"/>
      <w:ind w:left="11" w:firstLine="720"/>
    </w:pPr>
    <w:rPr>
      <w:color w:val="2D2D2D"/>
      <w:spacing w:val="2"/>
      <w:sz w:val="28"/>
    </w:rPr>
  </w:style>
  <w:style w:type="paragraph" w:styleId="affffffffffff">
    <w:name w:val="Body Text First Indent"/>
    <w:basedOn w:val="afff6"/>
    <w:link w:val="affffffffffff0"/>
    <w:uiPriority w:val="99"/>
    <w:rsid w:val="006F152F"/>
    <w:pPr>
      <w:spacing w:before="0" w:line="240" w:lineRule="auto"/>
      <w:ind w:firstLine="210"/>
    </w:pPr>
    <w:rPr>
      <w:rFonts w:ascii="Times New Roman" w:hAnsi="Times New Roman"/>
      <w:lang w:eastAsia="ru-RU"/>
    </w:rPr>
  </w:style>
  <w:style w:type="character" w:customStyle="1" w:styleId="affffffffffff0">
    <w:name w:val="Красная строка Знак"/>
    <w:basedOn w:val="afff7"/>
    <w:link w:val="affffffffffff"/>
    <w:uiPriority w:val="99"/>
    <w:rsid w:val="006F152F"/>
    <w:rPr>
      <w:rFonts w:ascii="Cambria" w:hAnsi="Cambria"/>
      <w:sz w:val="24"/>
      <w:szCs w:val="24"/>
      <w:lang w:val="ru-RU" w:eastAsia="ar-SA" w:bidi="ar-SA"/>
    </w:rPr>
  </w:style>
  <w:style w:type="paragraph" w:styleId="2ffd">
    <w:name w:val="List 2"/>
    <w:basedOn w:val="af7"/>
    <w:uiPriority w:val="99"/>
    <w:rsid w:val="006F152F"/>
    <w:pPr>
      <w:spacing w:line="240" w:lineRule="auto"/>
      <w:ind w:left="566" w:hanging="283"/>
    </w:pPr>
  </w:style>
  <w:style w:type="paragraph" w:customStyle="1" w:styleId="xl111">
    <w:name w:val="xl111"/>
    <w:basedOn w:val="af7"/>
    <w:rsid w:val="006F152F"/>
    <w:pPr>
      <w:pBdr>
        <w:left w:val="single" w:sz="4" w:space="0" w:color="auto"/>
        <w:right w:val="single" w:sz="4" w:space="0" w:color="auto"/>
      </w:pBdr>
      <w:shd w:val="clear" w:color="000000" w:fill="DBE5F1"/>
      <w:spacing w:before="100" w:beforeAutospacing="1" w:after="100" w:afterAutospacing="1" w:line="240" w:lineRule="auto"/>
      <w:ind w:firstLine="0"/>
      <w:jc w:val="center"/>
      <w:textAlignment w:val="center"/>
    </w:pPr>
  </w:style>
  <w:style w:type="paragraph" w:customStyle="1" w:styleId="xl112">
    <w:name w:val="xl112"/>
    <w:basedOn w:val="af7"/>
    <w:rsid w:val="006F152F"/>
    <w:pPr>
      <w:pBdr>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0"/>
      <w:jc w:val="center"/>
      <w:textAlignment w:val="center"/>
    </w:pPr>
  </w:style>
  <w:style w:type="paragraph" w:customStyle="1" w:styleId="xl113">
    <w:name w:val="xl113"/>
    <w:basedOn w:val="af7"/>
    <w:rsid w:val="006F152F"/>
    <w:pPr>
      <w:pBdr>
        <w:top w:val="single" w:sz="4" w:space="0" w:color="auto"/>
        <w:bottom w:val="single" w:sz="4" w:space="0" w:color="auto"/>
        <w:right w:val="single" w:sz="4" w:space="0" w:color="auto"/>
      </w:pBdr>
      <w:shd w:val="clear" w:color="000000" w:fill="93CDDD"/>
      <w:spacing w:before="100" w:beforeAutospacing="1" w:after="100" w:afterAutospacing="1" w:line="240" w:lineRule="auto"/>
      <w:ind w:firstLine="0"/>
      <w:jc w:val="center"/>
      <w:textAlignment w:val="center"/>
    </w:pPr>
    <w:rPr>
      <w:sz w:val="40"/>
      <w:szCs w:val="40"/>
    </w:rPr>
  </w:style>
  <w:style w:type="paragraph" w:customStyle="1" w:styleId="xl114">
    <w:name w:val="xl114"/>
    <w:basedOn w:val="af7"/>
    <w:rsid w:val="006F152F"/>
    <w:pPr>
      <w:pBdr>
        <w:top w:val="single" w:sz="4" w:space="0" w:color="auto"/>
        <w:left w:val="single" w:sz="4" w:space="0" w:color="auto"/>
        <w:right w:val="single" w:sz="4" w:space="0" w:color="auto"/>
      </w:pBdr>
      <w:shd w:val="clear" w:color="000000" w:fill="93CDDD"/>
      <w:spacing w:before="100" w:beforeAutospacing="1" w:after="100" w:afterAutospacing="1" w:line="240" w:lineRule="auto"/>
      <w:ind w:firstLine="0"/>
      <w:jc w:val="center"/>
      <w:textAlignment w:val="center"/>
    </w:pPr>
  </w:style>
  <w:style w:type="paragraph" w:customStyle="1" w:styleId="xl115">
    <w:name w:val="xl115"/>
    <w:basedOn w:val="af7"/>
    <w:rsid w:val="006F152F"/>
    <w:pPr>
      <w:pBdr>
        <w:left w:val="single" w:sz="4" w:space="0" w:color="auto"/>
        <w:right w:val="single" w:sz="4" w:space="0" w:color="auto"/>
      </w:pBdr>
      <w:shd w:val="clear" w:color="000000" w:fill="93CDDD"/>
      <w:spacing w:before="100" w:beforeAutospacing="1" w:after="100" w:afterAutospacing="1" w:line="240" w:lineRule="auto"/>
      <w:ind w:firstLine="0"/>
      <w:jc w:val="center"/>
      <w:textAlignment w:val="center"/>
    </w:pPr>
  </w:style>
  <w:style w:type="paragraph" w:customStyle="1" w:styleId="xl116">
    <w:name w:val="xl116"/>
    <w:basedOn w:val="af7"/>
    <w:rsid w:val="006F152F"/>
    <w:pPr>
      <w:pBdr>
        <w:left w:val="single" w:sz="4" w:space="0" w:color="auto"/>
        <w:bottom w:val="single" w:sz="4" w:space="0" w:color="auto"/>
        <w:right w:val="single" w:sz="4" w:space="0" w:color="auto"/>
      </w:pBdr>
      <w:shd w:val="clear" w:color="000000" w:fill="93CDDD"/>
      <w:spacing w:before="100" w:beforeAutospacing="1" w:after="100" w:afterAutospacing="1" w:line="240" w:lineRule="auto"/>
      <w:ind w:firstLine="0"/>
      <w:jc w:val="center"/>
      <w:textAlignment w:val="center"/>
    </w:pPr>
  </w:style>
  <w:style w:type="paragraph" w:customStyle="1" w:styleId="xl117">
    <w:name w:val="xl117"/>
    <w:basedOn w:val="af7"/>
    <w:rsid w:val="006F152F"/>
    <w:pPr>
      <w:pBdr>
        <w:top w:val="single" w:sz="4" w:space="0" w:color="auto"/>
        <w:left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b/>
      <w:bCs/>
      <w:color w:val="000000"/>
    </w:rPr>
  </w:style>
  <w:style w:type="paragraph" w:customStyle="1" w:styleId="xl118">
    <w:name w:val="xl118"/>
    <w:basedOn w:val="af7"/>
    <w:rsid w:val="006F152F"/>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b/>
      <w:bCs/>
      <w:color w:val="000000"/>
    </w:rPr>
  </w:style>
  <w:style w:type="paragraph" w:customStyle="1" w:styleId="2ffe">
    <w:name w:val="Заголовок_подзаголовок_2"/>
    <w:next w:val="afffffff3"/>
    <w:link w:val="2fff"/>
    <w:uiPriority w:val="99"/>
    <w:rsid w:val="006F152F"/>
    <w:pPr>
      <w:keepNext/>
      <w:spacing w:before="120" w:after="60"/>
      <w:ind w:left="567"/>
      <w:jc w:val="both"/>
    </w:pPr>
    <w:rPr>
      <w:b/>
      <w:bCs/>
      <w:sz w:val="24"/>
      <w:szCs w:val="24"/>
    </w:rPr>
  </w:style>
  <w:style w:type="character" w:customStyle="1" w:styleId="2fff">
    <w:name w:val="Заголовок_подзаголовок_2 Знак"/>
    <w:basedOn w:val="af8"/>
    <w:link w:val="2ffe"/>
    <w:uiPriority w:val="99"/>
    <w:locked/>
    <w:rsid w:val="006F152F"/>
    <w:rPr>
      <w:b/>
      <w:bCs/>
      <w:sz w:val="24"/>
      <w:szCs w:val="24"/>
    </w:rPr>
  </w:style>
  <w:style w:type="character" w:customStyle="1" w:styleId="NoSpacing">
    <w:name w:val="No Spacing Знак"/>
    <w:basedOn w:val="af8"/>
    <w:link w:val="1ffd"/>
    <w:locked/>
    <w:rsid w:val="006F152F"/>
    <w:rPr>
      <w:rFonts w:ascii="Calibri" w:hAnsi="Calibri"/>
      <w:lang w:val="en-US" w:eastAsia="ar-SA"/>
    </w:rPr>
  </w:style>
  <w:style w:type="paragraph" w:customStyle="1" w:styleId="142">
    <w:name w:val="Стиль Название объекта + 14 пт полужирный Авто"/>
    <w:basedOn w:val="aff"/>
    <w:link w:val="143"/>
    <w:uiPriority w:val="99"/>
    <w:rsid w:val="006F152F"/>
    <w:pPr>
      <w:spacing w:after="200" w:line="240" w:lineRule="auto"/>
      <w:ind w:firstLine="0"/>
      <w:jc w:val="center"/>
    </w:pPr>
    <w:rPr>
      <w:b w:val="0"/>
      <w:sz w:val="24"/>
      <w:szCs w:val="18"/>
      <w:lang w:eastAsia="en-US"/>
    </w:rPr>
  </w:style>
  <w:style w:type="character" w:customStyle="1" w:styleId="143">
    <w:name w:val="Стиль Название объекта + 14 пт полужирный Авто Знак"/>
    <w:basedOn w:val="af8"/>
    <w:link w:val="142"/>
    <w:uiPriority w:val="99"/>
    <w:locked/>
    <w:rsid w:val="006F152F"/>
    <w:rPr>
      <w:bCs/>
      <w:sz w:val="24"/>
      <w:szCs w:val="18"/>
      <w:lang w:eastAsia="en-US"/>
    </w:rPr>
  </w:style>
  <w:style w:type="paragraph" w:customStyle="1" w:styleId="a0">
    <w:name w:val="м"/>
    <w:basedOn w:val="af"/>
    <w:uiPriority w:val="99"/>
    <w:rsid w:val="006F152F"/>
    <w:pPr>
      <w:numPr>
        <w:numId w:val="34"/>
      </w:numPr>
      <w:tabs>
        <w:tab w:val="num" w:pos="1466"/>
      </w:tabs>
      <w:spacing w:after="0" w:line="259" w:lineRule="auto"/>
      <w:ind w:left="1469" w:hanging="397"/>
      <w:contextualSpacing w:val="0"/>
    </w:pPr>
    <w:rPr>
      <w:rFonts w:ascii="Times New Roman" w:hAnsi="Times New Roman"/>
      <w:sz w:val="24"/>
      <w:szCs w:val="28"/>
      <w:lang w:eastAsia="en-US"/>
    </w:rPr>
  </w:style>
  <w:style w:type="character" w:customStyle="1" w:styleId="360">
    <w:name w:val="Знак Знак36"/>
    <w:basedOn w:val="af8"/>
    <w:rsid w:val="006F152F"/>
    <w:rPr>
      <w:rFonts w:ascii="Cambria" w:hAnsi="Cambria" w:cs="Times New Roman"/>
      <w:b/>
      <w:bCs/>
      <w:color w:val="365F91"/>
      <w:sz w:val="28"/>
      <w:szCs w:val="28"/>
    </w:rPr>
  </w:style>
  <w:style w:type="table" w:customStyle="1" w:styleId="TableNormal">
    <w:name w:val="Table Normal"/>
    <w:uiPriority w:val="2"/>
    <w:semiHidden/>
    <w:unhideWhenUsed/>
    <w:qFormat/>
    <w:rsid w:val="006F152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e">
    <w:name w:val="Оглавление 11"/>
    <w:basedOn w:val="af7"/>
    <w:uiPriority w:val="1"/>
    <w:qFormat/>
    <w:rsid w:val="006F152F"/>
    <w:pPr>
      <w:widowControl w:val="0"/>
      <w:spacing w:before="134" w:line="240" w:lineRule="auto"/>
      <w:ind w:left="706" w:hanging="566"/>
    </w:pPr>
    <w:rPr>
      <w:rFonts w:cstheme="minorBidi"/>
      <w:sz w:val="22"/>
      <w:szCs w:val="22"/>
      <w:lang w:val="en-US" w:eastAsia="en-US"/>
    </w:rPr>
  </w:style>
  <w:style w:type="paragraph" w:customStyle="1" w:styleId="219">
    <w:name w:val="Оглавление 21"/>
    <w:basedOn w:val="af7"/>
    <w:uiPriority w:val="1"/>
    <w:qFormat/>
    <w:rsid w:val="006F152F"/>
    <w:pPr>
      <w:widowControl w:val="0"/>
      <w:spacing w:before="134" w:line="240" w:lineRule="auto"/>
      <w:ind w:left="706" w:hanging="567"/>
    </w:pPr>
    <w:rPr>
      <w:rFonts w:cstheme="minorBidi"/>
      <w:b/>
      <w:bCs/>
      <w:i/>
      <w:sz w:val="22"/>
      <w:szCs w:val="22"/>
      <w:lang w:val="en-US" w:eastAsia="en-US"/>
    </w:rPr>
  </w:style>
  <w:style w:type="paragraph" w:customStyle="1" w:styleId="314">
    <w:name w:val="Оглавление 31"/>
    <w:basedOn w:val="af7"/>
    <w:uiPriority w:val="1"/>
    <w:qFormat/>
    <w:rsid w:val="006F152F"/>
    <w:pPr>
      <w:widowControl w:val="0"/>
      <w:spacing w:before="134" w:line="240" w:lineRule="auto"/>
      <w:ind w:left="140" w:firstLine="0"/>
    </w:pPr>
    <w:rPr>
      <w:rFonts w:cstheme="minorBidi"/>
      <w:b/>
      <w:bCs/>
      <w:i/>
      <w:sz w:val="22"/>
      <w:szCs w:val="22"/>
      <w:lang w:val="en-US" w:eastAsia="en-US"/>
    </w:rPr>
  </w:style>
  <w:style w:type="character" w:customStyle="1" w:styleId="1fffd">
    <w:name w:val="Шапка Знак1"/>
    <w:basedOn w:val="af8"/>
    <w:uiPriority w:val="99"/>
    <w:semiHidden/>
    <w:rsid w:val="006F152F"/>
    <w:rPr>
      <w:rFonts w:asciiTheme="majorHAnsi" w:eastAsiaTheme="majorEastAsia" w:hAnsiTheme="majorHAnsi" w:cstheme="majorBidi"/>
      <w:sz w:val="24"/>
      <w:szCs w:val="24"/>
      <w:shd w:val="pct20" w:color="auto" w:fill="auto"/>
      <w:lang w:eastAsia="ru-RU"/>
    </w:rPr>
  </w:style>
  <w:style w:type="character" w:customStyle="1" w:styleId="1fffe">
    <w:name w:val="Подзаголовок Знак1"/>
    <w:basedOn w:val="af8"/>
    <w:uiPriority w:val="11"/>
    <w:rsid w:val="006F152F"/>
    <w:rPr>
      <w:rFonts w:asciiTheme="majorHAnsi" w:eastAsiaTheme="majorEastAsia" w:hAnsiTheme="majorHAnsi" w:cstheme="majorBidi"/>
      <w:i/>
      <w:iCs/>
      <w:color w:val="4F81BD" w:themeColor="accent1"/>
      <w:spacing w:val="15"/>
      <w:sz w:val="24"/>
      <w:szCs w:val="24"/>
      <w:lang w:eastAsia="ru-RU"/>
    </w:rPr>
  </w:style>
  <w:style w:type="character" w:customStyle="1" w:styleId="315">
    <w:name w:val="Основной текст с отступом 3 Знак1"/>
    <w:basedOn w:val="af8"/>
    <w:uiPriority w:val="99"/>
    <w:rsid w:val="006F152F"/>
    <w:rPr>
      <w:rFonts w:ascii="Times New Roman" w:eastAsia="Times New Roman" w:hAnsi="Times New Roman" w:cs="Times New Roman"/>
      <w:sz w:val="16"/>
      <w:szCs w:val="16"/>
      <w:lang w:eastAsia="ru-RU"/>
    </w:rPr>
  </w:style>
  <w:style w:type="character" w:customStyle="1" w:styleId="21a">
    <w:name w:val="Цитата 2 Знак1"/>
    <w:basedOn w:val="af8"/>
    <w:uiPriority w:val="29"/>
    <w:rsid w:val="006F152F"/>
    <w:rPr>
      <w:rFonts w:ascii="Times New Roman" w:eastAsia="Times New Roman" w:hAnsi="Times New Roman" w:cs="Times New Roman"/>
      <w:i/>
      <w:iCs/>
      <w:color w:val="000000" w:themeColor="text1"/>
      <w:sz w:val="24"/>
      <w:szCs w:val="24"/>
      <w:lang w:eastAsia="ru-RU"/>
    </w:rPr>
  </w:style>
  <w:style w:type="character" w:customStyle="1" w:styleId="1ffff">
    <w:name w:val="Выделенная цитата Знак1"/>
    <w:basedOn w:val="af8"/>
    <w:uiPriority w:val="30"/>
    <w:rsid w:val="006F152F"/>
    <w:rPr>
      <w:rFonts w:ascii="Times New Roman" w:eastAsia="Times New Roman" w:hAnsi="Times New Roman" w:cs="Times New Roman"/>
      <w:b/>
      <w:bCs/>
      <w:i/>
      <w:iCs/>
      <w:color w:val="4F81BD" w:themeColor="accent1"/>
      <w:sz w:val="24"/>
      <w:szCs w:val="24"/>
      <w:lang w:eastAsia="ru-RU"/>
    </w:rPr>
  </w:style>
  <w:style w:type="character" w:customStyle="1" w:styleId="val">
    <w:name w:val="val"/>
    <w:rsid w:val="006F152F"/>
    <w:rPr>
      <w:rFonts w:cs="Times New Roman"/>
    </w:rPr>
  </w:style>
  <w:style w:type="numbering" w:styleId="111111">
    <w:name w:val="Outline List 2"/>
    <w:aliases w:val="1 / 1.1 / 1.1."/>
    <w:basedOn w:val="afa"/>
    <w:rsid w:val="006F152F"/>
    <w:pPr>
      <w:numPr>
        <w:numId w:val="35"/>
      </w:numPr>
    </w:pPr>
  </w:style>
  <w:style w:type="character" w:customStyle="1" w:styleId="normal-c3">
    <w:name w:val="normal-c3"/>
    <w:basedOn w:val="af8"/>
    <w:rsid w:val="006F152F"/>
  </w:style>
  <w:style w:type="character" w:customStyle="1" w:styleId="normal-c4">
    <w:name w:val="normal-c4"/>
    <w:basedOn w:val="af8"/>
    <w:rsid w:val="006F152F"/>
  </w:style>
  <w:style w:type="character" w:customStyle="1" w:styleId="afffffff0">
    <w:name w:val="Обычный отступ Знак"/>
    <w:link w:val="afffffff"/>
    <w:rsid w:val="006F152F"/>
    <w:rPr>
      <w:sz w:val="24"/>
      <w:lang w:val="en-US" w:eastAsia="en-US"/>
    </w:rPr>
  </w:style>
  <w:style w:type="character" w:customStyle="1" w:styleId="8pt">
    <w:name w:val="Основной текст + 8 pt"/>
    <w:rsid w:val="006F152F"/>
    <w:rPr>
      <w:rFonts w:ascii="Times New Roman" w:hAnsi="Times New Roman" w:cs="Times New Roman"/>
      <w:spacing w:val="0"/>
      <w:sz w:val="16"/>
      <w:szCs w:val="16"/>
    </w:rPr>
  </w:style>
  <w:style w:type="character" w:customStyle="1" w:styleId="8pt1pt">
    <w:name w:val="Основной текст + 8 pt;Малые прописные;Интервал 1 pt"/>
    <w:rsid w:val="006F152F"/>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character" w:customStyle="1" w:styleId="5f">
    <w:name w:val="Основной текст (5)"/>
    <w:rsid w:val="006F152F"/>
  </w:style>
  <w:style w:type="paragraph" w:customStyle="1" w:styleId="affffffffffff1">
    <w:name w:val="Стиль для Таблиц"/>
    <w:basedOn w:val="normal-p00"/>
    <w:uiPriority w:val="99"/>
    <w:qFormat/>
    <w:rsid w:val="006F152F"/>
    <w:pPr>
      <w:spacing w:line="240" w:lineRule="auto"/>
      <w:ind w:firstLine="0"/>
      <w:jc w:val="center"/>
    </w:pPr>
    <w:rPr>
      <w:rFonts w:asciiTheme="minorHAnsi" w:eastAsiaTheme="minorHAnsi" w:hAnsiTheme="minorHAnsi" w:cstheme="minorBidi"/>
      <w:b/>
      <w:szCs w:val="24"/>
      <w:lang w:eastAsia="en-US"/>
    </w:rPr>
  </w:style>
  <w:style w:type="character" w:customStyle="1" w:styleId="FontStyle39">
    <w:name w:val="Font Style39"/>
    <w:rsid w:val="006F152F"/>
    <w:rPr>
      <w:rFonts w:ascii="Arial" w:hAnsi="Arial" w:cs="Arial"/>
      <w:sz w:val="18"/>
      <w:szCs w:val="18"/>
    </w:rPr>
  </w:style>
  <w:style w:type="paragraph" w:customStyle="1" w:styleId="125">
    <w:name w:val="Оглавление 12"/>
    <w:basedOn w:val="af7"/>
    <w:uiPriority w:val="1"/>
    <w:qFormat/>
    <w:rsid w:val="006F152F"/>
    <w:pPr>
      <w:widowControl w:val="0"/>
      <w:spacing w:before="141" w:line="240" w:lineRule="auto"/>
      <w:ind w:left="102" w:hanging="708"/>
    </w:pPr>
    <w:rPr>
      <w:rFonts w:cstheme="minorBidi"/>
      <w:b/>
      <w:bCs/>
      <w:lang w:val="en-US" w:eastAsia="en-US"/>
    </w:rPr>
  </w:style>
  <w:style w:type="paragraph" w:customStyle="1" w:styleId="225">
    <w:name w:val="Оглавление 22"/>
    <w:basedOn w:val="af7"/>
    <w:uiPriority w:val="1"/>
    <w:qFormat/>
    <w:rsid w:val="006F152F"/>
    <w:pPr>
      <w:widowControl w:val="0"/>
      <w:spacing w:before="227" w:line="240" w:lineRule="auto"/>
      <w:ind w:left="102" w:firstLine="0"/>
    </w:pPr>
    <w:rPr>
      <w:rFonts w:cstheme="minorBidi"/>
      <w:sz w:val="22"/>
      <w:szCs w:val="22"/>
      <w:lang w:val="en-US" w:eastAsia="en-US"/>
    </w:rPr>
  </w:style>
  <w:style w:type="paragraph" w:customStyle="1" w:styleId="126">
    <w:name w:val="Заголовок 12"/>
    <w:basedOn w:val="af7"/>
    <w:uiPriority w:val="1"/>
    <w:qFormat/>
    <w:rsid w:val="006F152F"/>
    <w:pPr>
      <w:widowControl w:val="0"/>
      <w:spacing w:before="5" w:line="240" w:lineRule="auto"/>
      <w:ind w:left="1695" w:firstLine="0"/>
      <w:outlineLvl w:val="1"/>
    </w:pPr>
    <w:rPr>
      <w:rFonts w:cstheme="minorBidi"/>
      <w:b/>
      <w:bCs/>
      <w:lang w:val="en-US" w:eastAsia="en-US"/>
    </w:rPr>
  </w:style>
  <w:style w:type="paragraph" w:customStyle="1" w:styleId="21b">
    <w:name w:val="Заголовок 21"/>
    <w:basedOn w:val="af7"/>
    <w:uiPriority w:val="1"/>
    <w:qFormat/>
    <w:rsid w:val="006F152F"/>
    <w:pPr>
      <w:widowControl w:val="0"/>
      <w:spacing w:before="69" w:line="240" w:lineRule="auto"/>
      <w:ind w:left="122" w:firstLine="0"/>
      <w:outlineLvl w:val="2"/>
    </w:pPr>
    <w:rPr>
      <w:rFonts w:cstheme="minorBidi"/>
      <w:b/>
      <w:bCs/>
      <w:i/>
      <w:lang w:val="en-US" w:eastAsia="en-US"/>
    </w:rPr>
  </w:style>
  <w:style w:type="paragraph" w:customStyle="1" w:styleId="5f0">
    <w:name w:val="5"/>
    <w:basedOn w:val="af7"/>
    <w:link w:val="5f1"/>
    <w:rsid w:val="006F152F"/>
    <w:pPr>
      <w:spacing w:line="240" w:lineRule="auto"/>
      <w:jc w:val="both"/>
    </w:pPr>
    <w:rPr>
      <w:lang w:eastAsia="en-US"/>
    </w:rPr>
  </w:style>
  <w:style w:type="character" w:customStyle="1" w:styleId="5f1">
    <w:name w:val="5 Знак"/>
    <w:link w:val="5f0"/>
    <w:rsid w:val="006F152F"/>
    <w:rPr>
      <w:sz w:val="24"/>
      <w:szCs w:val="24"/>
      <w:lang w:eastAsia="en-US"/>
    </w:rPr>
  </w:style>
  <w:style w:type="paragraph" w:customStyle="1" w:styleId="affffffffffff2">
    <w:name w:val="Таблица_Заголовок"/>
    <w:basedOn w:val="af7"/>
    <w:autoRedefine/>
    <w:rsid w:val="006F152F"/>
    <w:pPr>
      <w:spacing w:line="240" w:lineRule="auto"/>
      <w:ind w:left="113" w:right="113" w:firstLine="0"/>
      <w:jc w:val="center"/>
    </w:pPr>
    <w:rPr>
      <w:b/>
      <w:bCs/>
      <w:sz w:val="22"/>
      <w:szCs w:val="20"/>
    </w:rPr>
  </w:style>
  <w:style w:type="paragraph" w:customStyle="1" w:styleId="affffffffffff3">
    <w:name w:val="Таблица_Текст слева"/>
    <w:basedOn w:val="af7"/>
    <w:next w:val="af7"/>
    <w:link w:val="affffffffffff4"/>
    <w:autoRedefine/>
    <w:rsid w:val="006F152F"/>
    <w:pPr>
      <w:spacing w:line="240" w:lineRule="auto"/>
      <w:ind w:firstLine="0"/>
    </w:pPr>
    <w:rPr>
      <w:sz w:val="22"/>
      <w:szCs w:val="22"/>
    </w:rPr>
  </w:style>
  <w:style w:type="character" w:customStyle="1" w:styleId="affffffffffff4">
    <w:name w:val="Таблица_Текст слева Знак"/>
    <w:basedOn w:val="af8"/>
    <w:link w:val="affffffffffff3"/>
    <w:rsid w:val="006F152F"/>
    <w:rPr>
      <w:sz w:val="22"/>
      <w:szCs w:val="22"/>
    </w:rPr>
  </w:style>
  <w:style w:type="paragraph" w:customStyle="1" w:styleId="affffffffffff5">
    <w:name w:val="Таблица_Текст по центру"/>
    <w:basedOn w:val="af7"/>
    <w:next w:val="af7"/>
    <w:rsid w:val="006F152F"/>
    <w:pPr>
      <w:spacing w:line="240" w:lineRule="auto"/>
      <w:ind w:firstLine="0"/>
      <w:jc w:val="center"/>
    </w:pPr>
    <w:rPr>
      <w:sz w:val="22"/>
      <w:szCs w:val="20"/>
    </w:rPr>
  </w:style>
  <w:style w:type="paragraph" w:customStyle="1" w:styleId="affffffffffff6">
    <w:name w:val="Таблица_Текст слева + полужирный"/>
    <w:basedOn w:val="affffffffffff3"/>
    <w:next w:val="af7"/>
    <w:link w:val="affffffffffff7"/>
    <w:autoRedefine/>
    <w:rsid w:val="006F152F"/>
    <w:rPr>
      <w:b/>
      <w:bCs/>
    </w:rPr>
  </w:style>
  <w:style w:type="character" w:customStyle="1" w:styleId="affffffffffff7">
    <w:name w:val="Таблица_Текст слева + полужирный Знак"/>
    <w:basedOn w:val="affffffffffff4"/>
    <w:link w:val="affffffffffff6"/>
    <w:rsid w:val="006F152F"/>
    <w:rPr>
      <w:b/>
      <w:bCs/>
      <w:sz w:val="22"/>
      <w:szCs w:val="22"/>
    </w:rPr>
  </w:style>
  <w:style w:type="paragraph" w:customStyle="1" w:styleId="4f">
    <w:name w:val="Без интервала4"/>
    <w:rsid w:val="006F152F"/>
    <w:rPr>
      <w:sz w:val="22"/>
      <w:szCs w:val="22"/>
      <w:lang w:eastAsia="en-US"/>
    </w:rPr>
  </w:style>
  <w:style w:type="paragraph" w:customStyle="1" w:styleId="affffffffffff8">
    <w:name w:val="Текмт"/>
    <w:basedOn w:val="af7"/>
    <w:link w:val="affffffffffff9"/>
    <w:qFormat/>
    <w:rsid w:val="006F152F"/>
    <w:pPr>
      <w:autoSpaceDE w:val="0"/>
      <w:autoSpaceDN w:val="0"/>
      <w:adjustRightInd w:val="0"/>
      <w:ind w:firstLine="737"/>
      <w:jc w:val="both"/>
    </w:pPr>
  </w:style>
  <w:style w:type="character" w:customStyle="1" w:styleId="affffffffffff9">
    <w:name w:val="Текмт Знак"/>
    <w:basedOn w:val="af8"/>
    <w:link w:val="affffffffffff8"/>
    <w:rsid w:val="006F152F"/>
    <w:rPr>
      <w:sz w:val="24"/>
      <w:szCs w:val="24"/>
    </w:rPr>
  </w:style>
  <w:style w:type="character" w:customStyle="1" w:styleId="affffffffff6">
    <w:name w:val="Основной Знак"/>
    <w:basedOn w:val="af8"/>
    <w:link w:val="affffffffff5"/>
    <w:locked/>
    <w:rsid w:val="006F152F"/>
    <w:rPr>
      <w:sz w:val="28"/>
      <w:szCs w:val="24"/>
      <w:lang w:eastAsia="ar-SA"/>
    </w:rPr>
  </w:style>
  <w:style w:type="character" w:customStyle="1" w:styleId="affffffffffffa">
    <w:name w:val="Заг_табл Знак"/>
    <w:basedOn w:val="af8"/>
    <w:link w:val="affffffffffffb"/>
    <w:locked/>
    <w:rsid w:val="006F152F"/>
    <w:rPr>
      <w:sz w:val="24"/>
      <w:szCs w:val="24"/>
    </w:rPr>
  </w:style>
  <w:style w:type="paragraph" w:customStyle="1" w:styleId="affffffffffffb">
    <w:name w:val="Заг_табл"/>
    <w:basedOn w:val="affffffffff5"/>
    <w:link w:val="affffffffffffa"/>
    <w:qFormat/>
    <w:rsid w:val="006F152F"/>
    <w:pPr>
      <w:spacing w:before="80" w:after="80" w:line="360" w:lineRule="auto"/>
      <w:ind w:right="-28" w:firstLine="709"/>
    </w:pPr>
    <w:rPr>
      <w:sz w:val="24"/>
      <w:lang w:eastAsia="ru-RU"/>
    </w:rPr>
  </w:style>
  <w:style w:type="character" w:styleId="HTML1">
    <w:name w:val="HTML Acronym"/>
    <w:uiPriority w:val="99"/>
    <w:unhideWhenUsed/>
    <w:rsid w:val="006F152F"/>
    <w:rPr>
      <w:lang w:val="ru-RU"/>
    </w:rPr>
  </w:style>
  <w:style w:type="paragraph" w:styleId="HTML2">
    <w:name w:val="HTML Address"/>
    <w:basedOn w:val="af7"/>
    <w:link w:val="HTML3"/>
    <w:uiPriority w:val="99"/>
    <w:unhideWhenUsed/>
    <w:rsid w:val="006F152F"/>
    <w:pPr>
      <w:spacing w:line="360" w:lineRule="auto"/>
      <w:ind w:left="1080"/>
      <w:jc w:val="both"/>
    </w:pPr>
    <w:rPr>
      <w:rFonts w:ascii="Arial" w:hAnsi="Arial" w:cs="Arial"/>
      <w:i/>
      <w:iCs/>
      <w:spacing w:val="-5"/>
      <w:sz w:val="20"/>
      <w:szCs w:val="20"/>
      <w:lang w:eastAsia="en-US"/>
    </w:rPr>
  </w:style>
  <w:style w:type="character" w:customStyle="1" w:styleId="HTML3">
    <w:name w:val="Адрес HTML Знак"/>
    <w:basedOn w:val="af8"/>
    <w:link w:val="HTML2"/>
    <w:uiPriority w:val="99"/>
    <w:rsid w:val="006F152F"/>
    <w:rPr>
      <w:rFonts w:ascii="Arial" w:hAnsi="Arial" w:cs="Arial"/>
      <w:i/>
      <w:iCs/>
      <w:spacing w:val="-5"/>
      <w:lang w:eastAsia="en-US"/>
    </w:rPr>
  </w:style>
  <w:style w:type="character" w:styleId="HTML4">
    <w:name w:val="HTML Cite"/>
    <w:basedOn w:val="af8"/>
    <w:uiPriority w:val="99"/>
    <w:unhideWhenUsed/>
    <w:rsid w:val="006F152F"/>
    <w:rPr>
      <w:i w:val="0"/>
      <w:iCs w:val="0"/>
      <w:color w:val="008000"/>
    </w:rPr>
  </w:style>
  <w:style w:type="character" w:styleId="HTML5">
    <w:name w:val="HTML Code"/>
    <w:uiPriority w:val="99"/>
    <w:unhideWhenUsed/>
    <w:rsid w:val="006F152F"/>
    <w:rPr>
      <w:rFonts w:ascii="Courier New" w:eastAsia="Times New Roman" w:hAnsi="Courier New" w:cs="Courier New" w:hint="default"/>
      <w:sz w:val="20"/>
      <w:szCs w:val="20"/>
      <w:lang w:val="ru-RU"/>
    </w:rPr>
  </w:style>
  <w:style w:type="character" w:styleId="HTML6">
    <w:name w:val="HTML Definition"/>
    <w:uiPriority w:val="99"/>
    <w:unhideWhenUsed/>
    <w:rsid w:val="006F152F"/>
    <w:rPr>
      <w:i/>
      <w:iCs/>
      <w:lang w:val="ru-RU"/>
    </w:rPr>
  </w:style>
  <w:style w:type="character" w:customStyle="1" w:styleId="11f">
    <w:name w:val="Заголовок 1 Знак1"/>
    <w:aliases w:val="БЛОК Знак1,Заголовок 1 Знак Знак Знак2,Заголовок 1 Знак Знак Знак Знак,Глава Знак1"/>
    <w:rsid w:val="006F152F"/>
    <w:rPr>
      <w:bCs/>
      <w:sz w:val="28"/>
      <w:szCs w:val="28"/>
      <w:lang w:val="ru-RU" w:eastAsia="ru-RU" w:bidi="ar-SA"/>
    </w:rPr>
  </w:style>
  <w:style w:type="character" w:customStyle="1" w:styleId="316">
    <w:name w:val="Заголовок 3 Знак1"/>
    <w:aliases w:val="ПодЗаголовок Знак1,Знак3 Знак2,Знак3 Знак Знак"/>
    <w:uiPriority w:val="9"/>
    <w:semiHidden/>
    <w:rsid w:val="006F152F"/>
    <w:rPr>
      <w:b/>
      <w:bCs/>
      <w:sz w:val="24"/>
      <w:szCs w:val="24"/>
      <w:u w:val="single"/>
      <w:lang w:val="ru-RU" w:eastAsia="ru-RU"/>
    </w:rPr>
  </w:style>
  <w:style w:type="character" w:customStyle="1" w:styleId="410">
    <w:name w:val="Заголовок 4 Знак1"/>
    <w:aliases w:val="Заголовок 4ТАБЛИЦ Знак1,рффи 4 Знак1,Heading 4 Char Знак1,D&amp;M4 Знак1,D&amp;M 4 Знак1"/>
    <w:basedOn w:val="af8"/>
    <w:semiHidden/>
    <w:rsid w:val="006F152F"/>
    <w:rPr>
      <w:rFonts w:asciiTheme="majorHAnsi" w:eastAsiaTheme="majorEastAsia" w:hAnsiTheme="majorHAnsi" w:cstheme="majorBidi"/>
      <w:b/>
      <w:bCs/>
      <w:i/>
      <w:iCs/>
      <w:color w:val="4F81BD" w:themeColor="accent1"/>
    </w:rPr>
  </w:style>
  <w:style w:type="character" w:styleId="HTML7">
    <w:name w:val="HTML Keyboard"/>
    <w:uiPriority w:val="99"/>
    <w:unhideWhenUsed/>
    <w:rsid w:val="006F152F"/>
    <w:rPr>
      <w:rFonts w:ascii="Courier New" w:eastAsia="Times New Roman" w:hAnsi="Courier New" w:cs="Courier New" w:hint="default"/>
      <w:sz w:val="20"/>
      <w:szCs w:val="20"/>
      <w:lang w:val="ru-RU"/>
    </w:rPr>
  </w:style>
  <w:style w:type="character" w:styleId="HTML8">
    <w:name w:val="HTML Sample"/>
    <w:uiPriority w:val="99"/>
    <w:unhideWhenUsed/>
    <w:rsid w:val="006F152F"/>
    <w:rPr>
      <w:rFonts w:ascii="Courier New" w:eastAsia="Times New Roman" w:hAnsi="Courier New" w:cs="Courier New" w:hint="default"/>
      <w:lang w:val="ru-RU"/>
    </w:rPr>
  </w:style>
  <w:style w:type="character" w:styleId="HTML9">
    <w:name w:val="HTML Typewriter"/>
    <w:uiPriority w:val="99"/>
    <w:unhideWhenUsed/>
    <w:rsid w:val="006F152F"/>
    <w:rPr>
      <w:rFonts w:ascii="Courier New" w:eastAsia="Times New Roman" w:hAnsi="Courier New" w:cs="Courier New" w:hint="default"/>
      <w:sz w:val="20"/>
      <w:szCs w:val="20"/>
      <w:lang w:val="ru-RU"/>
    </w:rPr>
  </w:style>
  <w:style w:type="character" w:styleId="HTMLa">
    <w:name w:val="HTML Variable"/>
    <w:uiPriority w:val="99"/>
    <w:unhideWhenUsed/>
    <w:rsid w:val="006F152F"/>
    <w:rPr>
      <w:i/>
      <w:iCs/>
      <w:lang w:val="ru-RU"/>
    </w:rPr>
  </w:style>
  <w:style w:type="paragraph" w:styleId="1ffff0">
    <w:name w:val="index 1"/>
    <w:basedOn w:val="af7"/>
    <w:next w:val="af7"/>
    <w:autoRedefine/>
    <w:uiPriority w:val="99"/>
    <w:unhideWhenUsed/>
    <w:rsid w:val="006F152F"/>
    <w:pPr>
      <w:spacing w:line="240" w:lineRule="auto"/>
      <w:ind w:left="160" w:hanging="160"/>
    </w:pPr>
    <w:rPr>
      <w:sz w:val="16"/>
      <w:szCs w:val="20"/>
    </w:rPr>
  </w:style>
  <w:style w:type="paragraph" w:styleId="affffffffffffc">
    <w:name w:val="envelope address"/>
    <w:basedOn w:val="af7"/>
    <w:uiPriority w:val="99"/>
    <w:unhideWhenUsed/>
    <w:rsid w:val="006F152F"/>
    <w:pPr>
      <w:framePr w:w="7920" w:h="1980" w:hSpace="180" w:wrap="auto" w:hAnchor="page" w:xAlign="center" w:yAlign="bottom"/>
      <w:spacing w:line="360" w:lineRule="auto"/>
      <w:ind w:left="2880"/>
      <w:jc w:val="both"/>
    </w:pPr>
    <w:rPr>
      <w:rFonts w:ascii="Arial" w:hAnsi="Arial" w:cs="Arial"/>
      <w:spacing w:val="-5"/>
      <w:sz w:val="28"/>
      <w:szCs w:val="28"/>
      <w:lang w:eastAsia="en-US"/>
    </w:rPr>
  </w:style>
  <w:style w:type="paragraph" w:styleId="2fff0">
    <w:name w:val="envelope return"/>
    <w:basedOn w:val="af7"/>
    <w:uiPriority w:val="99"/>
    <w:unhideWhenUsed/>
    <w:rsid w:val="006F152F"/>
    <w:pPr>
      <w:spacing w:line="360" w:lineRule="auto"/>
      <w:ind w:left="1080"/>
      <w:jc w:val="both"/>
    </w:pPr>
    <w:rPr>
      <w:rFonts w:ascii="Arial" w:hAnsi="Arial" w:cs="Arial"/>
      <w:spacing w:val="-5"/>
      <w:sz w:val="20"/>
      <w:szCs w:val="20"/>
      <w:lang w:eastAsia="en-US"/>
    </w:rPr>
  </w:style>
  <w:style w:type="paragraph" w:styleId="affffffffffffd">
    <w:name w:val="toa heading"/>
    <w:basedOn w:val="af7"/>
    <w:next w:val="af7"/>
    <w:uiPriority w:val="99"/>
    <w:unhideWhenUsed/>
    <w:rsid w:val="006F152F"/>
    <w:pPr>
      <w:spacing w:before="120" w:line="240" w:lineRule="auto"/>
      <w:ind w:firstLine="0"/>
    </w:pPr>
    <w:rPr>
      <w:rFonts w:ascii="Arial" w:hAnsi="Arial"/>
      <w:b/>
      <w:szCs w:val="20"/>
    </w:rPr>
  </w:style>
  <w:style w:type="paragraph" w:styleId="3fd">
    <w:name w:val="List 3"/>
    <w:basedOn w:val="af7"/>
    <w:uiPriority w:val="99"/>
    <w:unhideWhenUsed/>
    <w:rsid w:val="006F152F"/>
    <w:pPr>
      <w:widowControl w:val="0"/>
      <w:autoSpaceDE w:val="0"/>
      <w:autoSpaceDN w:val="0"/>
      <w:adjustRightInd w:val="0"/>
      <w:spacing w:line="240" w:lineRule="auto"/>
      <w:ind w:left="849" w:hanging="283"/>
    </w:pPr>
    <w:rPr>
      <w:sz w:val="20"/>
      <w:szCs w:val="20"/>
    </w:rPr>
  </w:style>
  <w:style w:type="paragraph" w:styleId="4f0">
    <w:name w:val="List 4"/>
    <w:basedOn w:val="af7"/>
    <w:uiPriority w:val="99"/>
    <w:unhideWhenUsed/>
    <w:rsid w:val="006F152F"/>
    <w:pPr>
      <w:widowControl w:val="0"/>
      <w:autoSpaceDE w:val="0"/>
      <w:autoSpaceDN w:val="0"/>
      <w:adjustRightInd w:val="0"/>
      <w:spacing w:line="240" w:lineRule="auto"/>
      <w:ind w:left="1132" w:hanging="283"/>
    </w:pPr>
    <w:rPr>
      <w:sz w:val="20"/>
      <w:szCs w:val="20"/>
    </w:rPr>
  </w:style>
  <w:style w:type="paragraph" w:styleId="5f2">
    <w:name w:val="List 5"/>
    <w:basedOn w:val="afff8"/>
    <w:uiPriority w:val="99"/>
    <w:unhideWhenUsed/>
    <w:rsid w:val="006F152F"/>
    <w:pPr>
      <w:spacing w:before="0" w:after="240" w:line="240" w:lineRule="atLeast"/>
      <w:ind w:left="2880" w:hanging="360"/>
      <w:jc w:val="both"/>
    </w:pPr>
    <w:rPr>
      <w:rFonts w:ascii="Arial" w:hAnsi="Arial" w:cs="Arial"/>
      <w:spacing w:val="-5"/>
      <w:sz w:val="20"/>
      <w:szCs w:val="20"/>
      <w:lang w:eastAsia="en-US"/>
    </w:rPr>
  </w:style>
  <w:style w:type="paragraph" w:styleId="4f1">
    <w:name w:val="List Bullet 4"/>
    <w:basedOn w:val="af7"/>
    <w:autoRedefine/>
    <w:uiPriority w:val="99"/>
    <w:unhideWhenUsed/>
    <w:rsid w:val="006F152F"/>
    <w:pPr>
      <w:tabs>
        <w:tab w:val="num" w:pos="552"/>
      </w:tabs>
      <w:spacing w:after="240" w:line="240" w:lineRule="atLeast"/>
      <w:ind w:left="2520" w:hanging="552"/>
      <w:jc w:val="both"/>
    </w:pPr>
    <w:rPr>
      <w:rFonts w:ascii="Arial" w:hAnsi="Arial" w:cs="Arial"/>
      <w:spacing w:val="-5"/>
      <w:sz w:val="20"/>
      <w:szCs w:val="20"/>
      <w:lang w:eastAsia="en-US"/>
    </w:rPr>
  </w:style>
  <w:style w:type="paragraph" w:styleId="5f3">
    <w:name w:val="List Bullet 5"/>
    <w:basedOn w:val="af7"/>
    <w:autoRedefine/>
    <w:uiPriority w:val="99"/>
    <w:unhideWhenUsed/>
    <w:rsid w:val="006F152F"/>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ffffe">
    <w:name w:val="Closing"/>
    <w:basedOn w:val="af7"/>
    <w:link w:val="afffffffffffff"/>
    <w:uiPriority w:val="99"/>
    <w:unhideWhenUsed/>
    <w:rsid w:val="006F152F"/>
    <w:pPr>
      <w:spacing w:line="360" w:lineRule="auto"/>
      <w:ind w:left="4252"/>
      <w:jc w:val="both"/>
    </w:pPr>
    <w:rPr>
      <w:rFonts w:ascii="Arial" w:hAnsi="Arial" w:cs="Arial"/>
      <w:spacing w:val="-5"/>
      <w:sz w:val="20"/>
      <w:szCs w:val="20"/>
      <w:lang w:eastAsia="en-US"/>
    </w:rPr>
  </w:style>
  <w:style w:type="character" w:customStyle="1" w:styleId="afffffffffffff">
    <w:name w:val="Прощание Знак"/>
    <w:basedOn w:val="af8"/>
    <w:link w:val="affffffffffffe"/>
    <w:uiPriority w:val="99"/>
    <w:rsid w:val="006F152F"/>
    <w:rPr>
      <w:rFonts w:ascii="Arial" w:hAnsi="Arial" w:cs="Arial"/>
      <w:spacing w:val="-5"/>
      <w:lang w:eastAsia="en-US"/>
    </w:rPr>
  </w:style>
  <w:style w:type="paragraph" w:styleId="afffffffffffff0">
    <w:name w:val="List Continue"/>
    <w:basedOn w:val="afff8"/>
    <w:uiPriority w:val="99"/>
    <w:unhideWhenUsed/>
    <w:rsid w:val="006F152F"/>
    <w:pPr>
      <w:spacing w:before="0" w:after="240" w:line="240" w:lineRule="atLeast"/>
      <w:ind w:left="1440" w:firstLine="0"/>
      <w:jc w:val="both"/>
    </w:pPr>
    <w:rPr>
      <w:rFonts w:ascii="Arial" w:hAnsi="Arial" w:cs="Arial"/>
      <w:spacing w:val="-5"/>
      <w:sz w:val="20"/>
      <w:szCs w:val="20"/>
      <w:lang w:eastAsia="en-US"/>
    </w:rPr>
  </w:style>
  <w:style w:type="paragraph" w:styleId="2fff1">
    <w:name w:val="List Continue 2"/>
    <w:basedOn w:val="af7"/>
    <w:uiPriority w:val="99"/>
    <w:unhideWhenUsed/>
    <w:rsid w:val="006F152F"/>
    <w:pPr>
      <w:widowControl w:val="0"/>
      <w:adjustRightInd w:val="0"/>
      <w:spacing w:after="120" w:line="360" w:lineRule="atLeast"/>
      <w:ind w:left="566" w:firstLine="0"/>
      <w:jc w:val="both"/>
    </w:pPr>
    <w:rPr>
      <w:sz w:val="20"/>
      <w:szCs w:val="20"/>
    </w:rPr>
  </w:style>
  <w:style w:type="paragraph" w:styleId="3fe">
    <w:name w:val="List Continue 3"/>
    <w:basedOn w:val="afffffffffffff0"/>
    <w:uiPriority w:val="99"/>
    <w:unhideWhenUsed/>
    <w:rsid w:val="006F152F"/>
    <w:pPr>
      <w:ind w:left="2520"/>
    </w:pPr>
  </w:style>
  <w:style w:type="paragraph" w:styleId="4f2">
    <w:name w:val="List Continue 4"/>
    <w:basedOn w:val="af7"/>
    <w:uiPriority w:val="99"/>
    <w:unhideWhenUsed/>
    <w:rsid w:val="006F152F"/>
    <w:pPr>
      <w:widowControl w:val="0"/>
      <w:autoSpaceDE w:val="0"/>
      <w:autoSpaceDN w:val="0"/>
      <w:adjustRightInd w:val="0"/>
      <w:spacing w:after="120" w:line="240" w:lineRule="auto"/>
      <w:ind w:left="1132" w:firstLine="0"/>
    </w:pPr>
    <w:rPr>
      <w:sz w:val="20"/>
      <w:szCs w:val="20"/>
    </w:rPr>
  </w:style>
  <w:style w:type="paragraph" w:styleId="5f4">
    <w:name w:val="List Continue 5"/>
    <w:basedOn w:val="afffffffffffff0"/>
    <w:uiPriority w:val="99"/>
    <w:unhideWhenUsed/>
    <w:rsid w:val="006F152F"/>
    <w:pPr>
      <w:ind w:left="3240"/>
    </w:pPr>
  </w:style>
  <w:style w:type="paragraph" w:styleId="afffffffffffff1">
    <w:name w:val="Salutation"/>
    <w:basedOn w:val="af7"/>
    <w:next w:val="af7"/>
    <w:link w:val="afffffffffffff2"/>
    <w:uiPriority w:val="99"/>
    <w:unhideWhenUsed/>
    <w:rsid w:val="006F152F"/>
    <w:pPr>
      <w:spacing w:line="360" w:lineRule="auto"/>
      <w:ind w:left="1080"/>
      <w:jc w:val="both"/>
    </w:pPr>
    <w:rPr>
      <w:rFonts w:ascii="Arial" w:hAnsi="Arial" w:cs="Arial"/>
      <w:spacing w:val="-5"/>
      <w:sz w:val="20"/>
      <w:szCs w:val="20"/>
      <w:lang w:eastAsia="en-US"/>
    </w:rPr>
  </w:style>
  <w:style w:type="character" w:customStyle="1" w:styleId="afffffffffffff2">
    <w:name w:val="Приветствие Знак"/>
    <w:basedOn w:val="af8"/>
    <w:link w:val="afffffffffffff1"/>
    <w:uiPriority w:val="99"/>
    <w:rsid w:val="006F152F"/>
    <w:rPr>
      <w:rFonts w:ascii="Arial" w:hAnsi="Arial" w:cs="Arial"/>
      <w:spacing w:val="-5"/>
      <w:lang w:eastAsia="en-US"/>
    </w:rPr>
  </w:style>
  <w:style w:type="paragraph" w:styleId="2fff2">
    <w:name w:val="Body Text First Indent 2"/>
    <w:basedOn w:val="afffd"/>
    <w:link w:val="2fff3"/>
    <w:uiPriority w:val="99"/>
    <w:unhideWhenUsed/>
    <w:rsid w:val="006F152F"/>
    <w:pPr>
      <w:spacing w:after="120" w:line="360" w:lineRule="auto"/>
      <w:ind w:left="283" w:firstLine="210"/>
    </w:pPr>
    <w:rPr>
      <w:rFonts w:ascii="Arial" w:hAnsi="Arial" w:cs="Arial"/>
      <w:spacing w:val="-5"/>
      <w:sz w:val="20"/>
      <w:szCs w:val="20"/>
      <w:lang w:eastAsia="en-US"/>
    </w:rPr>
  </w:style>
  <w:style w:type="character" w:customStyle="1" w:styleId="2fff3">
    <w:name w:val="Красная строка 2 Знак"/>
    <w:basedOn w:val="afffc"/>
    <w:link w:val="2fff2"/>
    <w:uiPriority w:val="99"/>
    <w:rsid w:val="006F152F"/>
    <w:rPr>
      <w:rFonts w:ascii="Arial" w:hAnsi="Arial" w:cs="Arial"/>
      <w:spacing w:val="-5"/>
      <w:sz w:val="24"/>
      <w:szCs w:val="24"/>
      <w:lang w:val="ru-RU" w:eastAsia="en-US" w:bidi="ar-SA"/>
    </w:rPr>
  </w:style>
  <w:style w:type="paragraph" w:styleId="afffffffffffff3">
    <w:name w:val="Note Heading"/>
    <w:basedOn w:val="af7"/>
    <w:next w:val="af7"/>
    <w:link w:val="afffffffffffff4"/>
    <w:uiPriority w:val="99"/>
    <w:unhideWhenUsed/>
    <w:rsid w:val="006F152F"/>
    <w:pPr>
      <w:spacing w:line="360" w:lineRule="auto"/>
      <w:ind w:left="1080"/>
      <w:jc w:val="both"/>
    </w:pPr>
    <w:rPr>
      <w:rFonts w:ascii="Arial" w:hAnsi="Arial" w:cs="Arial"/>
      <w:spacing w:val="-5"/>
      <w:sz w:val="20"/>
      <w:szCs w:val="20"/>
      <w:lang w:eastAsia="en-US"/>
    </w:rPr>
  </w:style>
  <w:style w:type="character" w:customStyle="1" w:styleId="afffffffffffff4">
    <w:name w:val="Заголовок записки Знак"/>
    <w:basedOn w:val="af8"/>
    <w:link w:val="afffffffffffff3"/>
    <w:uiPriority w:val="99"/>
    <w:rsid w:val="006F152F"/>
    <w:rPr>
      <w:rFonts w:ascii="Arial" w:hAnsi="Arial" w:cs="Arial"/>
      <w:spacing w:val="-5"/>
      <w:lang w:eastAsia="en-US"/>
    </w:rPr>
  </w:style>
  <w:style w:type="paragraph" w:styleId="afffffffffffff5">
    <w:name w:val="E-mail Signature"/>
    <w:basedOn w:val="af7"/>
    <w:link w:val="afffffffffffff6"/>
    <w:uiPriority w:val="99"/>
    <w:unhideWhenUsed/>
    <w:rsid w:val="006F152F"/>
    <w:pPr>
      <w:spacing w:line="360" w:lineRule="auto"/>
      <w:ind w:left="1080"/>
      <w:jc w:val="both"/>
    </w:pPr>
    <w:rPr>
      <w:rFonts w:ascii="Arial" w:hAnsi="Arial" w:cs="Arial"/>
      <w:spacing w:val="-5"/>
      <w:sz w:val="20"/>
      <w:szCs w:val="20"/>
      <w:lang w:eastAsia="en-US"/>
    </w:rPr>
  </w:style>
  <w:style w:type="character" w:customStyle="1" w:styleId="afffffffffffff6">
    <w:name w:val="Электронная подпись Знак"/>
    <w:basedOn w:val="af8"/>
    <w:link w:val="afffffffffffff5"/>
    <w:uiPriority w:val="99"/>
    <w:rsid w:val="006F152F"/>
    <w:rPr>
      <w:rFonts w:ascii="Arial" w:hAnsi="Arial" w:cs="Arial"/>
      <w:spacing w:val="-5"/>
      <w:lang w:eastAsia="en-US"/>
    </w:rPr>
  </w:style>
  <w:style w:type="paragraph" w:customStyle="1" w:styleId="233">
    <w:name w:val="Основной текст 23"/>
    <w:basedOn w:val="af7"/>
    <w:uiPriority w:val="99"/>
    <w:rsid w:val="006F152F"/>
    <w:pPr>
      <w:spacing w:before="120" w:line="320" w:lineRule="exact"/>
      <w:jc w:val="both"/>
    </w:pPr>
    <w:rPr>
      <w:szCs w:val="20"/>
    </w:rPr>
  </w:style>
  <w:style w:type="paragraph" w:customStyle="1" w:styleId="a6">
    <w:name w:val="Маркированый список"/>
    <w:basedOn w:val="af7"/>
    <w:uiPriority w:val="99"/>
    <w:rsid w:val="006F152F"/>
    <w:pPr>
      <w:numPr>
        <w:numId w:val="36"/>
      </w:numPr>
      <w:tabs>
        <w:tab w:val="left" w:pos="567"/>
      </w:tabs>
      <w:spacing w:line="360" w:lineRule="auto"/>
      <w:jc w:val="both"/>
    </w:pPr>
    <w:rPr>
      <w:rFonts w:ascii="Arial" w:hAnsi="Arial" w:cs="Arial"/>
      <w:sz w:val="20"/>
    </w:rPr>
  </w:style>
  <w:style w:type="paragraph" w:customStyle="1" w:styleId="afffffffffffff7">
    <w:name w:val="микротекст"/>
    <w:basedOn w:val="afff6"/>
    <w:uiPriority w:val="99"/>
    <w:rsid w:val="006F152F"/>
    <w:pPr>
      <w:overflowPunct w:val="0"/>
      <w:autoSpaceDE w:val="0"/>
      <w:autoSpaceDN w:val="0"/>
      <w:adjustRightInd w:val="0"/>
      <w:spacing w:before="0" w:line="360" w:lineRule="auto"/>
      <w:ind w:firstLine="357"/>
      <w:jc w:val="both"/>
    </w:pPr>
    <w:rPr>
      <w:rFonts w:asciiTheme="minorHAnsi" w:eastAsiaTheme="minorHAnsi" w:hAnsiTheme="minorHAnsi" w:cstheme="minorBidi"/>
      <w:sz w:val="20"/>
      <w:szCs w:val="22"/>
      <w:lang w:eastAsia="en-US"/>
    </w:rPr>
  </w:style>
  <w:style w:type="paragraph" w:customStyle="1" w:styleId="afffffffffffff8">
    <w:name w:val="Пояснительная записка"/>
    <w:basedOn w:val="af7"/>
    <w:uiPriority w:val="99"/>
    <w:rsid w:val="006F152F"/>
    <w:pPr>
      <w:suppressLineNumbers/>
      <w:spacing w:line="360" w:lineRule="auto"/>
      <w:ind w:firstLine="680"/>
      <w:jc w:val="both"/>
    </w:pPr>
    <w:rPr>
      <w:rFonts w:ascii="Arial" w:hAnsi="Arial"/>
      <w:kern w:val="20"/>
      <w:szCs w:val="20"/>
    </w:rPr>
  </w:style>
  <w:style w:type="character" w:customStyle="1" w:styleId="afffffffffffff9">
    <w:name w:val="Обычный в таблице Знак"/>
    <w:link w:val="afffffffffffffa"/>
    <w:uiPriority w:val="99"/>
    <w:locked/>
    <w:rsid w:val="006F152F"/>
    <w:rPr>
      <w:sz w:val="24"/>
      <w:szCs w:val="24"/>
    </w:rPr>
  </w:style>
  <w:style w:type="paragraph" w:customStyle="1" w:styleId="afffffffffffffa">
    <w:name w:val="Обычный в таблице"/>
    <w:basedOn w:val="af7"/>
    <w:link w:val="afffffffffffff9"/>
    <w:uiPriority w:val="99"/>
    <w:rsid w:val="006F152F"/>
    <w:pPr>
      <w:spacing w:line="360" w:lineRule="auto"/>
      <w:ind w:hanging="6"/>
      <w:jc w:val="center"/>
    </w:pPr>
  </w:style>
  <w:style w:type="paragraph" w:customStyle="1" w:styleId="StyleBodyTextIndent312ptJustifiedAfter0pt">
    <w:name w:val="Style Body Text Indent 3 + 12 pt Justified After:  0 pt"/>
    <w:basedOn w:val="38"/>
    <w:uiPriority w:val="99"/>
    <w:rsid w:val="006F152F"/>
    <w:pPr>
      <w:widowControl w:val="0"/>
      <w:numPr>
        <w:numId w:val="37"/>
      </w:numPr>
      <w:adjustRightInd w:val="0"/>
      <w:spacing w:before="120" w:after="0" w:line="240" w:lineRule="auto"/>
      <w:jc w:val="both"/>
    </w:pPr>
    <w:rPr>
      <w:rFonts w:ascii="Times New Roman" w:hAnsi="Times New Roman"/>
      <w:sz w:val="24"/>
      <w:szCs w:val="20"/>
      <w:lang w:eastAsia="ru-RU"/>
    </w:rPr>
  </w:style>
  <w:style w:type="paragraph" w:customStyle="1" w:styleId="afffffffffffffb">
    <w:name w:val="Стиль Основа + влево"/>
    <w:basedOn w:val="af7"/>
    <w:uiPriority w:val="99"/>
    <w:rsid w:val="006F152F"/>
    <w:pPr>
      <w:spacing w:before="120" w:line="240" w:lineRule="auto"/>
      <w:ind w:firstLine="720"/>
      <w:jc w:val="both"/>
    </w:pPr>
    <w:rPr>
      <w:szCs w:val="20"/>
    </w:rPr>
  </w:style>
  <w:style w:type="paragraph" w:customStyle="1" w:styleId="xl58">
    <w:name w:val="xl58"/>
    <w:basedOn w:val="af7"/>
    <w:uiPriority w:val="99"/>
    <w:rsid w:val="006F152F"/>
    <w:pPr>
      <w:pBdr>
        <w:bottom w:val="single" w:sz="4" w:space="0" w:color="auto"/>
        <w:right w:val="single" w:sz="4" w:space="0" w:color="auto"/>
      </w:pBdr>
      <w:spacing w:before="100" w:beforeAutospacing="1" w:after="100" w:afterAutospacing="1" w:line="240" w:lineRule="auto"/>
      <w:ind w:firstLine="0"/>
      <w:jc w:val="center"/>
    </w:pPr>
    <w:rPr>
      <w:rFonts w:eastAsia="Arial Unicode MS"/>
    </w:rPr>
  </w:style>
  <w:style w:type="paragraph" w:customStyle="1" w:styleId="xl53">
    <w:name w:val="xl53"/>
    <w:basedOn w:val="af7"/>
    <w:uiPriority w:val="99"/>
    <w:rsid w:val="006F152F"/>
    <w:pPr>
      <w:pBdr>
        <w:top w:val="single" w:sz="4" w:space="0" w:color="auto"/>
        <w:bottom w:val="single" w:sz="4" w:space="0" w:color="auto"/>
      </w:pBdr>
      <w:spacing w:before="100" w:beforeAutospacing="1" w:after="100" w:afterAutospacing="1" w:line="240" w:lineRule="auto"/>
      <w:ind w:firstLine="0"/>
      <w:jc w:val="center"/>
    </w:pPr>
    <w:rPr>
      <w:rFonts w:eastAsia="Arial Unicode MS"/>
      <w:b/>
      <w:bCs/>
    </w:rPr>
  </w:style>
  <w:style w:type="paragraph" w:customStyle="1" w:styleId="consnormal1">
    <w:name w:val="consnormal"/>
    <w:basedOn w:val="af7"/>
    <w:uiPriority w:val="99"/>
    <w:rsid w:val="006F152F"/>
    <w:pPr>
      <w:spacing w:before="100" w:beforeAutospacing="1" w:after="100" w:afterAutospacing="1" w:line="240" w:lineRule="auto"/>
      <w:ind w:firstLine="0"/>
    </w:pPr>
  </w:style>
  <w:style w:type="paragraph" w:customStyle="1" w:styleId="rvps140">
    <w:name w:val="rvps140"/>
    <w:basedOn w:val="af7"/>
    <w:uiPriority w:val="99"/>
    <w:rsid w:val="006F152F"/>
    <w:pPr>
      <w:spacing w:after="225" w:line="240" w:lineRule="auto"/>
      <w:ind w:firstLine="0"/>
    </w:pPr>
  </w:style>
  <w:style w:type="paragraph" w:customStyle="1" w:styleId="128">
    <w:name w:val="таблицы 12"/>
    <w:basedOn w:val="af7"/>
    <w:uiPriority w:val="99"/>
    <w:rsid w:val="006F152F"/>
    <w:pPr>
      <w:keepLines/>
      <w:snapToGrid w:val="0"/>
      <w:spacing w:line="240" w:lineRule="auto"/>
      <w:ind w:firstLine="0"/>
      <w:jc w:val="both"/>
    </w:pPr>
    <w:rPr>
      <w:szCs w:val="20"/>
    </w:rPr>
  </w:style>
  <w:style w:type="paragraph" w:customStyle="1" w:styleId="afffffffffffffc">
    <w:name w:val="номер таблицы"/>
    <w:basedOn w:val="af7"/>
    <w:uiPriority w:val="99"/>
    <w:rsid w:val="006F152F"/>
    <w:pPr>
      <w:spacing w:before="120" w:after="60" w:line="240" w:lineRule="auto"/>
      <w:ind w:firstLine="0"/>
      <w:jc w:val="right"/>
    </w:pPr>
    <w:rPr>
      <w:b/>
      <w:szCs w:val="20"/>
    </w:rPr>
  </w:style>
  <w:style w:type="paragraph" w:customStyle="1" w:styleId="14pt">
    <w:name w:val="Стиль 14 pt полужирный курсив по центру Междустр.интервал:  пол..."/>
    <w:basedOn w:val="af7"/>
    <w:uiPriority w:val="99"/>
    <w:rsid w:val="006F152F"/>
    <w:pPr>
      <w:widowControl w:val="0"/>
      <w:adjustRightInd w:val="0"/>
      <w:spacing w:line="360" w:lineRule="auto"/>
      <w:ind w:firstLine="0"/>
      <w:jc w:val="center"/>
    </w:pPr>
    <w:rPr>
      <w:sz w:val="20"/>
      <w:szCs w:val="20"/>
    </w:rPr>
  </w:style>
  <w:style w:type="paragraph" w:customStyle="1" w:styleId="afffffffffffffd">
    <w:name w:val="Краткий обратный адрес"/>
    <w:basedOn w:val="af7"/>
    <w:uiPriority w:val="99"/>
    <w:rsid w:val="006F152F"/>
    <w:pPr>
      <w:widowControl w:val="0"/>
      <w:adjustRightInd w:val="0"/>
      <w:spacing w:line="360" w:lineRule="atLeast"/>
      <w:ind w:firstLine="0"/>
      <w:jc w:val="both"/>
    </w:pPr>
    <w:rPr>
      <w:sz w:val="20"/>
      <w:szCs w:val="20"/>
    </w:rPr>
  </w:style>
  <w:style w:type="paragraph" w:customStyle="1" w:styleId="PP">
    <w:name w:val="Строка PP"/>
    <w:basedOn w:val="afffffffffffb"/>
    <w:uiPriority w:val="99"/>
    <w:rsid w:val="006F152F"/>
    <w:pPr>
      <w:widowControl w:val="0"/>
      <w:adjustRightInd w:val="0"/>
      <w:spacing w:line="360" w:lineRule="atLeast"/>
      <w:ind w:firstLine="0"/>
      <w:jc w:val="both"/>
    </w:pPr>
    <w:rPr>
      <w:rFonts w:eastAsia="Times New Roman"/>
      <w:sz w:val="20"/>
      <w:szCs w:val="20"/>
    </w:rPr>
  </w:style>
  <w:style w:type="paragraph" w:customStyle="1" w:styleId="afffffffffffffe">
    <w:name w:val="Текстовка"/>
    <w:basedOn w:val="af7"/>
    <w:uiPriority w:val="99"/>
    <w:rsid w:val="006F152F"/>
    <w:pPr>
      <w:widowControl w:val="0"/>
      <w:adjustRightInd w:val="0"/>
      <w:spacing w:line="360" w:lineRule="auto"/>
      <w:ind w:firstLine="0"/>
      <w:jc w:val="both"/>
    </w:pPr>
  </w:style>
  <w:style w:type="paragraph" w:customStyle="1" w:styleId="FR1">
    <w:name w:val="FR1"/>
    <w:uiPriority w:val="99"/>
    <w:rsid w:val="006F152F"/>
    <w:pPr>
      <w:widowControl w:val="0"/>
      <w:autoSpaceDE w:val="0"/>
      <w:autoSpaceDN w:val="0"/>
      <w:adjustRightInd w:val="0"/>
      <w:spacing w:line="1279" w:lineRule="auto"/>
      <w:ind w:left="40" w:right="3200"/>
    </w:pPr>
    <w:rPr>
      <w:sz w:val="18"/>
      <w:szCs w:val="18"/>
    </w:rPr>
  </w:style>
  <w:style w:type="paragraph" w:customStyle="1" w:styleId="FR2">
    <w:name w:val="FR2"/>
    <w:uiPriority w:val="99"/>
    <w:rsid w:val="006F152F"/>
    <w:pPr>
      <w:widowControl w:val="0"/>
      <w:autoSpaceDE w:val="0"/>
      <w:autoSpaceDN w:val="0"/>
      <w:adjustRightInd w:val="0"/>
    </w:pPr>
    <w:rPr>
      <w:sz w:val="16"/>
      <w:szCs w:val="16"/>
    </w:rPr>
  </w:style>
  <w:style w:type="paragraph" w:customStyle="1" w:styleId="x12">
    <w:name w:val="x12"/>
    <w:basedOn w:val="af7"/>
    <w:uiPriority w:val="99"/>
    <w:rsid w:val="006F152F"/>
    <w:pPr>
      <w:spacing w:before="100" w:beforeAutospacing="1" w:after="100" w:afterAutospacing="1" w:line="240" w:lineRule="auto"/>
      <w:ind w:firstLine="0"/>
    </w:pPr>
  </w:style>
  <w:style w:type="paragraph" w:customStyle="1" w:styleId="4f3">
    <w:name w:val="Обычный4"/>
    <w:basedOn w:val="af7"/>
    <w:uiPriority w:val="99"/>
    <w:rsid w:val="006F152F"/>
    <w:pPr>
      <w:snapToGrid w:val="0"/>
      <w:spacing w:line="240" w:lineRule="auto"/>
      <w:ind w:firstLine="0"/>
    </w:pPr>
    <w:rPr>
      <w:sz w:val="20"/>
      <w:szCs w:val="20"/>
    </w:rPr>
  </w:style>
  <w:style w:type="paragraph" w:customStyle="1" w:styleId="TMKHead2">
    <w:name w:val="TMK_Head_2"/>
    <w:basedOn w:val="af7"/>
    <w:next w:val="af7"/>
    <w:autoRedefine/>
    <w:uiPriority w:val="99"/>
    <w:rsid w:val="006F152F"/>
    <w:pPr>
      <w:keepNext/>
      <w:spacing w:before="480" w:after="480" w:line="240" w:lineRule="auto"/>
      <w:ind w:left="540" w:hanging="576"/>
      <w:jc w:val="center"/>
      <w:outlineLvl w:val="1"/>
    </w:pPr>
    <w:rPr>
      <w:rFonts w:ascii="Arial" w:hAnsi="Arial"/>
      <w:b/>
      <w:smallCaps/>
      <w:sz w:val="28"/>
      <w:lang w:eastAsia="en-US"/>
    </w:rPr>
  </w:style>
  <w:style w:type="paragraph" w:customStyle="1" w:styleId="TMKHead3">
    <w:name w:val="TMK_Head_3"/>
    <w:basedOn w:val="af7"/>
    <w:next w:val="af7"/>
    <w:autoRedefine/>
    <w:uiPriority w:val="99"/>
    <w:rsid w:val="006F152F"/>
    <w:pPr>
      <w:keepNext/>
      <w:tabs>
        <w:tab w:val="num" w:pos="1440"/>
      </w:tabs>
      <w:spacing w:before="400" w:after="400" w:line="240" w:lineRule="auto"/>
      <w:ind w:firstLine="0"/>
      <w:jc w:val="center"/>
      <w:outlineLvl w:val="2"/>
    </w:pPr>
    <w:rPr>
      <w:rFonts w:ascii="Arial Bold" w:hAnsi="Arial Bold"/>
      <w:b/>
      <w:smallCaps/>
      <w:sz w:val="28"/>
      <w:lang w:eastAsia="en-US"/>
    </w:rPr>
  </w:style>
  <w:style w:type="paragraph" w:customStyle="1" w:styleId="TOCBase">
    <w:name w:val="TOC Base"/>
    <w:basedOn w:val="2d"/>
    <w:uiPriority w:val="99"/>
    <w:rsid w:val="006F152F"/>
    <w:pPr>
      <w:tabs>
        <w:tab w:val="left" w:pos="993"/>
        <w:tab w:val="right" w:leader="dot" w:pos="9923"/>
        <w:tab w:val="right" w:leader="dot" w:pos="10206"/>
        <w:tab w:val="right" w:leader="dot" w:pos="10260"/>
      </w:tabs>
      <w:spacing w:after="60" w:line="360" w:lineRule="auto"/>
      <w:ind w:left="397" w:firstLine="0"/>
      <w:jc w:val="both"/>
      <w:outlineLvl w:val="1"/>
    </w:pPr>
    <w:rPr>
      <w:rFonts w:ascii="Times New Roman" w:hAnsi="Times New Roman" w:cs="Times New Roman"/>
      <w:smallCaps/>
      <w:noProof/>
      <w:lang w:val="en-US"/>
    </w:rPr>
  </w:style>
  <w:style w:type="paragraph" w:customStyle="1" w:styleId="font0">
    <w:name w:val="font0"/>
    <w:basedOn w:val="af7"/>
    <w:uiPriority w:val="99"/>
    <w:rsid w:val="006F152F"/>
    <w:pPr>
      <w:spacing w:before="100" w:beforeAutospacing="1" w:after="100" w:afterAutospacing="1" w:line="240" w:lineRule="auto"/>
      <w:ind w:firstLine="0"/>
    </w:pPr>
  </w:style>
  <w:style w:type="paragraph" w:customStyle="1" w:styleId="xl119">
    <w:name w:val="xl119"/>
    <w:basedOn w:val="af7"/>
    <w:rsid w:val="006F152F"/>
    <w:pPr>
      <w:pBdr>
        <w:left w:val="single" w:sz="8" w:space="0" w:color="auto"/>
        <w:right w:val="single" w:sz="8" w:space="0" w:color="auto"/>
      </w:pBdr>
      <w:spacing w:before="100" w:beforeAutospacing="1" w:after="100" w:afterAutospacing="1" w:line="240" w:lineRule="auto"/>
      <w:ind w:firstLine="0"/>
      <w:jc w:val="center"/>
    </w:pPr>
  </w:style>
  <w:style w:type="paragraph" w:customStyle="1" w:styleId="xl120">
    <w:name w:val="xl120"/>
    <w:basedOn w:val="af7"/>
    <w:rsid w:val="006F152F"/>
    <w:pPr>
      <w:pBdr>
        <w:top w:val="single" w:sz="8" w:space="0" w:color="auto"/>
        <w:left w:val="single" w:sz="8" w:space="0" w:color="auto"/>
      </w:pBdr>
      <w:spacing w:before="100" w:beforeAutospacing="1" w:after="100" w:afterAutospacing="1" w:line="240" w:lineRule="auto"/>
      <w:ind w:firstLine="0"/>
      <w:jc w:val="center"/>
    </w:pPr>
  </w:style>
  <w:style w:type="paragraph" w:customStyle="1" w:styleId="xl121">
    <w:name w:val="xl121"/>
    <w:basedOn w:val="af7"/>
    <w:rsid w:val="006F152F"/>
    <w:pPr>
      <w:pBdr>
        <w:top w:val="single" w:sz="8" w:space="0" w:color="auto"/>
        <w:right w:val="single" w:sz="8" w:space="0" w:color="auto"/>
      </w:pBdr>
      <w:spacing w:before="100" w:beforeAutospacing="1" w:after="100" w:afterAutospacing="1" w:line="240" w:lineRule="auto"/>
      <w:ind w:firstLine="0"/>
      <w:jc w:val="center"/>
    </w:pPr>
  </w:style>
  <w:style w:type="paragraph" w:customStyle="1" w:styleId="xl122">
    <w:name w:val="xl122"/>
    <w:basedOn w:val="af7"/>
    <w:rsid w:val="006F152F"/>
    <w:pPr>
      <w:pBdr>
        <w:left w:val="single" w:sz="8" w:space="0" w:color="auto"/>
      </w:pBdr>
      <w:spacing w:before="100" w:beforeAutospacing="1" w:after="100" w:afterAutospacing="1" w:line="240" w:lineRule="auto"/>
      <w:ind w:firstLine="0"/>
      <w:jc w:val="center"/>
    </w:pPr>
  </w:style>
  <w:style w:type="paragraph" w:customStyle="1" w:styleId="xl123">
    <w:name w:val="xl123"/>
    <w:basedOn w:val="af7"/>
    <w:rsid w:val="006F152F"/>
    <w:pPr>
      <w:pBdr>
        <w:left w:val="single" w:sz="8" w:space="0" w:color="auto"/>
        <w:bottom w:val="single" w:sz="8" w:space="0" w:color="auto"/>
      </w:pBdr>
      <w:spacing w:before="100" w:beforeAutospacing="1" w:after="100" w:afterAutospacing="1" w:line="240" w:lineRule="auto"/>
      <w:ind w:firstLine="0"/>
      <w:jc w:val="center"/>
    </w:pPr>
  </w:style>
  <w:style w:type="paragraph" w:customStyle="1" w:styleId="xl124">
    <w:name w:val="xl124"/>
    <w:basedOn w:val="af7"/>
    <w:rsid w:val="006F152F"/>
    <w:pPr>
      <w:pBdr>
        <w:left w:val="single" w:sz="8" w:space="0" w:color="auto"/>
        <w:right w:val="single" w:sz="8" w:space="0" w:color="auto"/>
      </w:pBdr>
      <w:spacing w:before="100" w:beforeAutospacing="1" w:after="100" w:afterAutospacing="1" w:line="240" w:lineRule="auto"/>
      <w:ind w:firstLine="0"/>
    </w:pPr>
  </w:style>
  <w:style w:type="paragraph" w:customStyle="1" w:styleId="xl125">
    <w:name w:val="xl125"/>
    <w:basedOn w:val="af7"/>
    <w:rsid w:val="006F152F"/>
    <w:pPr>
      <w:pBdr>
        <w:left w:val="single" w:sz="8" w:space="0" w:color="auto"/>
        <w:right w:val="single" w:sz="8" w:space="0" w:color="auto"/>
      </w:pBdr>
      <w:spacing w:before="100" w:beforeAutospacing="1" w:after="100" w:afterAutospacing="1" w:line="240" w:lineRule="auto"/>
      <w:ind w:firstLine="0"/>
      <w:jc w:val="center"/>
    </w:pPr>
  </w:style>
  <w:style w:type="paragraph" w:customStyle="1" w:styleId="xl126">
    <w:name w:val="xl126"/>
    <w:basedOn w:val="af7"/>
    <w:rsid w:val="006F152F"/>
    <w:pPr>
      <w:pBdr>
        <w:left w:val="single" w:sz="8" w:space="0" w:color="auto"/>
      </w:pBdr>
      <w:spacing w:before="100" w:beforeAutospacing="1" w:after="100" w:afterAutospacing="1" w:line="240" w:lineRule="auto"/>
      <w:ind w:firstLine="0"/>
      <w:jc w:val="center"/>
    </w:pPr>
  </w:style>
  <w:style w:type="paragraph" w:customStyle="1" w:styleId="xl127">
    <w:name w:val="xl127"/>
    <w:basedOn w:val="af7"/>
    <w:rsid w:val="006F152F"/>
    <w:pPr>
      <w:pBdr>
        <w:top w:val="single" w:sz="8" w:space="0" w:color="auto"/>
        <w:left w:val="single" w:sz="8" w:space="0" w:color="auto"/>
        <w:bottom w:val="single" w:sz="8" w:space="0" w:color="auto"/>
      </w:pBdr>
      <w:spacing w:before="100" w:beforeAutospacing="1" w:after="100" w:afterAutospacing="1" w:line="240" w:lineRule="auto"/>
      <w:ind w:firstLine="0"/>
    </w:pPr>
  </w:style>
  <w:style w:type="paragraph" w:customStyle="1" w:styleId="xl128">
    <w:name w:val="xl128"/>
    <w:basedOn w:val="af7"/>
    <w:rsid w:val="006F152F"/>
    <w:pPr>
      <w:pBdr>
        <w:top w:val="single" w:sz="8" w:space="0" w:color="auto"/>
        <w:bottom w:val="single" w:sz="8" w:space="0" w:color="auto"/>
        <w:right w:val="single" w:sz="8" w:space="0" w:color="auto"/>
      </w:pBdr>
      <w:spacing w:before="100" w:beforeAutospacing="1" w:after="100" w:afterAutospacing="1" w:line="240" w:lineRule="auto"/>
      <w:ind w:firstLine="0"/>
    </w:pPr>
  </w:style>
  <w:style w:type="paragraph" w:customStyle="1" w:styleId="xl129">
    <w:name w:val="xl129"/>
    <w:basedOn w:val="af7"/>
    <w:rsid w:val="006F152F"/>
    <w:pPr>
      <w:pBdr>
        <w:top w:val="single" w:sz="8" w:space="0" w:color="auto"/>
        <w:left w:val="single" w:sz="8" w:space="0" w:color="auto"/>
        <w:right w:val="single" w:sz="8" w:space="0" w:color="auto"/>
      </w:pBdr>
      <w:spacing w:before="100" w:beforeAutospacing="1" w:after="100" w:afterAutospacing="1" w:line="240" w:lineRule="auto"/>
      <w:ind w:firstLine="0"/>
    </w:pPr>
  </w:style>
  <w:style w:type="paragraph" w:customStyle="1" w:styleId="xl130">
    <w:name w:val="xl130"/>
    <w:basedOn w:val="af7"/>
    <w:rsid w:val="006F152F"/>
    <w:pPr>
      <w:pBdr>
        <w:left w:val="single" w:sz="8" w:space="0" w:color="auto"/>
        <w:bottom w:val="single" w:sz="8" w:space="0" w:color="auto"/>
        <w:right w:val="single" w:sz="8" w:space="0" w:color="auto"/>
      </w:pBdr>
      <w:spacing w:before="100" w:beforeAutospacing="1" w:after="100" w:afterAutospacing="1" w:line="240" w:lineRule="auto"/>
      <w:ind w:firstLine="0"/>
    </w:pPr>
  </w:style>
  <w:style w:type="paragraph" w:customStyle="1" w:styleId="xl131">
    <w:name w:val="xl131"/>
    <w:basedOn w:val="af7"/>
    <w:rsid w:val="006F152F"/>
    <w:pPr>
      <w:pBdr>
        <w:top w:val="single" w:sz="8" w:space="0" w:color="auto"/>
        <w:bottom w:val="single" w:sz="8" w:space="0" w:color="auto"/>
      </w:pBdr>
      <w:spacing w:before="100" w:beforeAutospacing="1" w:after="100" w:afterAutospacing="1" w:line="240" w:lineRule="auto"/>
      <w:ind w:firstLine="0"/>
      <w:jc w:val="center"/>
    </w:pPr>
    <w:rPr>
      <w:b/>
      <w:bCs/>
    </w:rPr>
  </w:style>
  <w:style w:type="paragraph" w:customStyle="1" w:styleId="xl132">
    <w:name w:val="xl132"/>
    <w:basedOn w:val="af7"/>
    <w:rsid w:val="006F152F"/>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rPr>
  </w:style>
  <w:style w:type="paragraph" w:customStyle="1" w:styleId="xl133">
    <w:name w:val="xl133"/>
    <w:basedOn w:val="af7"/>
    <w:rsid w:val="006F152F"/>
    <w:pPr>
      <w:pBdr>
        <w:left w:val="single" w:sz="8" w:space="0" w:color="auto"/>
        <w:right w:val="single" w:sz="8" w:space="0" w:color="auto"/>
      </w:pBdr>
      <w:spacing w:before="100" w:beforeAutospacing="1" w:after="100" w:afterAutospacing="1" w:line="240" w:lineRule="auto"/>
      <w:ind w:firstLine="0"/>
      <w:jc w:val="center"/>
    </w:pPr>
    <w:rPr>
      <w:b/>
      <w:bCs/>
    </w:rPr>
  </w:style>
  <w:style w:type="paragraph" w:customStyle="1" w:styleId="xl134">
    <w:name w:val="xl134"/>
    <w:basedOn w:val="af7"/>
    <w:rsid w:val="006F152F"/>
    <w:pPr>
      <w:pBdr>
        <w:top w:val="single" w:sz="8" w:space="0" w:color="auto"/>
        <w:left w:val="single" w:sz="8" w:space="0" w:color="auto"/>
      </w:pBdr>
      <w:spacing w:before="100" w:beforeAutospacing="1" w:after="100" w:afterAutospacing="1" w:line="240" w:lineRule="auto"/>
      <w:ind w:firstLine="0"/>
      <w:jc w:val="center"/>
    </w:pPr>
    <w:rPr>
      <w:b/>
      <w:bCs/>
      <w:color w:val="000000"/>
    </w:rPr>
  </w:style>
  <w:style w:type="paragraph" w:customStyle="1" w:styleId="xl135">
    <w:name w:val="xl135"/>
    <w:basedOn w:val="af7"/>
    <w:rsid w:val="006F152F"/>
    <w:pPr>
      <w:pBdr>
        <w:top w:val="single" w:sz="8" w:space="0" w:color="auto"/>
        <w:right w:val="single" w:sz="8" w:space="0" w:color="auto"/>
      </w:pBdr>
      <w:spacing w:before="100" w:beforeAutospacing="1" w:after="100" w:afterAutospacing="1" w:line="240" w:lineRule="auto"/>
      <w:ind w:firstLine="0"/>
      <w:jc w:val="center"/>
    </w:pPr>
    <w:rPr>
      <w:b/>
      <w:bCs/>
      <w:color w:val="000000"/>
    </w:rPr>
  </w:style>
  <w:style w:type="paragraph" w:customStyle="1" w:styleId="xl136">
    <w:name w:val="xl136"/>
    <w:basedOn w:val="af7"/>
    <w:rsid w:val="006F152F"/>
    <w:pPr>
      <w:pBdr>
        <w:left w:val="single" w:sz="8" w:space="0" w:color="auto"/>
        <w:bottom w:val="single" w:sz="8" w:space="0" w:color="auto"/>
      </w:pBdr>
      <w:spacing w:before="100" w:beforeAutospacing="1" w:after="100" w:afterAutospacing="1" w:line="240" w:lineRule="auto"/>
      <w:ind w:firstLine="0"/>
      <w:jc w:val="center"/>
    </w:pPr>
    <w:rPr>
      <w:b/>
      <w:bCs/>
      <w:color w:val="000000"/>
    </w:rPr>
  </w:style>
  <w:style w:type="paragraph" w:customStyle="1" w:styleId="xl137">
    <w:name w:val="xl137"/>
    <w:basedOn w:val="af7"/>
    <w:uiPriority w:val="99"/>
    <w:rsid w:val="006F152F"/>
    <w:pPr>
      <w:pBdr>
        <w:bottom w:val="single" w:sz="8" w:space="0" w:color="auto"/>
        <w:right w:val="single" w:sz="8" w:space="0" w:color="auto"/>
      </w:pBdr>
      <w:spacing w:before="100" w:beforeAutospacing="1" w:after="100" w:afterAutospacing="1" w:line="240" w:lineRule="auto"/>
      <w:ind w:firstLine="0"/>
      <w:jc w:val="center"/>
    </w:pPr>
    <w:rPr>
      <w:b/>
      <w:bCs/>
      <w:color w:val="000000"/>
    </w:rPr>
  </w:style>
  <w:style w:type="paragraph" w:customStyle="1" w:styleId="xl138">
    <w:name w:val="xl138"/>
    <w:basedOn w:val="af7"/>
    <w:uiPriority w:val="99"/>
    <w:rsid w:val="006F152F"/>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color w:val="000000"/>
    </w:rPr>
  </w:style>
  <w:style w:type="paragraph" w:customStyle="1" w:styleId="xl139">
    <w:name w:val="xl139"/>
    <w:basedOn w:val="af7"/>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pPr>
    <w:rPr>
      <w:color w:val="000000"/>
    </w:rPr>
  </w:style>
  <w:style w:type="paragraph" w:customStyle="1" w:styleId="xl140">
    <w:name w:val="xl140"/>
    <w:basedOn w:val="af7"/>
    <w:uiPriority w:val="99"/>
    <w:rsid w:val="006F1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color w:val="000000"/>
    </w:rPr>
  </w:style>
  <w:style w:type="paragraph" w:customStyle="1" w:styleId="xl141">
    <w:name w:val="xl141"/>
    <w:basedOn w:val="af7"/>
    <w:uiPriority w:val="99"/>
    <w:rsid w:val="006F152F"/>
    <w:pPr>
      <w:pBdr>
        <w:top w:val="single" w:sz="4" w:space="0" w:color="auto"/>
        <w:left w:val="single" w:sz="4" w:space="0" w:color="auto"/>
        <w:bottom w:val="single" w:sz="4" w:space="0" w:color="auto"/>
      </w:pBdr>
      <w:shd w:val="clear" w:color="auto" w:fill="00B0F0"/>
      <w:spacing w:before="100" w:beforeAutospacing="1" w:after="100" w:afterAutospacing="1" w:line="240" w:lineRule="auto"/>
      <w:ind w:firstLine="0"/>
    </w:pPr>
    <w:rPr>
      <w:color w:val="000000"/>
    </w:rPr>
  </w:style>
  <w:style w:type="paragraph" w:customStyle="1" w:styleId="xl142">
    <w:name w:val="xl142"/>
    <w:basedOn w:val="af7"/>
    <w:uiPriority w:val="99"/>
    <w:rsid w:val="006F152F"/>
    <w:pPr>
      <w:pBdr>
        <w:top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43">
    <w:name w:val="xl143"/>
    <w:basedOn w:val="af7"/>
    <w:uiPriority w:val="99"/>
    <w:rsid w:val="006F152F"/>
    <w:pPr>
      <w:pBdr>
        <w:top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44">
    <w:name w:val="xl144"/>
    <w:basedOn w:val="af7"/>
    <w:uiPriority w:val="99"/>
    <w:rsid w:val="006F152F"/>
    <w:pPr>
      <w:spacing w:before="100" w:beforeAutospacing="1" w:after="100" w:afterAutospacing="1" w:line="240" w:lineRule="auto"/>
      <w:ind w:firstLine="0"/>
      <w:jc w:val="center"/>
    </w:pPr>
    <w:rPr>
      <w:color w:val="000000"/>
    </w:rPr>
  </w:style>
  <w:style w:type="paragraph" w:customStyle="1" w:styleId="xl145">
    <w:name w:val="xl145"/>
    <w:basedOn w:val="af7"/>
    <w:uiPriority w:val="99"/>
    <w:rsid w:val="006F152F"/>
    <w:pPr>
      <w:pBdr>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46">
    <w:name w:val="xl146"/>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47">
    <w:name w:val="xl147"/>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48">
    <w:name w:val="xl148"/>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49">
    <w:name w:val="xl149"/>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style>
  <w:style w:type="paragraph" w:customStyle="1" w:styleId="xl150">
    <w:name w:val="xl150"/>
    <w:basedOn w:val="af7"/>
    <w:uiPriority w:val="99"/>
    <w:rsid w:val="006F152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ind w:firstLine="0"/>
      <w:jc w:val="center"/>
    </w:pPr>
    <w:rPr>
      <w:color w:val="000000"/>
    </w:rPr>
  </w:style>
  <w:style w:type="paragraph" w:customStyle="1" w:styleId="xl151">
    <w:name w:val="xl151"/>
    <w:basedOn w:val="af7"/>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52">
    <w:name w:val="xl152"/>
    <w:basedOn w:val="af7"/>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53">
    <w:name w:val="xl153"/>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54">
    <w:name w:val="xl154"/>
    <w:basedOn w:val="af7"/>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pPr>
    <w:rPr>
      <w:color w:val="000000"/>
    </w:rPr>
  </w:style>
  <w:style w:type="paragraph" w:customStyle="1" w:styleId="xl155">
    <w:name w:val="xl155"/>
    <w:basedOn w:val="af7"/>
    <w:uiPriority w:val="99"/>
    <w:rsid w:val="006F152F"/>
    <w:pPr>
      <w:pBdr>
        <w:top w:val="single" w:sz="4" w:space="0" w:color="auto"/>
        <w:bottom w:val="single" w:sz="4" w:space="0" w:color="auto"/>
        <w:right w:val="single" w:sz="4" w:space="0" w:color="auto"/>
      </w:pBdr>
      <w:spacing w:before="100" w:beforeAutospacing="1" w:after="100" w:afterAutospacing="1" w:line="240" w:lineRule="auto"/>
      <w:ind w:firstLine="0"/>
    </w:pPr>
    <w:rPr>
      <w:color w:val="000000"/>
    </w:rPr>
  </w:style>
  <w:style w:type="paragraph" w:customStyle="1" w:styleId="xl156">
    <w:name w:val="xl156"/>
    <w:basedOn w:val="af7"/>
    <w:uiPriority w:val="99"/>
    <w:rsid w:val="006F152F"/>
    <w:pPr>
      <w:spacing w:before="100" w:beforeAutospacing="1" w:after="100" w:afterAutospacing="1" w:line="240" w:lineRule="auto"/>
      <w:ind w:firstLine="0"/>
      <w:jc w:val="right"/>
    </w:pPr>
  </w:style>
  <w:style w:type="paragraph" w:customStyle="1" w:styleId="xl157">
    <w:name w:val="xl157"/>
    <w:basedOn w:val="af7"/>
    <w:uiPriority w:val="99"/>
    <w:rsid w:val="006F152F"/>
    <w:pPr>
      <w:pBdr>
        <w:top w:val="single" w:sz="4" w:space="0" w:color="auto"/>
        <w:left w:val="single" w:sz="4" w:space="0" w:color="auto"/>
        <w:bottom w:val="single" w:sz="4" w:space="0" w:color="auto"/>
      </w:pBdr>
      <w:shd w:val="clear" w:color="auto" w:fill="00B0F0"/>
      <w:spacing w:before="100" w:beforeAutospacing="1" w:after="100" w:afterAutospacing="1" w:line="240" w:lineRule="auto"/>
      <w:ind w:firstLine="0"/>
      <w:jc w:val="center"/>
    </w:pPr>
    <w:rPr>
      <w:color w:val="000000"/>
    </w:rPr>
  </w:style>
  <w:style w:type="paragraph" w:customStyle="1" w:styleId="xl158">
    <w:name w:val="xl158"/>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rPr>
  </w:style>
  <w:style w:type="paragraph" w:customStyle="1" w:styleId="xl159">
    <w:name w:val="xl159"/>
    <w:basedOn w:val="af7"/>
    <w:uiPriority w:val="99"/>
    <w:rsid w:val="006F152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ind w:firstLine="0"/>
    </w:pPr>
    <w:rPr>
      <w:color w:val="000000"/>
    </w:rPr>
  </w:style>
  <w:style w:type="paragraph" w:customStyle="1" w:styleId="xl160">
    <w:name w:val="xl160"/>
    <w:basedOn w:val="af7"/>
    <w:uiPriority w:val="99"/>
    <w:rsid w:val="006F152F"/>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pPr>
    <w:rPr>
      <w:color w:val="000000"/>
    </w:rPr>
  </w:style>
  <w:style w:type="paragraph" w:customStyle="1" w:styleId="xl161">
    <w:name w:val="xl161"/>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62">
    <w:name w:val="xl162"/>
    <w:basedOn w:val="af7"/>
    <w:uiPriority w:val="99"/>
    <w:rsid w:val="006F152F"/>
    <w:pPr>
      <w:spacing w:before="100" w:beforeAutospacing="1" w:after="100" w:afterAutospacing="1" w:line="240" w:lineRule="auto"/>
      <w:ind w:firstLine="0"/>
      <w:jc w:val="center"/>
    </w:pPr>
  </w:style>
  <w:style w:type="paragraph" w:customStyle="1" w:styleId="xl163">
    <w:name w:val="xl163"/>
    <w:basedOn w:val="af7"/>
    <w:uiPriority w:val="99"/>
    <w:rsid w:val="006F152F"/>
    <w:pPr>
      <w:spacing w:before="100" w:beforeAutospacing="1" w:after="100" w:afterAutospacing="1" w:line="240" w:lineRule="auto"/>
      <w:ind w:firstLine="0"/>
    </w:pPr>
  </w:style>
  <w:style w:type="paragraph" w:customStyle="1" w:styleId="xl164">
    <w:name w:val="xl164"/>
    <w:basedOn w:val="af7"/>
    <w:uiPriority w:val="99"/>
    <w:rsid w:val="006F152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65">
    <w:name w:val="xl165"/>
    <w:basedOn w:val="af7"/>
    <w:uiPriority w:val="99"/>
    <w:rsid w:val="006F152F"/>
    <w:pPr>
      <w:pBdr>
        <w:top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66">
    <w:name w:val="xl166"/>
    <w:basedOn w:val="af7"/>
    <w:uiPriority w:val="99"/>
    <w:rsid w:val="006F152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67">
    <w:name w:val="xl167"/>
    <w:basedOn w:val="af7"/>
    <w:uiPriority w:val="99"/>
    <w:rsid w:val="006F152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68">
    <w:name w:val="xl168"/>
    <w:basedOn w:val="af7"/>
    <w:uiPriority w:val="99"/>
    <w:rsid w:val="006F152F"/>
    <w:pPr>
      <w:pBdr>
        <w:top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69">
    <w:name w:val="xl169"/>
    <w:basedOn w:val="af7"/>
    <w:uiPriority w:val="99"/>
    <w:rsid w:val="006F152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70">
    <w:name w:val="xl170"/>
    <w:basedOn w:val="af7"/>
    <w:uiPriority w:val="99"/>
    <w:rsid w:val="006F152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71">
    <w:name w:val="xl171"/>
    <w:basedOn w:val="af7"/>
    <w:uiPriority w:val="99"/>
    <w:rsid w:val="006F152F"/>
    <w:pPr>
      <w:pBdr>
        <w:top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72">
    <w:name w:val="xl172"/>
    <w:basedOn w:val="af7"/>
    <w:uiPriority w:val="99"/>
    <w:rsid w:val="006F152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73">
    <w:name w:val="xl173"/>
    <w:basedOn w:val="af7"/>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74">
    <w:name w:val="xl174"/>
    <w:basedOn w:val="af7"/>
    <w:uiPriority w:val="99"/>
    <w:rsid w:val="006F152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75">
    <w:name w:val="xl175"/>
    <w:basedOn w:val="af7"/>
    <w:uiPriority w:val="99"/>
    <w:rsid w:val="006F152F"/>
    <w:pPr>
      <w:pBdr>
        <w:top w:val="single" w:sz="4" w:space="0" w:color="auto"/>
        <w:bottom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76">
    <w:name w:val="xl176"/>
    <w:basedOn w:val="af7"/>
    <w:uiPriority w:val="99"/>
    <w:rsid w:val="006F152F"/>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77">
    <w:name w:val="xl177"/>
    <w:basedOn w:val="af7"/>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78">
    <w:name w:val="xl178"/>
    <w:basedOn w:val="af7"/>
    <w:uiPriority w:val="99"/>
    <w:rsid w:val="006F152F"/>
    <w:pPr>
      <w:pBdr>
        <w:left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79">
    <w:name w:val="xl179"/>
    <w:basedOn w:val="af7"/>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80">
    <w:name w:val="xl180"/>
    <w:basedOn w:val="af7"/>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81">
    <w:name w:val="xl181"/>
    <w:basedOn w:val="af7"/>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82">
    <w:name w:val="xl182"/>
    <w:basedOn w:val="af7"/>
    <w:uiPriority w:val="99"/>
    <w:rsid w:val="006F152F"/>
    <w:pPr>
      <w:pBdr>
        <w:bottom w:val="single" w:sz="4" w:space="0" w:color="auto"/>
        <w:right w:val="single" w:sz="4" w:space="0" w:color="auto"/>
      </w:pBdr>
      <w:spacing w:before="100" w:beforeAutospacing="1" w:after="100" w:afterAutospacing="1" w:line="240" w:lineRule="auto"/>
      <w:ind w:firstLine="0"/>
      <w:jc w:val="center"/>
    </w:pPr>
  </w:style>
  <w:style w:type="paragraph" w:customStyle="1" w:styleId="xl183">
    <w:name w:val="xl183"/>
    <w:basedOn w:val="af7"/>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184">
    <w:name w:val="xl184"/>
    <w:basedOn w:val="af7"/>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185">
    <w:name w:val="xl185"/>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86">
    <w:name w:val="xl186"/>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187">
    <w:name w:val="xl187"/>
    <w:basedOn w:val="af7"/>
    <w:uiPriority w:val="99"/>
    <w:rsid w:val="006F152F"/>
    <w:pPr>
      <w:pBdr>
        <w:top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88">
    <w:name w:val="xl188"/>
    <w:basedOn w:val="af7"/>
    <w:uiPriority w:val="99"/>
    <w:rsid w:val="006F152F"/>
    <w:pPr>
      <w:pBdr>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89">
    <w:name w:val="xl189"/>
    <w:basedOn w:val="af7"/>
    <w:uiPriority w:val="99"/>
    <w:rsid w:val="006F152F"/>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0">
    <w:name w:val="xl190"/>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1">
    <w:name w:val="xl191"/>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192">
    <w:name w:val="xl192"/>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3">
    <w:name w:val="xl193"/>
    <w:basedOn w:val="af7"/>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4">
    <w:name w:val="xl194"/>
    <w:basedOn w:val="af7"/>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5">
    <w:name w:val="xl195"/>
    <w:basedOn w:val="af7"/>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196">
    <w:name w:val="xl196"/>
    <w:basedOn w:val="af7"/>
    <w:uiPriority w:val="99"/>
    <w:rsid w:val="006F152F"/>
    <w:pPr>
      <w:pBdr>
        <w:top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197">
    <w:name w:val="xl197"/>
    <w:basedOn w:val="af7"/>
    <w:uiPriority w:val="99"/>
    <w:rsid w:val="006F152F"/>
    <w:pPr>
      <w:spacing w:before="100" w:beforeAutospacing="1" w:after="100" w:afterAutospacing="1" w:line="240" w:lineRule="auto"/>
      <w:ind w:firstLine="0"/>
      <w:jc w:val="right"/>
    </w:pPr>
    <w:rPr>
      <w:color w:val="000000"/>
    </w:rPr>
  </w:style>
  <w:style w:type="paragraph" w:customStyle="1" w:styleId="xl198">
    <w:name w:val="xl198"/>
    <w:basedOn w:val="af7"/>
    <w:uiPriority w:val="99"/>
    <w:rsid w:val="006F152F"/>
    <w:pPr>
      <w:pBdr>
        <w:top w:val="single" w:sz="4" w:space="0" w:color="auto"/>
        <w:left w:val="single" w:sz="4" w:space="0" w:color="auto"/>
        <w:bottom w:val="single" w:sz="4" w:space="0" w:color="auto"/>
      </w:pBdr>
      <w:shd w:val="clear" w:color="auto" w:fill="00B0F0"/>
      <w:spacing w:before="100" w:beforeAutospacing="1" w:after="100" w:afterAutospacing="1" w:line="240" w:lineRule="auto"/>
      <w:ind w:firstLine="0"/>
      <w:jc w:val="center"/>
    </w:pPr>
    <w:rPr>
      <w:color w:val="000000"/>
    </w:rPr>
  </w:style>
  <w:style w:type="paragraph" w:customStyle="1" w:styleId="xl199">
    <w:name w:val="xl199"/>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rPr>
  </w:style>
  <w:style w:type="paragraph" w:customStyle="1" w:styleId="xl200">
    <w:name w:val="xl200"/>
    <w:basedOn w:val="af7"/>
    <w:uiPriority w:val="99"/>
    <w:rsid w:val="006F152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ind w:firstLine="0"/>
    </w:pPr>
    <w:rPr>
      <w:color w:val="000000"/>
    </w:rPr>
  </w:style>
  <w:style w:type="paragraph" w:customStyle="1" w:styleId="xl201">
    <w:name w:val="xl201"/>
    <w:basedOn w:val="af7"/>
    <w:uiPriority w:val="99"/>
    <w:rsid w:val="006F152F"/>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pPr>
    <w:rPr>
      <w:color w:val="000000"/>
    </w:rPr>
  </w:style>
  <w:style w:type="paragraph" w:customStyle="1" w:styleId="xl202">
    <w:name w:val="xl202"/>
    <w:basedOn w:val="af7"/>
    <w:uiPriority w:val="99"/>
    <w:rsid w:val="006F152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pPr>
    <w:rPr>
      <w:b/>
      <w:bCs/>
      <w:color w:val="000000"/>
    </w:rPr>
  </w:style>
  <w:style w:type="paragraph" w:customStyle="1" w:styleId="xl203">
    <w:name w:val="xl203"/>
    <w:basedOn w:val="af7"/>
    <w:uiPriority w:val="99"/>
    <w:rsid w:val="006F152F"/>
    <w:pPr>
      <w:pBdr>
        <w:top w:val="single" w:sz="4" w:space="0" w:color="auto"/>
        <w:bottom w:val="single" w:sz="4" w:space="0" w:color="auto"/>
      </w:pBdr>
      <w:shd w:val="clear" w:color="auto" w:fill="FFFF00"/>
      <w:spacing w:before="100" w:beforeAutospacing="1" w:after="100" w:afterAutospacing="1" w:line="240" w:lineRule="auto"/>
      <w:ind w:firstLine="0"/>
    </w:pPr>
    <w:rPr>
      <w:b/>
      <w:bCs/>
      <w:color w:val="000000"/>
    </w:rPr>
  </w:style>
  <w:style w:type="paragraph" w:customStyle="1" w:styleId="xl204">
    <w:name w:val="xl204"/>
    <w:basedOn w:val="af7"/>
    <w:uiPriority w:val="99"/>
    <w:rsid w:val="006F152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color w:val="000000"/>
    </w:rPr>
  </w:style>
  <w:style w:type="paragraph" w:customStyle="1" w:styleId="xl205">
    <w:name w:val="xl205"/>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206">
    <w:name w:val="xl206"/>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000000"/>
      <w:sz w:val="22"/>
      <w:szCs w:val="22"/>
    </w:rPr>
  </w:style>
  <w:style w:type="paragraph" w:customStyle="1" w:styleId="xl207">
    <w:name w:val="xl207"/>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000000"/>
      <w:sz w:val="22"/>
      <w:szCs w:val="22"/>
    </w:rPr>
  </w:style>
  <w:style w:type="paragraph" w:customStyle="1" w:styleId="xl208">
    <w:name w:val="xl208"/>
    <w:basedOn w:val="af7"/>
    <w:uiPriority w:val="99"/>
    <w:rsid w:val="006F152F"/>
    <w:pPr>
      <w:spacing w:before="100" w:beforeAutospacing="1" w:after="100" w:afterAutospacing="1" w:line="240" w:lineRule="auto"/>
      <w:ind w:firstLine="0"/>
      <w:jc w:val="center"/>
    </w:pPr>
    <w:rPr>
      <w:color w:val="000000"/>
    </w:rPr>
  </w:style>
  <w:style w:type="paragraph" w:customStyle="1" w:styleId="xl209">
    <w:name w:val="xl209"/>
    <w:basedOn w:val="af7"/>
    <w:uiPriority w:val="99"/>
    <w:rsid w:val="006F152F"/>
    <w:pPr>
      <w:spacing w:before="100" w:beforeAutospacing="1" w:after="100" w:afterAutospacing="1" w:line="240" w:lineRule="auto"/>
      <w:ind w:firstLine="0"/>
      <w:jc w:val="center"/>
    </w:pPr>
    <w:rPr>
      <w:color w:val="000000"/>
    </w:rPr>
  </w:style>
  <w:style w:type="paragraph" w:customStyle="1" w:styleId="xl210">
    <w:name w:val="xl210"/>
    <w:basedOn w:val="af7"/>
    <w:uiPriority w:val="99"/>
    <w:rsid w:val="006F152F"/>
    <w:pPr>
      <w:spacing w:before="100" w:beforeAutospacing="1" w:after="100" w:afterAutospacing="1" w:line="240" w:lineRule="auto"/>
      <w:ind w:firstLine="0"/>
    </w:pPr>
    <w:rPr>
      <w:color w:val="000000"/>
    </w:rPr>
  </w:style>
  <w:style w:type="paragraph" w:customStyle="1" w:styleId="5f5">
    <w:name w:val="Обычный5"/>
    <w:uiPriority w:val="99"/>
    <w:rsid w:val="006F152F"/>
    <w:pPr>
      <w:snapToGrid w:val="0"/>
      <w:spacing w:before="100" w:after="100"/>
    </w:pPr>
    <w:rPr>
      <w:sz w:val="24"/>
    </w:rPr>
  </w:style>
  <w:style w:type="paragraph" w:customStyle="1" w:styleId="1ffff1">
    <w:name w:val="Маркированный список 1"/>
    <w:basedOn w:val="af7"/>
    <w:uiPriority w:val="99"/>
    <w:rsid w:val="006F152F"/>
    <w:pPr>
      <w:tabs>
        <w:tab w:val="num" w:pos="1080"/>
      </w:tabs>
      <w:spacing w:line="360" w:lineRule="auto"/>
      <w:ind w:left="1080" w:hanging="360"/>
      <w:jc w:val="both"/>
    </w:pPr>
    <w:rPr>
      <w:rFonts w:ascii="Arial" w:hAnsi="Arial" w:cs="Arial"/>
    </w:rPr>
  </w:style>
  <w:style w:type="paragraph" w:customStyle="1" w:styleId="2fff4">
    <w:name w:val="заголовок 2"/>
    <w:basedOn w:val="af7"/>
    <w:next w:val="af7"/>
    <w:uiPriority w:val="99"/>
    <w:rsid w:val="006F152F"/>
    <w:pPr>
      <w:keepNext/>
      <w:spacing w:line="240" w:lineRule="auto"/>
      <w:ind w:firstLine="0"/>
    </w:pPr>
    <w:rPr>
      <w:bCs/>
      <w:sz w:val="32"/>
      <w:szCs w:val="20"/>
    </w:rPr>
  </w:style>
  <w:style w:type="character" w:customStyle="1" w:styleId="ConsNonformat0">
    <w:name w:val="ConsNonformat Знак"/>
    <w:link w:val="ConsNonformat"/>
    <w:uiPriority w:val="99"/>
    <w:locked/>
    <w:rsid w:val="006F152F"/>
    <w:rPr>
      <w:rFonts w:ascii="Courier New" w:hAnsi="Courier New"/>
      <w:sz w:val="22"/>
      <w:szCs w:val="22"/>
    </w:rPr>
  </w:style>
  <w:style w:type="paragraph" w:customStyle="1" w:styleId="affffffffffffff">
    <w:name w:val="Оглавление"/>
    <w:basedOn w:val="af7"/>
    <w:next w:val="af7"/>
    <w:uiPriority w:val="99"/>
    <w:rsid w:val="006F152F"/>
    <w:pPr>
      <w:widowControl w:val="0"/>
      <w:autoSpaceDE w:val="0"/>
      <w:autoSpaceDN w:val="0"/>
      <w:adjustRightInd w:val="0"/>
      <w:spacing w:line="240" w:lineRule="auto"/>
      <w:ind w:left="140" w:firstLine="0"/>
      <w:jc w:val="both"/>
    </w:pPr>
    <w:rPr>
      <w:rFonts w:ascii="Courier New" w:hAnsi="Courier New" w:cs="Courier New"/>
      <w:sz w:val="20"/>
      <w:szCs w:val="20"/>
    </w:rPr>
  </w:style>
  <w:style w:type="paragraph" w:customStyle="1" w:styleId="affffffffffffff0">
    <w:name w:val="Комментарий пользователя"/>
    <w:basedOn w:val="af7"/>
    <w:next w:val="af7"/>
    <w:uiPriority w:val="99"/>
    <w:rsid w:val="006F152F"/>
    <w:pPr>
      <w:widowControl w:val="0"/>
      <w:autoSpaceDE w:val="0"/>
      <w:autoSpaceDN w:val="0"/>
      <w:adjustRightInd w:val="0"/>
      <w:spacing w:line="240" w:lineRule="auto"/>
      <w:ind w:left="170" w:firstLine="0"/>
    </w:pPr>
    <w:rPr>
      <w:rFonts w:ascii="Arial" w:hAnsi="Arial" w:cs="Arial"/>
      <w:i/>
      <w:iCs/>
      <w:color w:val="000080"/>
      <w:sz w:val="20"/>
      <w:szCs w:val="20"/>
    </w:rPr>
  </w:style>
  <w:style w:type="paragraph" w:customStyle="1" w:styleId="art">
    <w:name w:val="art"/>
    <w:basedOn w:val="af7"/>
    <w:uiPriority w:val="99"/>
    <w:rsid w:val="006F152F"/>
    <w:pPr>
      <w:spacing w:before="112" w:after="150" w:line="240" w:lineRule="auto"/>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f7"/>
    <w:uiPriority w:val="99"/>
    <w:rsid w:val="006F152F"/>
    <w:pPr>
      <w:widowControl w:val="0"/>
      <w:autoSpaceDE w:val="0"/>
      <w:autoSpaceDN w:val="0"/>
      <w:adjustRightInd w:val="0"/>
      <w:spacing w:line="240" w:lineRule="auto"/>
      <w:ind w:firstLine="0"/>
      <w:outlineLvl w:val="0"/>
    </w:pPr>
  </w:style>
  <w:style w:type="paragraph" w:customStyle="1" w:styleId="6a">
    <w:name w:val="Обычный6"/>
    <w:uiPriority w:val="99"/>
    <w:rsid w:val="006F152F"/>
    <w:pPr>
      <w:snapToGrid w:val="0"/>
      <w:spacing w:before="100" w:after="100"/>
    </w:pPr>
    <w:rPr>
      <w:sz w:val="24"/>
    </w:rPr>
  </w:style>
  <w:style w:type="paragraph" w:customStyle="1" w:styleId="xl211">
    <w:name w:val="xl211"/>
    <w:basedOn w:val="af7"/>
    <w:uiPriority w:val="99"/>
    <w:rsid w:val="006F1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color w:val="FF0000"/>
    </w:rPr>
  </w:style>
  <w:style w:type="paragraph" w:customStyle="1" w:styleId="xl212">
    <w:name w:val="xl212"/>
    <w:basedOn w:val="af7"/>
    <w:uiPriority w:val="99"/>
    <w:rsid w:val="006F1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color w:val="FF0000"/>
    </w:rPr>
  </w:style>
  <w:style w:type="paragraph" w:customStyle="1" w:styleId="xl213">
    <w:name w:val="xl213"/>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rPr>
  </w:style>
  <w:style w:type="paragraph" w:customStyle="1" w:styleId="xl214">
    <w:name w:val="xl214"/>
    <w:basedOn w:val="af7"/>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b/>
      <w:bCs/>
    </w:rPr>
  </w:style>
  <w:style w:type="paragraph" w:customStyle="1" w:styleId="xl215">
    <w:name w:val="xl215"/>
    <w:basedOn w:val="af7"/>
    <w:uiPriority w:val="99"/>
    <w:rsid w:val="006F1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color w:val="FF0000"/>
    </w:rPr>
  </w:style>
  <w:style w:type="paragraph" w:customStyle="1" w:styleId="xl216">
    <w:name w:val="xl216"/>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17">
    <w:name w:val="xl217"/>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rPr>
  </w:style>
  <w:style w:type="paragraph" w:customStyle="1" w:styleId="xl218">
    <w:name w:val="xl218"/>
    <w:basedOn w:val="af7"/>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b/>
      <w:bCs/>
    </w:rPr>
  </w:style>
  <w:style w:type="paragraph" w:customStyle="1" w:styleId="xl219">
    <w:name w:val="xl219"/>
    <w:basedOn w:val="af7"/>
    <w:uiPriority w:val="99"/>
    <w:rsid w:val="006F152F"/>
    <w:pPr>
      <w:spacing w:before="100" w:beforeAutospacing="1" w:after="100" w:afterAutospacing="1" w:line="240" w:lineRule="auto"/>
      <w:ind w:firstLine="0"/>
      <w:jc w:val="center"/>
    </w:pPr>
    <w:rPr>
      <w:b/>
      <w:bCs/>
    </w:rPr>
  </w:style>
  <w:style w:type="paragraph" w:customStyle="1" w:styleId="xl220">
    <w:name w:val="xl220"/>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rPr>
  </w:style>
  <w:style w:type="paragraph" w:customStyle="1" w:styleId="xl221">
    <w:name w:val="xl221"/>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222">
    <w:name w:val="xl222"/>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FF0000"/>
    </w:rPr>
  </w:style>
  <w:style w:type="paragraph" w:customStyle="1" w:styleId="xl223">
    <w:name w:val="xl223"/>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style>
  <w:style w:type="paragraph" w:customStyle="1" w:styleId="xl224">
    <w:name w:val="xl224"/>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225">
    <w:name w:val="xl225"/>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26">
    <w:name w:val="xl226"/>
    <w:basedOn w:val="af7"/>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227">
    <w:name w:val="xl227"/>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b/>
      <w:bCs/>
    </w:rPr>
  </w:style>
  <w:style w:type="paragraph" w:customStyle="1" w:styleId="xl228">
    <w:name w:val="xl228"/>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rPr>
  </w:style>
  <w:style w:type="paragraph" w:customStyle="1" w:styleId="xl229">
    <w:name w:val="xl229"/>
    <w:basedOn w:val="af7"/>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230">
    <w:name w:val="xl230"/>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31">
    <w:name w:val="xl231"/>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rPr>
  </w:style>
  <w:style w:type="paragraph" w:customStyle="1" w:styleId="xl232">
    <w:name w:val="xl232"/>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33">
    <w:name w:val="xl233"/>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rPr>
  </w:style>
  <w:style w:type="paragraph" w:customStyle="1" w:styleId="xl234">
    <w:name w:val="xl234"/>
    <w:basedOn w:val="af7"/>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235">
    <w:name w:val="xl235"/>
    <w:basedOn w:val="af7"/>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236">
    <w:name w:val="xl236"/>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37">
    <w:name w:val="xl237"/>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38">
    <w:name w:val="xl238"/>
    <w:basedOn w:val="af7"/>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239">
    <w:name w:val="xl239"/>
    <w:basedOn w:val="af7"/>
    <w:uiPriority w:val="99"/>
    <w:rsid w:val="006F152F"/>
    <w:pPr>
      <w:pBdr>
        <w:top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240">
    <w:name w:val="xl240"/>
    <w:basedOn w:val="af7"/>
    <w:uiPriority w:val="99"/>
    <w:rsid w:val="006F152F"/>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41">
    <w:name w:val="xl241"/>
    <w:basedOn w:val="af7"/>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right"/>
    </w:pPr>
    <w:rPr>
      <w:b/>
      <w:bCs/>
    </w:rPr>
  </w:style>
  <w:style w:type="character" w:customStyle="1" w:styleId="AAA">
    <w:name w:val="! AAA ! Знак"/>
    <w:basedOn w:val="af8"/>
    <w:link w:val="AAA0"/>
    <w:locked/>
    <w:rsid w:val="006F152F"/>
    <w:rPr>
      <w:color w:val="0000FF"/>
      <w:sz w:val="24"/>
      <w:szCs w:val="24"/>
    </w:rPr>
  </w:style>
  <w:style w:type="paragraph" w:customStyle="1" w:styleId="AAA0">
    <w:name w:val="! AAA !"/>
    <w:link w:val="AAA"/>
    <w:rsid w:val="006F152F"/>
    <w:pPr>
      <w:spacing w:after="120"/>
      <w:jc w:val="both"/>
    </w:pPr>
    <w:rPr>
      <w:color w:val="0000FF"/>
      <w:sz w:val="24"/>
      <w:szCs w:val="24"/>
    </w:rPr>
  </w:style>
  <w:style w:type="paragraph" w:customStyle="1" w:styleId="ConsCell">
    <w:name w:val="ConsCell"/>
    <w:uiPriority w:val="99"/>
    <w:rsid w:val="006F152F"/>
    <w:pPr>
      <w:widowControl w:val="0"/>
      <w:autoSpaceDE w:val="0"/>
      <w:autoSpaceDN w:val="0"/>
      <w:adjustRightInd w:val="0"/>
      <w:ind w:right="19772"/>
    </w:pPr>
    <w:rPr>
      <w:rFonts w:ascii="Arial" w:hAnsi="Arial" w:cs="Arial"/>
    </w:rPr>
  </w:style>
  <w:style w:type="paragraph" w:customStyle="1" w:styleId="77">
    <w:name w:val="Обычный7"/>
    <w:uiPriority w:val="99"/>
    <w:rsid w:val="006F152F"/>
    <w:pPr>
      <w:snapToGrid w:val="0"/>
      <w:spacing w:before="180" w:line="319" w:lineRule="auto"/>
      <w:ind w:firstLine="440"/>
      <w:jc w:val="both"/>
    </w:pPr>
    <w:rPr>
      <w:sz w:val="18"/>
    </w:rPr>
  </w:style>
  <w:style w:type="paragraph" w:customStyle="1" w:styleId="BodyText21">
    <w:name w:val="Body Text 21"/>
    <w:basedOn w:val="af7"/>
    <w:uiPriority w:val="99"/>
    <w:rsid w:val="006F152F"/>
    <w:pPr>
      <w:widowControl w:val="0"/>
      <w:autoSpaceDE w:val="0"/>
      <w:autoSpaceDN w:val="0"/>
      <w:adjustRightInd w:val="0"/>
      <w:spacing w:line="240" w:lineRule="auto"/>
      <w:ind w:firstLine="0"/>
      <w:jc w:val="both"/>
    </w:pPr>
    <w:rPr>
      <w:rFonts w:ascii="Arial" w:hAnsi="Arial" w:cs="Arial"/>
      <w:sz w:val="32"/>
      <w:szCs w:val="32"/>
    </w:rPr>
  </w:style>
  <w:style w:type="paragraph" w:customStyle="1" w:styleId="84">
    <w:name w:val="Обычный8"/>
    <w:uiPriority w:val="99"/>
    <w:rsid w:val="006F152F"/>
    <w:pPr>
      <w:snapToGrid w:val="0"/>
      <w:spacing w:before="180" w:line="316" w:lineRule="auto"/>
      <w:ind w:firstLine="440"/>
      <w:jc w:val="both"/>
    </w:pPr>
    <w:rPr>
      <w:sz w:val="18"/>
    </w:rPr>
  </w:style>
  <w:style w:type="character" w:customStyle="1" w:styleId="1360">
    <w:name w:val="Обычный 13 Знак6"/>
    <w:basedOn w:val="af8"/>
    <w:locked/>
    <w:rsid w:val="006F152F"/>
    <w:rPr>
      <w:sz w:val="28"/>
      <w:szCs w:val="28"/>
    </w:rPr>
  </w:style>
  <w:style w:type="paragraph" w:customStyle="1" w:styleId="Iacaaiea">
    <w:name w:val="Iacaaiea"/>
    <w:basedOn w:val="af7"/>
    <w:uiPriority w:val="99"/>
    <w:rsid w:val="006F152F"/>
    <w:pPr>
      <w:spacing w:line="240" w:lineRule="auto"/>
      <w:ind w:firstLine="0"/>
      <w:jc w:val="center"/>
    </w:pPr>
    <w:rPr>
      <w:szCs w:val="20"/>
    </w:rPr>
  </w:style>
  <w:style w:type="paragraph" w:customStyle="1" w:styleId="affffffffffffff1">
    <w:name w:val="подпись Знак"/>
    <w:basedOn w:val="af7"/>
    <w:uiPriority w:val="99"/>
    <w:rsid w:val="006F152F"/>
    <w:pPr>
      <w:suppressLineNumbers/>
      <w:tabs>
        <w:tab w:val="right" w:pos="9072"/>
      </w:tabs>
      <w:spacing w:before="840" w:line="240" w:lineRule="auto"/>
      <w:ind w:firstLine="0"/>
    </w:pPr>
    <w:rPr>
      <w:szCs w:val="20"/>
    </w:rPr>
  </w:style>
  <w:style w:type="paragraph" w:customStyle="1" w:styleId="CM74">
    <w:name w:val="CM74"/>
    <w:basedOn w:val="af7"/>
    <w:next w:val="af7"/>
    <w:uiPriority w:val="99"/>
    <w:rsid w:val="006F152F"/>
    <w:pPr>
      <w:widowControl w:val="0"/>
      <w:autoSpaceDE w:val="0"/>
      <w:autoSpaceDN w:val="0"/>
      <w:adjustRightInd w:val="0"/>
      <w:spacing w:line="240" w:lineRule="auto"/>
      <w:ind w:firstLine="0"/>
    </w:pPr>
    <w:rPr>
      <w:rFonts w:ascii="TTE1A887F8t00" w:hAnsi="TTE1A887F8t00"/>
    </w:rPr>
  </w:style>
  <w:style w:type="paragraph" w:customStyle="1" w:styleId="CM76">
    <w:name w:val="CM76"/>
    <w:basedOn w:val="af7"/>
    <w:next w:val="af7"/>
    <w:uiPriority w:val="99"/>
    <w:rsid w:val="006F152F"/>
    <w:pPr>
      <w:widowControl w:val="0"/>
      <w:autoSpaceDE w:val="0"/>
      <w:autoSpaceDN w:val="0"/>
      <w:adjustRightInd w:val="0"/>
      <w:spacing w:line="240" w:lineRule="auto"/>
      <w:ind w:firstLine="0"/>
    </w:pPr>
    <w:rPr>
      <w:rFonts w:ascii="TTE1A887F8t00" w:hAnsi="TTE1A887F8t00"/>
    </w:rPr>
  </w:style>
  <w:style w:type="paragraph" w:customStyle="1" w:styleId="CM19">
    <w:name w:val="CM19"/>
    <w:basedOn w:val="af7"/>
    <w:next w:val="af7"/>
    <w:uiPriority w:val="99"/>
    <w:rsid w:val="006F152F"/>
    <w:pPr>
      <w:widowControl w:val="0"/>
      <w:autoSpaceDE w:val="0"/>
      <w:autoSpaceDN w:val="0"/>
      <w:adjustRightInd w:val="0"/>
      <w:spacing w:line="276" w:lineRule="atLeast"/>
      <w:ind w:firstLine="0"/>
    </w:pPr>
    <w:rPr>
      <w:rFonts w:ascii="TTE1A887F8t00" w:hAnsi="TTE1A887F8t00"/>
    </w:rPr>
  </w:style>
  <w:style w:type="paragraph" w:customStyle="1" w:styleId="CM80">
    <w:name w:val="CM80"/>
    <w:basedOn w:val="af7"/>
    <w:next w:val="af7"/>
    <w:uiPriority w:val="99"/>
    <w:rsid w:val="006F152F"/>
    <w:pPr>
      <w:widowControl w:val="0"/>
      <w:autoSpaceDE w:val="0"/>
      <w:autoSpaceDN w:val="0"/>
      <w:adjustRightInd w:val="0"/>
      <w:spacing w:line="240" w:lineRule="auto"/>
      <w:ind w:firstLine="0"/>
    </w:pPr>
    <w:rPr>
      <w:rFonts w:ascii="TTE1A887F8t00" w:hAnsi="TTE1A887F8t00"/>
    </w:rPr>
  </w:style>
  <w:style w:type="paragraph" w:customStyle="1" w:styleId="120">
    <w:name w:val="Стиль По ширине Междустр.интервал:  множитель 12 ин"/>
    <w:basedOn w:val="af7"/>
    <w:uiPriority w:val="99"/>
    <w:rsid w:val="006F152F"/>
    <w:pPr>
      <w:numPr>
        <w:numId w:val="38"/>
      </w:numPr>
      <w:spacing w:line="240" w:lineRule="auto"/>
    </w:pPr>
  </w:style>
  <w:style w:type="paragraph" w:customStyle="1" w:styleId="affffffffffffff2">
    <w:name w:val="_Список маркеров *"/>
    <w:basedOn w:val="af7"/>
    <w:uiPriority w:val="99"/>
    <w:rsid w:val="006F152F"/>
    <w:pPr>
      <w:spacing w:line="240" w:lineRule="auto"/>
      <w:ind w:firstLine="0"/>
      <w:jc w:val="both"/>
    </w:pPr>
  </w:style>
  <w:style w:type="character" w:customStyle="1" w:styleId="affffffffffffff3">
    <w:name w:val="_Обычный Знак"/>
    <w:basedOn w:val="af8"/>
    <w:link w:val="affffffffffffff4"/>
    <w:locked/>
    <w:rsid w:val="006F152F"/>
    <w:rPr>
      <w:sz w:val="24"/>
    </w:rPr>
  </w:style>
  <w:style w:type="paragraph" w:customStyle="1" w:styleId="affffffffffffff4">
    <w:name w:val="_Обычный"/>
    <w:basedOn w:val="af7"/>
    <w:link w:val="affffffffffffff3"/>
    <w:qFormat/>
    <w:rsid w:val="006F152F"/>
    <w:pPr>
      <w:spacing w:line="240" w:lineRule="auto"/>
      <w:jc w:val="both"/>
    </w:pPr>
    <w:rPr>
      <w:szCs w:val="20"/>
    </w:rPr>
  </w:style>
  <w:style w:type="paragraph" w:customStyle="1" w:styleId="1ffff2">
    <w:name w:val="заголовок 1"/>
    <w:basedOn w:val="af7"/>
    <w:next w:val="af7"/>
    <w:uiPriority w:val="99"/>
    <w:rsid w:val="006F152F"/>
    <w:pPr>
      <w:keepNext/>
      <w:spacing w:line="240" w:lineRule="auto"/>
      <w:ind w:firstLine="720"/>
      <w:jc w:val="both"/>
    </w:pPr>
    <w:rPr>
      <w:b/>
      <w:szCs w:val="20"/>
    </w:rPr>
  </w:style>
  <w:style w:type="paragraph" w:customStyle="1" w:styleId="a3">
    <w:name w:val="Маркер Смыслов"/>
    <w:basedOn w:val="af7"/>
    <w:uiPriority w:val="99"/>
    <w:rsid w:val="006F152F"/>
    <w:pPr>
      <w:numPr>
        <w:numId w:val="39"/>
      </w:numPr>
      <w:tabs>
        <w:tab w:val="left" w:pos="284"/>
      </w:tabs>
      <w:spacing w:before="40" w:line="240" w:lineRule="auto"/>
      <w:ind w:left="709" w:hanging="425"/>
    </w:pPr>
    <w:rPr>
      <w:szCs w:val="20"/>
    </w:rPr>
  </w:style>
  <w:style w:type="paragraph" w:customStyle="1" w:styleId="Bodytxt0">
    <w:name w:val="Bodytxt"/>
    <w:basedOn w:val="af7"/>
    <w:uiPriority w:val="99"/>
    <w:rsid w:val="006F152F"/>
    <w:pPr>
      <w:spacing w:before="120" w:after="120" w:line="240" w:lineRule="auto"/>
      <w:ind w:firstLine="0"/>
      <w:jc w:val="both"/>
    </w:pPr>
    <w:rPr>
      <w:szCs w:val="20"/>
      <w:lang w:val="en-GB"/>
    </w:rPr>
  </w:style>
  <w:style w:type="paragraph" w:customStyle="1" w:styleId="95">
    <w:name w:val="Обычный9"/>
    <w:uiPriority w:val="99"/>
    <w:rsid w:val="006F152F"/>
    <w:pPr>
      <w:widowControl w:val="0"/>
      <w:snapToGrid w:val="0"/>
      <w:spacing w:line="360" w:lineRule="auto"/>
      <w:ind w:firstLine="560"/>
    </w:pPr>
    <w:rPr>
      <w:rFonts w:ascii="Courier New" w:hAnsi="Courier New"/>
      <w:sz w:val="24"/>
    </w:rPr>
  </w:style>
  <w:style w:type="paragraph" w:customStyle="1" w:styleId="affffffffffffff5">
    <w:name w:val="курсив для заголов об"/>
    <w:basedOn w:val="af7"/>
    <w:uiPriority w:val="99"/>
    <w:rsid w:val="006F152F"/>
    <w:pPr>
      <w:spacing w:before="240" w:after="120" w:line="240" w:lineRule="auto"/>
      <w:ind w:firstLine="567"/>
      <w:jc w:val="center"/>
    </w:pPr>
    <w:rPr>
      <w:rFonts w:ascii="Arial" w:hAnsi="Arial"/>
      <w:b/>
      <w:i/>
      <w:sz w:val="22"/>
      <w:szCs w:val="20"/>
    </w:rPr>
  </w:style>
  <w:style w:type="paragraph" w:customStyle="1" w:styleId="1ffff3">
    <w:name w:val="1 уровень"/>
    <w:basedOn w:val="14"/>
    <w:uiPriority w:val="99"/>
    <w:rsid w:val="006F152F"/>
    <w:pPr>
      <w:keepNext/>
      <w:spacing w:before="240" w:after="60"/>
      <w:ind w:firstLine="720"/>
      <w:contextualSpacing w:val="0"/>
    </w:pPr>
    <w:rPr>
      <w:rFonts w:cs="Arial"/>
      <w:bCs/>
      <w:spacing w:val="0"/>
      <w:kern w:val="32"/>
      <w:sz w:val="24"/>
      <w:szCs w:val="28"/>
    </w:rPr>
  </w:style>
  <w:style w:type="paragraph" w:customStyle="1" w:styleId="25">
    <w:name w:val="2 уровень"/>
    <w:basedOn w:val="af7"/>
    <w:uiPriority w:val="99"/>
    <w:rsid w:val="006F152F"/>
    <w:pPr>
      <w:numPr>
        <w:ilvl w:val="1"/>
        <w:numId w:val="40"/>
      </w:numPr>
      <w:spacing w:line="240" w:lineRule="auto"/>
    </w:pPr>
    <w:rPr>
      <w:b/>
    </w:rPr>
  </w:style>
  <w:style w:type="paragraph" w:customStyle="1" w:styleId="31">
    <w:name w:val="3 уровень"/>
    <w:basedOn w:val="af7"/>
    <w:uiPriority w:val="99"/>
    <w:rsid w:val="006F152F"/>
    <w:pPr>
      <w:numPr>
        <w:ilvl w:val="2"/>
        <w:numId w:val="40"/>
      </w:numPr>
      <w:spacing w:line="240" w:lineRule="auto"/>
      <w:ind w:left="1627" w:hanging="907"/>
    </w:pPr>
    <w:rPr>
      <w:b/>
      <w:i/>
    </w:rPr>
  </w:style>
  <w:style w:type="paragraph" w:customStyle="1" w:styleId="714">
    <w:name w:val="Заголовок 71"/>
    <w:basedOn w:val="af7"/>
    <w:next w:val="af7"/>
    <w:uiPriority w:val="99"/>
    <w:rsid w:val="006F152F"/>
    <w:pPr>
      <w:suppressAutoHyphens/>
      <w:spacing w:before="240" w:after="60" w:line="240" w:lineRule="auto"/>
      <w:ind w:firstLine="0"/>
    </w:pPr>
    <w:rPr>
      <w:lang w:eastAsia="ar-SA"/>
    </w:rPr>
  </w:style>
  <w:style w:type="paragraph" w:customStyle="1" w:styleId="2fff5">
    <w:name w:val="Îñíîâíîé òåêñò 2"/>
    <w:basedOn w:val="af7"/>
    <w:uiPriority w:val="99"/>
    <w:rsid w:val="006F152F"/>
    <w:pPr>
      <w:autoSpaceDE w:val="0"/>
      <w:autoSpaceDN w:val="0"/>
      <w:adjustRightInd w:val="0"/>
      <w:spacing w:line="240" w:lineRule="auto"/>
      <w:ind w:right="-852" w:firstLine="0"/>
    </w:pPr>
    <w:rPr>
      <w:sz w:val="28"/>
      <w:szCs w:val="20"/>
    </w:rPr>
  </w:style>
  <w:style w:type="paragraph" w:customStyle="1" w:styleId="affffffffffffff6">
    <w:name w:val="прочие заголовки"/>
    <w:basedOn w:val="af7"/>
    <w:uiPriority w:val="99"/>
    <w:rsid w:val="006F152F"/>
    <w:pPr>
      <w:widowControl w:val="0"/>
      <w:autoSpaceDE w:val="0"/>
      <w:autoSpaceDN w:val="0"/>
      <w:adjustRightInd w:val="0"/>
      <w:spacing w:before="120" w:after="60" w:line="240" w:lineRule="auto"/>
      <w:jc w:val="both"/>
    </w:pPr>
    <w:rPr>
      <w:rFonts w:ascii="Bookman Old Style" w:hAnsi="Bookman Old Style"/>
      <w:b/>
      <w:spacing w:val="-10"/>
      <w:w w:val="90"/>
      <w:sz w:val="22"/>
      <w:szCs w:val="20"/>
    </w:rPr>
  </w:style>
  <w:style w:type="paragraph" w:customStyle="1" w:styleId="Iauiue0">
    <w:name w:val="Iau?iue"/>
    <w:uiPriority w:val="99"/>
    <w:rsid w:val="006F152F"/>
    <w:pPr>
      <w:widowControl w:val="0"/>
    </w:pPr>
    <w:rPr>
      <w:lang w:val="en-US"/>
    </w:rPr>
  </w:style>
  <w:style w:type="paragraph" w:customStyle="1" w:styleId="bodytext">
    <w:name w:val="bodytext"/>
    <w:basedOn w:val="af7"/>
    <w:uiPriority w:val="99"/>
    <w:rsid w:val="006F152F"/>
    <w:pPr>
      <w:widowControl w:val="0"/>
      <w:autoSpaceDE w:val="0"/>
      <w:autoSpaceDN w:val="0"/>
      <w:adjustRightInd w:val="0"/>
      <w:spacing w:before="100" w:beforeAutospacing="1" w:after="100" w:afterAutospacing="1" w:line="240" w:lineRule="auto"/>
      <w:ind w:firstLine="0"/>
    </w:pPr>
    <w:rPr>
      <w:sz w:val="20"/>
      <w:szCs w:val="20"/>
    </w:rPr>
  </w:style>
  <w:style w:type="paragraph" w:customStyle="1" w:styleId="3ff">
    <w:name w:val="Знак3 Знак Знак Знак"/>
    <w:basedOn w:val="af7"/>
    <w:uiPriority w:val="99"/>
    <w:rsid w:val="006F152F"/>
    <w:pPr>
      <w:spacing w:after="160" w:line="240" w:lineRule="exact"/>
      <w:ind w:firstLine="0"/>
    </w:pPr>
    <w:rPr>
      <w:rFonts w:ascii="Verdana" w:hAnsi="Verdana" w:cs="Verdana"/>
      <w:sz w:val="20"/>
      <w:szCs w:val="20"/>
      <w:lang w:val="en-US" w:eastAsia="en-US"/>
    </w:rPr>
  </w:style>
  <w:style w:type="paragraph" w:customStyle="1" w:styleId="106">
    <w:name w:val="Обычный10"/>
    <w:uiPriority w:val="99"/>
    <w:rsid w:val="006F152F"/>
    <w:pPr>
      <w:snapToGrid w:val="0"/>
      <w:spacing w:before="100" w:after="100"/>
    </w:pPr>
    <w:rPr>
      <w:sz w:val="24"/>
    </w:rPr>
  </w:style>
  <w:style w:type="paragraph" w:customStyle="1" w:styleId="3ff0">
    <w:name w:val="Основной текст3"/>
    <w:basedOn w:val="af7"/>
    <w:uiPriority w:val="99"/>
    <w:rsid w:val="006F152F"/>
    <w:pPr>
      <w:widowControl w:val="0"/>
      <w:autoSpaceDE w:val="0"/>
      <w:autoSpaceDN w:val="0"/>
      <w:adjustRightInd w:val="0"/>
      <w:spacing w:before="60" w:after="60" w:line="240" w:lineRule="auto"/>
      <w:ind w:firstLine="567"/>
      <w:jc w:val="both"/>
    </w:pPr>
    <w:rPr>
      <w:rFonts w:ascii="Arial" w:hAnsi="Arial"/>
      <w:sz w:val="22"/>
      <w:szCs w:val="20"/>
      <w:lang w:val="en-US"/>
    </w:rPr>
  </w:style>
  <w:style w:type="paragraph" w:customStyle="1" w:styleId="10">
    <w:name w:val="Список Марк.1"/>
    <w:basedOn w:val="af7"/>
    <w:uiPriority w:val="99"/>
    <w:rsid w:val="006F152F"/>
    <w:pPr>
      <w:numPr>
        <w:numId w:val="41"/>
      </w:numPr>
      <w:spacing w:after="60" w:line="360" w:lineRule="auto"/>
      <w:ind w:right="284"/>
    </w:pPr>
    <w:rPr>
      <w:rFonts w:ascii="Arial" w:hAnsi="Arial"/>
      <w:sz w:val="22"/>
      <w:szCs w:val="20"/>
    </w:rPr>
  </w:style>
  <w:style w:type="paragraph" w:customStyle="1" w:styleId="affffffffffffff7">
    <w:name w:val="Текст таблицы"/>
    <w:basedOn w:val="af7"/>
    <w:uiPriority w:val="99"/>
    <w:rsid w:val="006F152F"/>
    <w:pPr>
      <w:spacing w:before="60" w:after="60" w:line="240" w:lineRule="auto"/>
      <w:ind w:firstLine="0"/>
      <w:jc w:val="both"/>
    </w:pPr>
    <w:rPr>
      <w:rFonts w:ascii="Arial" w:hAnsi="Arial"/>
      <w:sz w:val="20"/>
      <w:szCs w:val="20"/>
    </w:rPr>
  </w:style>
  <w:style w:type="paragraph" w:customStyle="1" w:styleId="affffffffffffff8">
    <w:name w:val="Шапка таблицы"/>
    <w:basedOn w:val="af7"/>
    <w:uiPriority w:val="99"/>
    <w:rsid w:val="006F152F"/>
    <w:pPr>
      <w:spacing w:before="60" w:after="60" w:line="240" w:lineRule="auto"/>
      <w:ind w:firstLine="0"/>
      <w:jc w:val="center"/>
    </w:pPr>
    <w:rPr>
      <w:rFonts w:ascii="Arial" w:hAnsi="Arial"/>
      <w:b/>
      <w:sz w:val="20"/>
      <w:szCs w:val="20"/>
    </w:rPr>
  </w:style>
  <w:style w:type="paragraph" w:customStyle="1" w:styleId="11Char">
    <w:name w:val="Знак1 Знак Знак Знак Знак Знак Знак Знак Знак1 Char"/>
    <w:basedOn w:val="af7"/>
    <w:uiPriority w:val="99"/>
    <w:rsid w:val="006F152F"/>
    <w:pPr>
      <w:spacing w:after="160" w:line="240" w:lineRule="exact"/>
      <w:ind w:firstLine="0"/>
    </w:pPr>
    <w:rPr>
      <w:rFonts w:ascii="Verdana" w:hAnsi="Verdana"/>
      <w:sz w:val="20"/>
      <w:szCs w:val="20"/>
      <w:lang w:val="en-US" w:eastAsia="en-US"/>
    </w:rPr>
  </w:style>
  <w:style w:type="paragraph" w:customStyle="1" w:styleId="affffffffffffff9">
    <w:name w:val="Номер таблицы"/>
    <w:basedOn w:val="afffd"/>
    <w:autoRedefine/>
    <w:uiPriority w:val="99"/>
    <w:rsid w:val="006F152F"/>
    <w:pPr>
      <w:tabs>
        <w:tab w:val="left" w:pos="6480"/>
      </w:tabs>
      <w:spacing w:before="60" w:after="120" w:line="240" w:lineRule="auto"/>
      <w:jc w:val="right"/>
    </w:pPr>
    <w:rPr>
      <w:rFonts w:ascii="Bookman Old Style" w:hAnsi="Bookman Old Style"/>
      <w:szCs w:val="22"/>
      <w:lang w:eastAsia="ru-RU"/>
    </w:rPr>
  </w:style>
  <w:style w:type="paragraph" w:customStyle="1" w:styleId="5f6">
    <w:name w:val="Основной текст5"/>
    <w:basedOn w:val="af7"/>
    <w:uiPriority w:val="99"/>
    <w:rsid w:val="006F152F"/>
    <w:pPr>
      <w:spacing w:line="240" w:lineRule="auto"/>
      <w:ind w:firstLine="851"/>
      <w:jc w:val="both"/>
    </w:pPr>
    <w:rPr>
      <w:szCs w:val="20"/>
    </w:rPr>
  </w:style>
  <w:style w:type="paragraph" w:customStyle="1" w:styleId="affffffffffffffa">
    <w:name w:val="О"/>
    <w:basedOn w:val="40"/>
    <w:uiPriority w:val="99"/>
    <w:rsid w:val="006F152F"/>
    <w:pPr>
      <w:keepNext/>
      <w:shd w:val="clear" w:color="auto" w:fill="FFFFFF"/>
      <w:tabs>
        <w:tab w:val="left" w:pos="6480"/>
      </w:tabs>
      <w:spacing w:before="379" w:line="240" w:lineRule="auto"/>
      <w:ind w:left="851" w:right="-85" w:firstLine="0"/>
    </w:pPr>
    <w:rPr>
      <w:rFonts w:ascii="Bookman Old Style" w:hAnsi="Bookman Old Style"/>
      <w:b w:val="0"/>
      <w:i/>
      <w:spacing w:val="0"/>
      <w:sz w:val="28"/>
      <w:szCs w:val="28"/>
    </w:rPr>
  </w:style>
  <w:style w:type="character" w:customStyle="1" w:styleId="affffffffffffffb">
    <w:name w:val="Список маркир Знак"/>
    <w:link w:val="affffffffffffffc"/>
    <w:uiPriority w:val="99"/>
    <w:semiHidden/>
    <w:locked/>
    <w:rsid w:val="006F152F"/>
    <w:rPr>
      <w:sz w:val="24"/>
      <w:szCs w:val="24"/>
    </w:rPr>
  </w:style>
  <w:style w:type="paragraph" w:customStyle="1" w:styleId="affffffffffffffc">
    <w:name w:val="Список маркир"/>
    <w:basedOn w:val="af7"/>
    <w:link w:val="affffffffffffffb"/>
    <w:uiPriority w:val="99"/>
    <w:semiHidden/>
    <w:rsid w:val="006F152F"/>
    <w:pPr>
      <w:spacing w:line="360" w:lineRule="auto"/>
      <w:ind w:firstLine="540"/>
      <w:jc w:val="both"/>
    </w:pPr>
  </w:style>
  <w:style w:type="paragraph" w:customStyle="1" w:styleId="affffffffffffffd">
    <w:name w:val="Список нумерованный Знак"/>
    <w:basedOn w:val="af7"/>
    <w:uiPriority w:val="99"/>
    <w:semiHidden/>
    <w:rsid w:val="006F152F"/>
    <w:pPr>
      <w:tabs>
        <w:tab w:val="num" w:pos="153"/>
        <w:tab w:val="left" w:pos="1260"/>
      </w:tabs>
      <w:spacing w:line="360" w:lineRule="auto"/>
      <w:ind w:left="153" w:hanging="153"/>
      <w:jc w:val="both"/>
    </w:pPr>
  </w:style>
  <w:style w:type="paragraph" w:customStyle="1" w:styleId="affffffffffffffe">
    <w:name w:val="Список нумерованный"/>
    <w:basedOn w:val="af7"/>
    <w:uiPriority w:val="99"/>
    <w:semiHidden/>
    <w:rsid w:val="006F152F"/>
    <w:pPr>
      <w:tabs>
        <w:tab w:val="num" w:pos="153"/>
        <w:tab w:val="left" w:pos="1260"/>
      </w:tabs>
      <w:spacing w:line="360" w:lineRule="auto"/>
      <w:ind w:left="153" w:hanging="153"/>
      <w:jc w:val="both"/>
    </w:pPr>
  </w:style>
  <w:style w:type="paragraph" w:customStyle="1" w:styleId="afffffffffffffff">
    <w:name w:val="том"/>
    <w:basedOn w:val="ConsNonformat"/>
    <w:uiPriority w:val="99"/>
    <w:semiHidden/>
    <w:rsid w:val="006F152F"/>
    <w:pPr>
      <w:widowControl/>
      <w:autoSpaceDE w:val="0"/>
      <w:autoSpaceDN w:val="0"/>
      <w:adjustRightInd w:val="0"/>
      <w:snapToGrid/>
      <w:spacing w:after="0" w:line="360" w:lineRule="auto"/>
      <w:ind w:firstLine="720"/>
      <w:jc w:val="both"/>
    </w:pPr>
    <w:rPr>
      <w:rFonts w:ascii="Times New Roman" w:eastAsiaTheme="minorHAnsi" w:hAnsi="Times New Roman" w:cs="Courier New"/>
      <w:b/>
      <w:snapToGrid w:val="0"/>
      <w:sz w:val="28"/>
      <w:szCs w:val="24"/>
      <w:lang w:eastAsia="en-US"/>
    </w:rPr>
  </w:style>
  <w:style w:type="paragraph" w:customStyle="1" w:styleId="11f0">
    <w:name w:val="Заголовок 1.1"/>
    <w:basedOn w:val="af7"/>
    <w:uiPriority w:val="99"/>
    <w:semiHidden/>
    <w:rsid w:val="006F152F"/>
    <w:pPr>
      <w:keepNext/>
      <w:keepLines/>
      <w:spacing w:before="40" w:after="40" w:line="360" w:lineRule="auto"/>
      <w:ind w:firstLine="0"/>
      <w:jc w:val="center"/>
    </w:pPr>
    <w:rPr>
      <w:b/>
      <w:bCs/>
      <w:sz w:val="26"/>
    </w:rPr>
  </w:style>
  <w:style w:type="character" w:customStyle="1" w:styleId="afffffffffffffff0">
    <w:name w:val="Статья Знак"/>
    <w:link w:val="afffffffffffffff1"/>
    <w:uiPriority w:val="99"/>
    <w:semiHidden/>
    <w:locked/>
    <w:rsid w:val="006F152F"/>
    <w:rPr>
      <w:sz w:val="24"/>
      <w:szCs w:val="24"/>
    </w:rPr>
  </w:style>
  <w:style w:type="paragraph" w:customStyle="1" w:styleId="afffffffffffffff1">
    <w:name w:val="Статья"/>
    <w:basedOn w:val="af7"/>
    <w:link w:val="afffffffffffffff0"/>
    <w:uiPriority w:val="99"/>
    <w:semiHidden/>
    <w:rsid w:val="006F152F"/>
    <w:pPr>
      <w:spacing w:line="360" w:lineRule="auto"/>
      <w:ind w:firstLine="567"/>
    </w:pPr>
  </w:style>
  <w:style w:type="paragraph" w:customStyle="1" w:styleId="xl22">
    <w:name w:val="xl22"/>
    <w:basedOn w:val="af7"/>
    <w:uiPriority w:val="99"/>
    <w:rsid w:val="006F152F"/>
    <w:pPr>
      <w:spacing w:before="100" w:beforeAutospacing="1" w:after="100" w:afterAutospacing="1" w:line="360" w:lineRule="auto"/>
      <w:jc w:val="center"/>
    </w:pPr>
    <w:rPr>
      <w:rFonts w:ascii="Times New Roman CYR" w:hAnsi="Times New Roman CYR" w:cs="Times New Roman CYR"/>
    </w:rPr>
  </w:style>
  <w:style w:type="character" w:customStyle="1" w:styleId="S7">
    <w:name w:val="S_Обычный в таблице Знак"/>
    <w:link w:val="S8"/>
    <w:uiPriority w:val="99"/>
    <w:locked/>
    <w:rsid w:val="006F152F"/>
    <w:rPr>
      <w:sz w:val="24"/>
      <w:szCs w:val="24"/>
    </w:rPr>
  </w:style>
  <w:style w:type="paragraph" w:customStyle="1" w:styleId="S8">
    <w:name w:val="S_Обычный в таблице"/>
    <w:basedOn w:val="af7"/>
    <w:link w:val="S7"/>
    <w:uiPriority w:val="99"/>
    <w:rsid w:val="006F152F"/>
    <w:pPr>
      <w:spacing w:line="360" w:lineRule="auto"/>
      <w:ind w:firstLine="0"/>
      <w:jc w:val="center"/>
    </w:pPr>
  </w:style>
  <w:style w:type="paragraph" w:customStyle="1" w:styleId="afffffffffffffff2">
    <w:name w:val="Îáû÷íûé"/>
    <w:uiPriority w:val="99"/>
    <w:semiHidden/>
    <w:rsid w:val="006F152F"/>
    <w:rPr>
      <w:lang w:val="en-US"/>
    </w:rPr>
  </w:style>
  <w:style w:type="paragraph" w:customStyle="1" w:styleId="afffffffffffffff3">
    <w:name w:val="Заглавие раздела"/>
    <w:basedOn w:val="29"/>
    <w:uiPriority w:val="99"/>
    <w:semiHidden/>
    <w:rsid w:val="006F152F"/>
    <w:pPr>
      <w:tabs>
        <w:tab w:val="num" w:pos="555"/>
        <w:tab w:val="num" w:pos="1789"/>
      </w:tabs>
      <w:spacing w:before="0" w:after="240" w:line="240" w:lineRule="auto"/>
      <w:ind w:left="1789" w:hanging="360"/>
      <w:jc w:val="center"/>
    </w:pPr>
    <w:rPr>
      <w:b/>
      <w:i/>
      <w:iCs/>
      <w:smallCaps w:val="0"/>
      <w:szCs w:val="24"/>
    </w:rPr>
  </w:style>
  <w:style w:type="character" w:customStyle="1" w:styleId="1ffff4">
    <w:name w:val="Заголовок_1 Знак Знак"/>
    <w:link w:val="1ffff5"/>
    <w:uiPriority w:val="99"/>
    <w:semiHidden/>
    <w:locked/>
    <w:rsid w:val="006F152F"/>
    <w:rPr>
      <w:b/>
      <w:caps/>
      <w:sz w:val="24"/>
      <w:szCs w:val="24"/>
    </w:rPr>
  </w:style>
  <w:style w:type="paragraph" w:customStyle="1" w:styleId="1ffff5">
    <w:name w:val="Заголовок_1 Знак"/>
    <w:basedOn w:val="af7"/>
    <w:link w:val="1ffff4"/>
    <w:uiPriority w:val="99"/>
    <w:semiHidden/>
    <w:rsid w:val="006F152F"/>
    <w:pPr>
      <w:spacing w:line="360" w:lineRule="auto"/>
      <w:jc w:val="center"/>
    </w:pPr>
    <w:rPr>
      <w:b/>
      <w:caps/>
    </w:rPr>
  </w:style>
  <w:style w:type="paragraph" w:customStyle="1" w:styleId="afffffffffffffff4">
    <w:name w:val="Неразрывный основной текст"/>
    <w:basedOn w:val="afff6"/>
    <w:uiPriority w:val="99"/>
    <w:semiHidden/>
    <w:rsid w:val="006F152F"/>
    <w:pPr>
      <w:keepNext/>
      <w:spacing w:before="0" w:after="240" w:line="240" w:lineRule="atLeast"/>
      <w:ind w:left="1080"/>
      <w:jc w:val="both"/>
    </w:pPr>
    <w:rPr>
      <w:rFonts w:ascii="Arial" w:eastAsiaTheme="minorHAnsi" w:hAnsi="Arial" w:cs="Arial"/>
      <w:spacing w:val="-5"/>
      <w:sz w:val="20"/>
      <w:szCs w:val="22"/>
      <w:lang w:eastAsia="en-US"/>
    </w:rPr>
  </w:style>
  <w:style w:type="paragraph" w:customStyle="1" w:styleId="afffffffffffffff5">
    <w:name w:val="Рисунок"/>
    <w:basedOn w:val="af7"/>
    <w:next w:val="aff"/>
    <w:uiPriority w:val="99"/>
    <w:rsid w:val="006F152F"/>
    <w:pPr>
      <w:keepNext/>
      <w:spacing w:line="360" w:lineRule="auto"/>
      <w:ind w:left="1080"/>
      <w:jc w:val="both"/>
    </w:pPr>
    <w:rPr>
      <w:rFonts w:ascii="Arial" w:hAnsi="Arial" w:cs="Arial"/>
      <w:spacing w:val="-5"/>
      <w:sz w:val="20"/>
      <w:szCs w:val="20"/>
      <w:lang w:eastAsia="en-US"/>
    </w:rPr>
  </w:style>
  <w:style w:type="paragraph" w:customStyle="1" w:styleId="afffffffffffffff6">
    <w:name w:val="Название части"/>
    <w:basedOn w:val="af7"/>
    <w:uiPriority w:val="99"/>
    <w:semiHidden/>
    <w:rsid w:val="006F152F"/>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fffff7">
    <w:name w:val="Подзаголовок главы"/>
    <w:basedOn w:val="affff1"/>
    <w:uiPriority w:val="99"/>
    <w:semiHidden/>
    <w:rsid w:val="006F152F"/>
    <w:pPr>
      <w:keepNext/>
      <w:keepLines/>
      <w:spacing w:before="60" w:after="120" w:line="340" w:lineRule="atLeast"/>
    </w:pPr>
    <w:rPr>
      <w:b w:val="0"/>
      <w:bCs w:val="0"/>
      <w:spacing w:val="-16"/>
      <w:kern w:val="28"/>
      <w:sz w:val="32"/>
      <w:szCs w:val="32"/>
      <w:lang w:eastAsia="en-US"/>
    </w:rPr>
  </w:style>
  <w:style w:type="paragraph" w:customStyle="1" w:styleId="afffffffffffffff8">
    <w:name w:val="Название предприятия"/>
    <w:basedOn w:val="af7"/>
    <w:uiPriority w:val="99"/>
    <w:semiHidden/>
    <w:rsid w:val="006F152F"/>
    <w:pPr>
      <w:keepNext/>
      <w:keepLines/>
      <w:spacing w:line="220" w:lineRule="atLeast"/>
      <w:jc w:val="both"/>
    </w:pPr>
    <w:rPr>
      <w:rFonts w:ascii="Arial Black" w:hAnsi="Arial Black" w:cs="Arial Black"/>
      <w:spacing w:val="-25"/>
      <w:kern w:val="28"/>
      <w:sz w:val="32"/>
      <w:szCs w:val="32"/>
      <w:lang w:eastAsia="en-US"/>
    </w:rPr>
  </w:style>
  <w:style w:type="character" w:customStyle="1" w:styleId="1ffff6">
    <w:name w:val="Маркированный_1 Знак"/>
    <w:link w:val="16"/>
    <w:uiPriority w:val="99"/>
    <w:semiHidden/>
    <w:locked/>
    <w:rsid w:val="006F152F"/>
    <w:rPr>
      <w:sz w:val="24"/>
      <w:szCs w:val="24"/>
    </w:rPr>
  </w:style>
  <w:style w:type="paragraph" w:customStyle="1" w:styleId="16">
    <w:name w:val="Маркированный_1"/>
    <w:basedOn w:val="af7"/>
    <w:link w:val="1ffff6"/>
    <w:uiPriority w:val="99"/>
    <w:semiHidden/>
    <w:rsid w:val="006F152F"/>
    <w:pPr>
      <w:numPr>
        <w:ilvl w:val="1"/>
        <w:numId w:val="42"/>
      </w:numPr>
      <w:tabs>
        <w:tab w:val="left" w:pos="900"/>
      </w:tabs>
      <w:spacing w:line="360" w:lineRule="auto"/>
      <w:ind w:left="0" w:firstLine="720"/>
      <w:jc w:val="both"/>
    </w:pPr>
  </w:style>
  <w:style w:type="character" w:customStyle="1" w:styleId="afffffffffffffff9">
    <w:name w:val="Подчеркнутый Знак"/>
    <w:link w:val="afffffffffffffffa"/>
    <w:uiPriority w:val="99"/>
    <w:semiHidden/>
    <w:locked/>
    <w:rsid w:val="006F152F"/>
    <w:rPr>
      <w:sz w:val="24"/>
      <w:szCs w:val="24"/>
      <w:u w:val="single"/>
    </w:rPr>
  </w:style>
  <w:style w:type="paragraph" w:customStyle="1" w:styleId="afffffffffffffffa">
    <w:name w:val="Подчеркнутый"/>
    <w:basedOn w:val="af7"/>
    <w:link w:val="afffffffffffffff9"/>
    <w:uiPriority w:val="99"/>
    <w:semiHidden/>
    <w:rsid w:val="006F152F"/>
    <w:pPr>
      <w:spacing w:line="360" w:lineRule="auto"/>
      <w:jc w:val="both"/>
    </w:pPr>
    <w:rPr>
      <w:u w:val="single"/>
    </w:rPr>
  </w:style>
  <w:style w:type="paragraph" w:customStyle="1" w:styleId="afffffffffffffffb">
    <w:name w:val="Название документа"/>
    <w:basedOn w:val="af7"/>
    <w:uiPriority w:val="99"/>
    <w:semiHidden/>
    <w:rsid w:val="006F152F"/>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fffffc">
    <w:name w:val="Нижний колонтитул (четный)"/>
    <w:basedOn w:val="afff3"/>
    <w:uiPriority w:val="99"/>
    <w:semiHidden/>
    <w:rsid w:val="006F152F"/>
    <w:pPr>
      <w:keepLines/>
      <w:pBdr>
        <w:top w:val="single" w:sz="6" w:space="2" w:color="auto"/>
      </w:pBdr>
      <w:tabs>
        <w:tab w:val="clear" w:pos="4677"/>
        <w:tab w:val="clear" w:pos="9355"/>
        <w:tab w:val="center" w:pos="4320"/>
        <w:tab w:val="right" w:pos="8640"/>
      </w:tabs>
      <w:spacing w:before="600" w:after="0" w:line="190" w:lineRule="atLeast"/>
      <w:ind w:left="1080"/>
      <w:jc w:val="both"/>
    </w:pPr>
    <w:rPr>
      <w:rFonts w:ascii="Arial" w:hAnsi="Arial" w:cs="Arial"/>
      <w:caps/>
      <w:spacing w:val="-5"/>
      <w:sz w:val="15"/>
      <w:szCs w:val="15"/>
      <w:lang w:eastAsia="en-US"/>
    </w:rPr>
  </w:style>
  <w:style w:type="paragraph" w:customStyle="1" w:styleId="afffffffffffffffd">
    <w:name w:val="Нижний колонтитул (первый)"/>
    <w:basedOn w:val="afff3"/>
    <w:uiPriority w:val="99"/>
    <w:semiHidden/>
    <w:rsid w:val="006F152F"/>
    <w:pPr>
      <w:keepLines/>
      <w:pBdr>
        <w:top w:val="single" w:sz="6" w:space="2" w:color="auto"/>
      </w:pBdr>
      <w:tabs>
        <w:tab w:val="clear" w:pos="4677"/>
        <w:tab w:val="clear" w:pos="9355"/>
        <w:tab w:val="center" w:pos="4320"/>
        <w:tab w:val="right" w:pos="8640"/>
      </w:tabs>
      <w:spacing w:before="600" w:after="0" w:line="190" w:lineRule="atLeast"/>
      <w:ind w:left="1080"/>
      <w:jc w:val="both"/>
    </w:pPr>
    <w:rPr>
      <w:rFonts w:ascii="Arial" w:hAnsi="Arial" w:cs="Arial"/>
      <w:caps/>
      <w:spacing w:val="-5"/>
      <w:sz w:val="15"/>
      <w:szCs w:val="15"/>
      <w:lang w:eastAsia="en-US"/>
    </w:rPr>
  </w:style>
  <w:style w:type="paragraph" w:customStyle="1" w:styleId="afffffffffffffffe">
    <w:name w:val="Нижний колонтитул (нечетный)"/>
    <w:basedOn w:val="afff3"/>
    <w:uiPriority w:val="99"/>
    <w:semiHidden/>
    <w:rsid w:val="006F152F"/>
    <w:pPr>
      <w:keepLines/>
      <w:pBdr>
        <w:top w:val="single" w:sz="6" w:space="2" w:color="auto"/>
      </w:pBdr>
      <w:tabs>
        <w:tab w:val="clear" w:pos="4677"/>
        <w:tab w:val="clear" w:pos="9355"/>
        <w:tab w:val="center" w:pos="4320"/>
        <w:tab w:val="right" w:pos="8640"/>
      </w:tabs>
      <w:spacing w:before="600" w:after="0" w:line="190" w:lineRule="atLeast"/>
      <w:ind w:left="1080"/>
      <w:jc w:val="both"/>
    </w:pPr>
    <w:rPr>
      <w:rFonts w:ascii="Arial" w:hAnsi="Arial" w:cs="Arial"/>
      <w:caps/>
      <w:spacing w:val="-5"/>
      <w:sz w:val="15"/>
      <w:szCs w:val="15"/>
      <w:lang w:eastAsia="en-US"/>
    </w:rPr>
  </w:style>
  <w:style w:type="paragraph" w:customStyle="1" w:styleId="affffffffffffffff">
    <w:name w:val="Подзаголовок части"/>
    <w:basedOn w:val="af7"/>
    <w:next w:val="afff6"/>
    <w:uiPriority w:val="99"/>
    <w:semiHidden/>
    <w:rsid w:val="006F152F"/>
    <w:pPr>
      <w:keepNext/>
      <w:spacing w:before="360" w:after="120" w:line="360" w:lineRule="auto"/>
      <w:ind w:left="1080"/>
      <w:jc w:val="both"/>
    </w:pPr>
    <w:rPr>
      <w:rFonts w:ascii="Arial" w:hAnsi="Arial" w:cs="Arial"/>
      <w:i/>
      <w:iCs/>
      <w:spacing w:val="-5"/>
      <w:kern w:val="28"/>
      <w:sz w:val="26"/>
      <w:szCs w:val="26"/>
      <w:lang w:eastAsia="en-US"/>
    </w:rPr>
  </w:style>
  <w:style w:type="paragraph" w:customStyle="1" w:styleId="affffffffffffffff0">
    <w:name w:val="Обратный адрес"/>
    <w:basedOn w:val="af7"/>
    <w:uiPriority w:val="99"/>
    <w:semiHidden/>
    <w:rsid w:val="006F152F"/>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ffffff1">
    <w:name w:val="Название раздела"/>
    <w:basedOn w:val="af7"/>
    <w:next w:val="afff6"/>
    <w:uiPriority w:val="99"/>
    <w:semiHidden/>
    <w:rsid w:val="006F152F"/>
    <w:pPr>
      <w:pBdr>
        <w:bottom w:val="single" w:sz="6" w:space="2" w:color="auto"/>
      </w:pBdr>
      <w:spacing w:before="360" w:after="960" w:line="360" w:lineRule="auto"/>
      <w:jc w:val="both"/>
    </w:pPr>
    <w:rPr>
      <w:rFonts w:ascii="Arial Black" w:hAnsi="Arial Black" w:cs="Arial Black"/>
      <w:spacing w:val="-35"/>
      <w:sz w:val="54"/>
      <w:szCs w:val="54"/>
    </w:rPr>
  </w:style>
  <w:style w:type="paragraph" w:customStyle="1" w:styleId="affffffffffffffff2">
    <w:name w:val="Подзаголовок титульного листа"/>
    <w:basedOn w:val="af7"/>
    <w:next w:val="afff6"/>
    <w:uiPriority w:val="99"/>
    <w:semiHidden/>
    <w:rsid w:val="006F152F"/>
    <w:pPr>
      <w:pBdr>
        <w:top w:val="single" w:sz="6" w:space="24" w:color="auto"/>
      </w:pBdr>
      <w:spacing w:line="480" w:lineRule="atLeast"/>
      <w:ind w:left="835" w:right="835"/>
      <w:jc w:val="both"/>
    </w:pPr>
    <w:rPr>
      <w:rFonts w:ascii="Arial" w:hAnsi="Arial" w:cs="Arial"/>
      <w:b/>
      <w:bCs/>
      <w:spacing w:val="-30"/>
      <w:sz w:val="48"/>
      <w:szCs w:val="48"/>
    </w:rPr>
  </w:style>
  <w:style w:type="paragraph" w:customStyle="1" w:styleId="1ffff7">
    <w:name w:val="Заголовок1"/>
    <w:basedOn w:val="af7"/>
    <w:uiPriority w:val="99"/>
    <w:semiHidden/>
    <w:rsid w:val="006F152F"/>
    <w:pPr>
      <w:tabs>
        <w:tab w:val="left" w:pos="8460"/>
      </w:tabs>
      <w:spacing w:line="360" w:lineRule="auto"/>
      <w:ind w:firstLine="540"/>
      <w:jc w:val="center"/>
    </w:pPr>
    <w:rPr>
      <w:caps/>
    </w:rPr>
  </w:style>
  <w:style w:type="paragraph" w:customStyle="1" w:styleId="affffffffffffffff3">
    <w:name w:val="База заголовка"/>
    <w:basedOn w:val="af7"/>
    <w:next w:val="afff6"/>
    <w:uiPriority w:val="99"/>
    <w:semiHidden/>
    <w:rsid w:val="006F152F"/>
    <w:pPr>
      <w:keepNext/>
      <w:keepLines/>
      <w:spacing w:before="140" w:line="220" w:lineRule="atLeast"/>
      <w:ind w:left="1080"/>
      <w:jc w:val="both"/>
    </w:pPr>
    <w:rPr>
      <w:rFonts w:ascii="Arial" w:hAnsi="Arial" w:cs="Arial"/>
      <w:spacing w:val="-4"/>
      <w:kern w:val="28"/>
      <w:sz w:val="22"/>
      <w:szCs w:val="22"/>
      <w:lang w:eastAsia="en-US"/>
    </w:rPr>
  </w:style>
  <w:style w:type="paragraph" w:customStyle="1" w:styleId="affffffffffffffff4">
    <w:name w:val="Цитаты"/>
    <w:basedOn w:val="af7"/>
    <w:uiPriority w:val="99"/>
    <w:semiHidden/>
    <w:rsid w:val="006F152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ffff5">
    <w:name w:val="Заголовок части"/>
    <w:basedOn w:val="af7"/>
    <w:uiPriority w:val="99"/>
    <w:semiHidden/>
    <w:rsid w:val="006F152F"/>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ffff6">
    <w:name w:val="Заголовок главы"/>
    <w:basedOn w:val="af7"/>
    <w:uiPriority w:val="99"/>
    <w:semiHidden/>
    <w:rsid w:val="006F152F"/>
    <w:pPr>
      <w:spacing w:line="360" w:lineRule="auto"/>
      <w:jc w:val="center"/>
    </w:pPr>
    <w:rPr>
      <w:caps/>
    </w:rPr>
  </w:style>
  <w:style w:type="paragraph" w:customStyle="1" w:styleId="affffffffffffffff7">
    <w:name w:val="База сноски"/>
    <w:basedOn w:val="af7"/>
    <w:uiPriority w:val="99"/>
    <w:semiHidden/>
    <w:rsid w:val="006F152F"/>
    <w:pPr>
      <w:keepLines/>
      <w:spacing w:line="200" w:lineRule="atLeast"/>
      <w:ind w:left="1080"/>
      <w:jc w:val="both"/>
    </w:pPr>
    <w:rPr>
      <w:rFonts w:ascii="Arial" w:hAnsi="Arial" w:cs="Arial"/>
      <w:spacing w:val="-5"/>
      <w:sz w:val="16"/>
      <w:szCs w:val="16"/>
      <w:lang w:eastAsia="en-US"/>
    </w:rPr>
  </w:style>
  <w:style w:type="paragraph" w:customStyle="1" w:styleId="affffffffffffffff8">
    <w:name w:val="Заголовок титульного листа"/>
    <w:basedOn w:val="affffffffffffffff3"/>
    <w:next w:val="af7"/>
    <w:uiPriority w:val="99"/>
    <w:semiHidden/>
    <w:rsid w:val="006F152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f9">
    <w:name w:val="База верхнего колонтитула"/>
    <w:basedOn w:val="af7"/>
    <w:uiPriority w:val="99"/>
    <w:semiHidden/>
    <w:rsid w:val="006F152F"/>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fffffa">
    <w:name w:val="Верхний колонтитул (четный)"/>
    <w:basedOn w:val="afff1"/>
    <w:uiPriority w:val="99"/>
    <w:semiHidden/>
    <w:rsid w:val="006F152F"/>
    <w:pPr>
      <w:keepLines/>
      <w:pBdr>
        <w:bottom w:val="single" w:sz="6" w:space="1" w:color="auto"/>
      </w:pBdr>
      <w:autoSpaceDE/>
      <w:spacing w:after="600" w:line="190" w:lineRule="atLeast"/>
      <w:ind w:left="1080"/>
      <w:jc w:val="both"/>
    </w:pPr>
    <w:rPr>
      <w:rFonts w:ascii="Arial" w:hAnsi="Arial" w:cs="Arial"/>
      <w:caps/>
      <w:spacing w:val="-5"/>
      <w:sz w:val="15"/>
      <w:szCs w:val="15"/>
      <w:lang w:val="ru-RU" w:eastAsia="en-US"/>
    </w:rPr>
  </w:style>
  <w:style w:type="paragraph" w:customStyle="1" w:styleId="affffffffffffffffb">
    <w:name w:val="Верхний колонтитул (первый)"/>
    <w:basedOn w:val="afff1"/>
    <w:uiPriority w:val="99"/>
    <w:semiHidden/>
    <w:rsid w:val="006F152F"/>
    <w:pPr>
      <w:keepLines/>
      <w:pBdr>
        <w:top w:val="single" w:sz="6" w:space="2" w:color="auto"/>
      </w:pBdr>
      <w:autoSpaceDE/>
      <w:spacing w:line="190" w:lineRule="atLeast"/>
      <w:ind w:left="1080"/>
      <w:jc w:val="right"/>
    </w:pPr>
    <w:rPr>
      <w:rFonts w:ascii="Arial" w:hAnsi="Arial" w:cs="Arial"/>
      <w:caps/>
      <w:spacing w:val="-5"/>
      <w:sz w:val="15"/>
      <w:szCs w:val="15"/>
      <w:lang w:val="ru-RU" w:eastAsia="en-US"/>
    </w:rPr>
  </w:style>
  <w:style w:type="paragraph" w:customStyle="1" w:styleId="affffffffffffffffc">
    <w:name w:val="Верхний колонтитул (нечетный)"/>
    <w:basedOn w:val="afff1"/>
    <w:uiPriority w:val="99"/>
    <w:semiHidden/>
    <w:rsid w:val="006F152F"/>
    <w:pPr>
      <w:keepLines/>
      <w:pBdr>
        <w:bottom w:val="single" w:sz="6" w:space="1" w:color="auto"/>
      </w:pBdr>
      <w:autoSpaceDE/>
      <w:spacing w:after="600" w:line="190" w:lineRule="atLeast"/>
      <w:ind w:left="1080"/>
      <w:jc w:val="both"/>
    </w:pPr>
    <w:rPr>
      <w:rFonts w:ascii="Arial" w:hAnsi="Arial" w:cs="Arial"/>
      <w:caps/>
      <w:spacing w:val="-5"/>
      <w:sz w:val="15"/>
      <w:szCs w:val="15"/>
      <w:lang w:val="ru-RU" w:eastAsia="en-US"/>
    </w:rPr>
  </w:style>
  <w:style w:type="paragraph" w:customStyle="1" w:styleId="affffffffffffffffd">
    <w:name w:val="База указателя"/>
    <w:basedOn w:val="af7"/>
    <w:uiPriority w:val="99"/>
    <w:semiHidden/>
    <w:rsid w:val="006F152F"/>
    <w:pPr>
      <w:spacing w:line="240" w:lineRule="atLeast"/>
      <w:ind w:left="360" w:hanging="360"/>
      <w:jc w:val="both"/>
    </w:pPr>
    <w:rPr>
      <w:rFonts w:ascii="Arial" w:hAnsi="Arial" w:cs="Arial"/>
      <w:spacing w:val="-5"/>
      <w:sz w:val="18"/>
      <w:szCs w:val="18"/>
      <w:lang w:eastAsia="en-US"/>
    </w:rPr>
  </w:style>
  <w:style w:type="paragraph" w:customStyle="1" w:styleId="affffffffffffffffe">
    <w:name w:val="База оглавления"/>
    <w:basedOn w:val="af7"/>
    <w:uiPriority w:val="99"/>
    <w:semiHidden/>
    <w:rsid w:val="006F152F"/>
    <w:pPr>
      <w:tabs>
        <w:tab w:val="right" w:leader="dot" w:pos="6480"/>
      </w:tabs>
      <w:spacing w:after="240" w:line="240" w:lineRule="atLeast"/>
      <w:jc w:val="both"/>
    </w:pPr>
    <w:rPr>
      <w:rFonts w:ascii="Arial" w:hAnsi="Arial" w:cs="Arial"/>
      <w:spacing w:val="-5"/>
      <w:sz w:val="20"/>
      <w:szCs w:val="20"/>
      <w:lang w:eastAsia="en-US"/>
    </w:rPr>
  </w:style>
  <w:style w:type="paragraph" w:customStyle="1" w:styleId="1ffff8">
    <w:name w:val="Цитата1"/>
    <w:basedOn w:val="af7"/>
    <w:uiPriority w:val="99"/>
    <w:semiHidden/>
    <w:rsid w:val="006F152F"/>
    <w:pPr>
      <w:spacing w:line="360" w:lineRule="auto"/>
      <w:ind w:left="526" w:right="43"/>
      <w:jc w:val="both"/>
    </w:pPr>
    <w:rPr>
      <w:sz w:val="28"/>
      <w:szCs w:val="20"/>
    </w:rPr>
  </w:style>
  <w:style w:type="paragraph" w:customStyle="1" w:styleId="2fff6">
    <w:name w:val="Маркированный список2"/>
    <w:basedOn w:val="af7"/>
    <w:uiPriority w:val="99"/>
    <w:semiHidden/>
    <w:rsid w:val="006F152F"/>
    <w:pPr>
      <w:spacing w:before="100" w:beforeAutospacing="1" w:after="100" w:afterAutospacing="1" w:line="360" w:lineRule="auto"/>
      <w:jc w:val="both"/>
    </w:pPr>
    <w:rPr>
      <w:sz w:val="28"/>
    </w:rPr>
  </w:style>
  <w:style w:type="paragraph" w:customStyle="1" w:styleId="1ffff9">
    <w:name w:val="Нумерованный список1"/>
    <w:basedOn w:val="af7"/>
    <w:uiPriority w:val="99"/>
    <w:semiHidden/>
    <w:rsid w:val="006F152F"/>
    <w:pPr>
      <w:spacing w:before="100" w:beforeAutospacing="1" w:after="100" w:afterAutospacing="1" w:line="360" w:lineRule="auto"/>
      <w:jc w:val="both"/>
    </w:pPr>
    <w:rPr>
      <w:sz w:val="28"/>
    </w:rPr>
  </w:style>
  <w:style w:type="paragraph" w:customStyle="1" w:styleId="1ffffa">
    <w:name w:val="текст 1"/>
    <w:basedOn w:val="af7"/>
    <w:next w:val="af7"/>
    <w:uiPriority w:val="99"/>
    <w:semiHidden/>
    <w:rsid w:val="006F152F"/>
    <w:pPr>
      <w:spacing w:line="240" w:lineRule="auto"/>
      <w:ind w:firstLine="540"/>
      <w:jc w:val="both"/>
    </w:pPr>
    <w:rPr>
      <w:sz w:val="20"/>
    </w:rPr>
  </w:style>
  <w:style w:type="paragraph" w:customStyle="1" w:styleId="afffffffffffffffff">
    <w:name w:val="Заголовок таблици"/>
    <w:basedOn w:val="1ffffa"/>
    <w:uiPriority w:val="99"/>
    <w:semiHidden/>
    <w:rsid w:val="006F152F"/>
    <w:rPr>
      <w:sz w:val="22"/>
    </w:rPr>
  </w:style>
  <w:style w:type="paragraph" w:customStyle="1" w:styleId="afffffffffffffffff0">
    <w:name w:val="Номер таблици"/>
    <w:basedOn w:val="af7"/>
    <w:next w:val="af7"/>
    <w:uiPriority w:val="99"/>
    <w:semiHidden/>
    <w:rsid w:val="006F152F"/>
    <w:pPr>
      <w:spacing w:line="240" w:lineRule="auto"/>
      <w:ind w:firstLine="0"/>
      <w:jc w:val="right"/>
    </w:pPr>
    <w:rPr>
      <w:b/>
      <w:sz w:val="20"/>
    </w:rPr>
  </w:style>
  <w:style w:type="paragraph" w:customStyle="1" w:styleId="afffffffffffffffff1">
    <w:name w:val="Обычный по таблице"/>
    <w:basedOn w:val="af7"/>
    <w:uiPriority w:val="99"/>
    <w:semiHidden/>
    <w:rsid w:val="006F152F"/>
    <w:pPr>
      <w:spacing w:line="240" w:lineRule="auto"/>
      <w:ind w:firstLine="0"/>
    </w:pPr>
  </w:style>
  <w:style w:type="paragraph" w:customStyle="1" w:styleId="xl31">
    <w:name w:val="xl31"/>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2">
    <w:name w:val="xl32"/>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33">
    <w:name w:val="xl33"/>
    <w:basedOn w:val="af7"/>
    <w:uiPriority w:val="99"/>
    <w:rsid w:val="006F152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b/>
      <w:bCs/>
      <w:sz w:val="22"/>
      <w:szCs w:val="22"/>
    </w:rPr>
  </w:style>
  <w:style w:type="paragraph" w:customStyle="1" w:styleId="xl34">
    <w:name w:val="xl34"/>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5">
    <w:name w:val="xl35"/>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6">
    <w:name w:val="xl36"/>
    <w:basedOn w:val="af7"/>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7">
    <w:name w:val="xl37"/>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38">
    <w:name w:val="xl38"/>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39">
    <w:name w:val="xl39"/>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40">
    <w:name w:val="xl40"/>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1">
    <w:name w:val="xl41"/>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style>
  <w:style w:type="paragraph" w:customStyle="1" w:styleId="xl42">
    <w:name w:val="xl42"/>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3">
    <w:name w:val="xl43"/>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4">
    <w:name w:val="xl44"/>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5">
    <w:name w:val="xl45"/>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6">
    <w:name w:val="xl46"/>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7">
    <w:name w:val="xl47"/>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8">
    <w:name w:val="xl48"/>
    <w:basedOn w:val="af7"/>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49">
    <w:name w:val="xl49"/>
    <w:basedOn w:val="af7"/>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50">
    <w:name w:val="xl50"/>
    <w:basedOn w:val="af7"/>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51">
    <w:name w:val="xl51"/>
    <w:basedOn w:val="af7"/>
    <w:uiPriority w:val="99"/>
    <w:rsid w:val="006F152F"/>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52">
    <w:name w:val="xl52"/>
    <w:basedOn w:val="af7"/>
    <w:uiPriority w:val="99"/>
    <w:rsid w:val="006F152F"/>
    <w:pPr>
      <w:pBdr>
        <w:left w:val="single" w:sz="4" w:space="0" w:color="auto"/>
        <w:right w:val="single" w:sz="4" w:space="0" w:color="auto"/>
      </w:pBdr>
      <w:spacing w:before="100" w:beforeAutospacing="1" w:after="100" w:afterAutospacing="1" w:line="240" w:lineRule="auto"/>
      <w:ind w:firstLine="0"/>
    </w:pPr>
  </w:style>
  <w:style w:type="paragraph" w:customStyle="1" w:styleId="xl54">
    <w:name w:val="xl54"/>
    <w:basedOn w:val="af7"/>
    <w:uiPriority w:val="99"/>
    <w:rsid w:val="006F152F"/>
    <w:pPr>
      <w:pBdr>
        <w:left w:val="single" w:sz="4" w:space="0" w:color="auto"/>
        <w:right w:val="single" w:sz="4" w:space="0" w:color="auto"/>
      </w:pBdr>
      <w:spacing w:before="100" w:beforeAutospacing="1" w:after="100" w:afterAutospacing="1" w:line="240" w:lineRule="auto"/>
      <w:ind w:firstLine="0"/>
      <w:jc w:val="center"/>
    </w:pPr>
    <w:rPr>
      <w:b/>
      <w:bCs/>
      <w:color w:val="FF0000"/>
    </w:rPr>
  </w:style>
  <w:style w:type="paragraph" w:customStyle="1" w:styleId="xl55">
    <w:name w:val="xl55"/>
    <w:basedOn w:val="af7"/>
    <w:uiPriority w:val="99"/>
    <w:rsid w:val="006F152F"/>
    <w:pPr>
      <w:pBdr>
        <w:left w:val="single" w:sz="4" w:space="0" w:color="auto"/>
        <w:right w:val="single" w:sz="4" w:space="0" w:color="auto"/>
      </w:pBdr>
      <w:spacing w:before="100" w:beforeAutospacing="1" w:after="100" w:afterAutospacing="1" w:line="240" w:lineRule="auto"/>
      <w:ind w:firstLine="0"/>
    </w:pPr>
    <w:rPr>
      <w:b/>
      <w:bCs/>
    </w:rPr>
  </w:style>
  <w:style w:type="paragraph" w:customStyle="1" w:styleId="xl23">
    <w:name w:val="xl23"/>
    <w:basedOn w:val="af7"/>
    <w:uiPriority w:val="99"/>
    <w:rsid w:val="006F152F"/>
    <w:pPr>
      <w:pBdr>
        <w:left w:val="single" w:sz="8" w:space="0" w:color="auto"/>
        <w:bottom w:val="single" w:sz="8" w:space="0" w:color="auto"/>
        <w:right w:val="single" w:sz="8" w:space="0" w:color="auto"/>
      </w:pBdr>
      <w:spacing w:before="100" w:beforeAutospacing="1" w:after="100" w:afterAutospacing="1" w:line="240" w:lineRule="auto"/>
      <w:ind w:firstLine="0"/>
      <w:jc w:val="center"/>
    </w:pPr>
  </w:style>
  <w:style w:type="paragraph" w:customStyle="1" w:styleId="S10">
    <w:name w:val="S_Заголовок 1"/>
    <w:basedOn w:val="1ffff5"/>
    <w:autoRedefine/>
    <w:uiPriority w:val="99"/>
    <w:rsid w:val="006F152F"/>
    <w:pPr>
      <w:numPr>
        <w:numId w:val="43"/>
      </w:numPr>
      <w:tabs>
        <w:tab w:val="clear" w:pos="907"/>
        <w:tab w:val="num" w:pos="360"/>
        <w:tab w:val="num" w:pos="417"/>
        <w:tab w:val="num" w:pos="709"/>
        <w:tab w:val="num" w:pos="1287"/>
      </w:tabs>
      <w:ind w:left="0" w:firstLine="357"/>
    </w:pPr>
  </w:style>
  <w:style w:type="character" w:customStyle="1" w:styleId="S20">
    <w:name w:val="S_Заголовок 2 Знак"/>
    <w:basedOn w:val="2a"/>
    <w:link w:val="S21"/>
    <w:uiPriority w:val="99"/>
    <w:locked/>
    <w:rsid w:val="006F152F"/>
    <w:rPr>
      <w:rFonts w:ascii="Arial" w:hAnsi="Arial" w:cs="Arial"/>
      <w:b/>
      <w:bCs/>
      <w:i/>
      <w:iCs/>
      <w:caps/>
      <w:smallCaps/>
      <w:color w:val="000000" w:themeColor="text1"/>
      <w:sz w:val="28"/>
      <w:szCs w:val="28"/>
      <w:lang w:bidi="ar-SA"/>
    </w:rPr>
  </w:style>
  <w:style w:type="paragraph" w:customStyle="1" w:styleId="S21">
    <w:name w:val="S_Заголовок 2"/>
    <w:basedOn w:val="29"/>
    <w:link w:val="S20"/>
    <w:autoRedefine/>
    <w:uiPriority w:val="99"/>
    <w:rsid w:val="006F152F"/>
    <w:pPr>
      <w:spacing w:before="0" w:line="240" w:lineRule="auto"/>
      <w:ind w:firstLine="0"/>
      <w:jc w:val="center"/>
    </w:pPr>
    <w:rPr>
      <w:rFonts w:ascii="Arial" w:hAnsi="Arial" w:cs="Arial"/>
      <w:b/>
      <w:bCs/>
      <w:i/>
      <w:iCs/>
      <w:caps/>
      <w:smallCaps w:val="0"/>
      <w:color w:val="000000" w:themeColor="text1"/>
    </w:rPr>
  </w:style>
  <w:style w:type="character" w:customStyle="1" w:styleId="S32">
    <w:name w:val="S_Нмерованный_3 Знак Знак"/>
    <w:basedOn w:val="af8"/>
    <w:link w:val="S33"/>
    <w:uiPriority w:val="99"/>
    <w:locked/>
    <w:rsid w:val="006F152F"/>
    <w:rPr>
      <w:sz w:val="24"/>
      <w:szCs w:val="24"/>
    </w:rPr>
  </w:style>
  <w:style w:type="paragraph" w:customStyle="1" w:styleId="S33">
    <w:name w:val="S_Нмерованный_3"/>
    <w:basedOn w:val="32"/>
    <w:link w:val="S32"/>
    <w:autoRedefine/>
    <w:uiPriority w:val="99"/>
    <w:rsid w:val="006F152F"/>
    <w:pPr>
      <w:spacing w:before="0" w:line="360" w:lineRule="auto"/>
      <w:ind w:firstLine="0"/>
      <w:jc w:val="center"/>
    </w:pPr>
    <w:rPr>
      <w:rFonts w:ascii="Times New Roman" w:hAnsi="Times New Roman"/>
      <w:i w:val="0"/>
      <w:iCs w:val="0"/>
      <w:smallCaps w:val="0"/>
      <w:spacing w:val="0"/>
      <w:sz w:val="24"/>
      <w:szCs w:val="24"/>
    </w:rPr>
  </w:style>
  <w:style w:type="character" w:customStyle="1" w:styleId="S41">
    <w:name w:val="S_Заголовок 4 Знак"/>
    <w:link w:val="S40"/>
    <w:uiPriority w:val="99"/>
    <w:locked/>
    <w:rsid w:val="006F152F"/>
    <w:rPr>
      <w:i/>
      <w:sz w:val="24"/>
      <w:szCs w:val="24"/>
    </w:rPr>
  </w:style>
  <w:style w:type="paragraph" w:customStyle="1" w:styleId="S40">
    <w:name w:val="S_Заголовок 4"/>
    <w:basedOn w:val="40"/>
    <w:link w:val="S41"/>
    <w:uiPriority w:val="99"/>
    <w:rsid w:val="006F152F"/>
    <w:pPr>
      <w:numPr>
        <w:ilvl w:val="3"/>
        <w:numId w:val="43"/>
      </w:numPr>
      <w:spacing w:line="240" w:lineRule="auto"/>
    </w:pPr>
    <w:rPr>
      <w:rFonts w:ascii="Times New Roman" w:hAnsi="Times New Roman"/>
      <w:b w:val="0"/>
      <w:bCs w:val="0"/>
      <w:i/>
      <w:spacing w:val="0"/>
    </w:rPr>
  </w:style>
  <w:style w:type="character" w:customStyle="1" w:styleId="S9">
    <w:name w:val="S_Обычный Знак"/>
    <w:link w:val="Sa"/>
    <w:uiPriority w:val="99"/>
    <w:locked/>
    <w:rsid w:val="006F152F"/>
    <w:rPr>
      <w:sz w:val="24"/>
      <w:szCs w:val="24"/>
    </w:rPr>
  </w:style>
  <w:style w:type="paragraph" w:customStyle="1" w:styleId="Sa">
    <w:name w:val="S_Обычный"/>
    <w:basedOn w:val="af7"/>
    <w:link w:val="S9"/>
    <w:uiPriority w:val="99"/>
    <w:rsid w:val="006F152F"/>
    <w:pPr>
      <w:spacing w:line="360" w:lineRule="auto"/>
      <w:jc w:val="both"/>
    </w:pPr>
  </w:style>
  <w:style w:type="paragraph" w:customStyle="1" w:styleId="Sb">
    <w:name w:val="S_Титульный"/>
    <w:basedOn w:val="affffffffffffffff8"/>
    <w:uiPriority w:val="99"/>
    <w:rsid w:val="006F152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
    <w:name w:val="xl56"/>
    <w:basedOn w:val="af7"/>
    <w:uiPriority w:val="99"/>
    <w:rsid w:val="006F152F"/>
    <w:pPr>
      <w:widowControl w:val="0"/>
      <w:pBdr>
        <w:top w:val="single" w:sz="4" w:space="0" w:color="auto"/>
        <w:bottom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57">
    <w:name w:val="xl57"/>
    <w:basedOn w:val="af7"/>
    <w:uiPriority w:val="99"/>
    <w:rsid w:val="006F152F"/>
    <w:pPr>
      <w:widowControl w:val="0"/>
      <w:pBdr>
        <w:top w:val="single" w:sz="4" w:space="0" w:color="auto"/>
        <w:bottom w:val="single" w:sz="4" w:space="0" w:color="auto"/>
      </w:pBdr>
      <w:adjustRightInd w:val="0"/>
      <w:spacing w:before="100" w:beforeAutospacing="1" w:after="100" w:afterAutospacing="1" w:line="240" w:lineRule="auto"/>
      <w:ind w:firstLine="0"/>
      <w:jc w:val="center"/>
    </w:pPr>
    <w:rPr>
      <w:i/>
      <w:iCs/>
      <w:sz w:val="22"/>
      <w:szCs w:val="22"/>
    </w:rPr>
  </w:style>
  <w:style w:type="paragraph" w:customStyle="1" w:styleId="xl59">
    <w:name w:val="xl59"/>
    <w:basedOn w:val="af7"/>
    <w:uiPriority w:val="99"/>
    <w:rsid w:val="006F152F"/>
    <w:pPr>
      <w:widowControl w:val="0"/>
      <w:pBdr>
        <w:top w:val="single" w:sz="4" w:space="0" w:color="auto"/>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0">
    <w:name w:val="xl60"/>
    <w:basedOn w:val="af7"/>
    <w:uiPriority w:val="99"/>
    <w:rsid w:val="006F152F"/>
    <w:pPr>
      <w:widowControl w:val="0"/>
      <w:pBdr>
        <w:lef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1">
    <w:name w:val="xl61"/>
    <w:basedOn w:val="af7"/>
    <w:uiPriority w:val="99"/>
    <w:rsid w:val="006F152F"/>
    <w:pPr>
      <w:widowControl w:val="0"/>
      <w:pBdr>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2">
    <w:name w:val="xl62"/>
    <w:basedOn w:val="af7"/>
    <w:uiPriority w:val="99"/>
    <w:rsid w:val="006F152F"/>
    <w:pPr>
      <w:widowControl w:val="0"/>
      <w:pBdr>
        <w:left w:val="single" w:sz="4" w:space="0" w:color="auto"/>
        <w:bottom w:val="single" w:sz="4" w:space="0" w:color="auto"/>
      </w:pBdr>
      <w:adjustRightInd w:val="0"/>
      <w:spacing w:before="100" w:beforeAutospacing="1" w:after="100" w:afterAutospacing="1" w:line="240" w:lineRule="auto"/>
      <w:ind w:firstLine="0"/>
      <w:jc w:val="center"/>
    </w:pPr>
    <w:rPr>
      <w:sz w:val="22"/>
      <w:szCs w:val="22"/>
    </w:rPr>
  </w:style>
  <w:style w:type="paragraph" w:customStyle="1" w:styleId="1a">
    <w:name w:val="Таблица 1 + Обычный"/>
    <w:basedOn w:val="af7"/>
    <w:autoRedefine/>
    <w:uiPriority w:val="99"/>
    <w:semiHidden/>
    <w:rsid w:val="006F152F"/>
    <w:pPr>
      <w:numPr>
        <w:numId w:val="44"/>
      </w:numPr>
      <w:spacing w:line="360" w:lineRule="auto"/>
      <w:jc w:val="right"/>
    </w:pPr>
  </w:style>
  <w:style w:type="character" w:customStyle="1" w:styleId="afffffffffffffffff2">
    <w:name w:val="Заголовок таблицы + Обычный Знак"/>
    <w:link w:val="afffffffffffffffff3"/>
    <w:uiPriority w:val="99"/>
    <w:semiHidden/>
    <w:locked/>
    <w:rsid w:val="006F152F"/>
    <w:rPr>
      <w:sz w:val="24"/>
      <w:szCs w:val="24"/>
      <w:u w:val="single"/>
    </w:rPr>
  </w:style>
  <w:style w:type="paragraph" w:customStyle="1" w:styleId="afffffffffffffffff3">
    <w:name w:val="Заголовок таблицы + Обычный"/>
    <w:basedOn w:val="af7"/>
    <w:link w:val="afffffffffffffffff2"/>
    <w:autoRedefine/>
    <w:uiPriority w:val="99"/>
    <w:semiHidden/>
    <w:rsid w:val="006F152F"/>
    <w:pPr>
      <w:spacing w:line="360" w:lineRule="auto"/>
      <w:ind w:firstLine="720"/>
      <w:jc w:val="center"/>
    </w:pPr>
    <w:rPr>
      <w:u w:val="single"/>
    </w:rPr>
  </w:style>
  <w:style w:type="paragraph" w:customStyle="1" w:styleId="12">
    <w:name w:val="Рисунок 1 + Обычный"/>
    <w:basedOn w:val="1a"/>
    <w:autoRedefine/>
    <w:uiPriority w:val="99"/>
    <w:semiHidden/>
    <w:rsid w:val="006F152F"/>
    <w:pPr>
      <w:numPr>
        <w:numId w:val="45"/>
      </w:numPr>
    </w:pPr>
    <w:rPr>
      <w:lang w:val="en-US"/>
    </w:rPr>
  </w:style>
  <w:style w:type="paragraph" w:customStyle="1" w:styleId="afffffffffffffffff4">
    <w:name w:val="В таблице"/>
    <w:basedOn w:val="af7"/>
    <w:uiPriority w:val="99"/>
    <w:semiHidden/>
    <w:rsid w:val="006F152F"/>
    <w:pPr>
      <w:spacing w:line="360" w:lineRule="auto"/>
      <w:ind w:firstLine="0"/>
      <w:jc w:val="center"/>
    </w:pPr>
  </w:style>
  <w:style w:type="paragraph" w:customStyle="1" w:styleId="Sc">
    <w:name w:val="S_Заголовок таблицы"/>
    <w:basedOn w:val="af7"/>
    <w:uiPriority w:val="99"/>
    <w:rsid w:val="006F152F"/>
    <w:pPr>
      <w:spacing w:line="360" w:lineRule="auto"/>
      <w:jc w:val="center"/>
    </w:pPr>
    <w:rPr>
      <w:u w:val="single"/>
    </w:rPr>
  </w:style>
  <w:style w:type="character" w:customStyle="1" w:styleId="Sd">
    <w:name w:val="S_Обычный с подчеркиванием Знак"/>
    <w:link w:val="Se"/>
    <w:uiPriority w:val="99"/>
    <w:locked/>
    <w:rsid w:val="006F152F"/>
    <w:rPr>
      <w:sz w:val="24"/>
      <w:szCs w:val="24"/>
      <w:u w:val="single"/>
    </w:rPr>
  </w:style>
  <w:style w:type="paragraph" w:customStyle="1" w:styleId="Se">
    <w:name w:val="S_Обычный с подчеркиванием"/>
    <w:basedOn w:val="af7"/>
    <w:link w:val="Sd"/>
    <w:uiPriority w:val="99"/>
    <w:rsid w:val="006F152F"/>
    <w:pPr>
      <w:spacing w:line="360" w:lineRule="auto"/>
      <w:jc w:val="both"/>
    </w:pPr>
    <w:rPr>
      <w:u w:val="single"/>
    </w:rPr>
  </w:style>
  <w:style w:type="paragraph" w:customStyle="1" w:styleId="S4">
    <w:name w:val="S_рисунок"/>
    <w:basedOn w:val="af7"/>
    <w:uiPriority w:val="99"/>
    <w:rsid w:val="006F152F"/>
    <w:pPr>
      <w:numPr>
        <w:numId w:val="46"/>
      </w:numPr>
      <w:tabs>
        <w:tab w:val="num" w:pos="360"/>
      </w:tabs>
      <w:spacing w:line="360" w:lineRule="auto"/>
      <w:ind w:left="0" w:firstLine="0"/>
      <w:jc w:val="right"/>
    </w:pPr>
  </w:style>
  <w:style w:type="paragraph" w:customStyle="1" w:styleId="S0">
    <w:name w:val="S_Таблица"/>
    <w:basedOn w:val="af7"/>
    <w:uiPriority w:val="99"/>
    <w:rsid w:val="006F152F"/>
    <w:pPr>
      <w:numPr>
        <w:numId w:val="47"/>
      </w:numPr>
      <w:tabs>
        <w:tab w:val="num" w:pos="360"/>
      </w:tabs>
      <w:spacing w:line="360" w:lineRule="auto"/>
      <w:ind w:left="0" w:right="-158" w:firstLine="0"/>
      <w:jc w:val="right"/>
    </w:pPr>
  </w:style>
  <w:style w:type="paragraph" w:customStyle="1" w:styleId="1ffffb">
    <w:name w:val="Заголов1"/>
    <w:basedOn w:val="ConsPlusTitle"/>
    <w:uiPriority w:val="99"/>
    <w:semiHidden/>
    <w:rsid w:val="006F152F"/>
    <w:pPr>
      <w:widowControl/>
      <w:spacing w:after="0" w:line="360" w:lineRule="auto"/>
      <w:jc w:val="center"/>
    </w:pPr>
    <w:rPr>
      <w:sz w:val="28"/>
      <w:szCs w:val="28"/>
    </w:rPr>
  </w:style>
  <w:style w:type="character" w:customStyle="1" w:styleId="Sf">
    <w:name w:val="S_Нумерованный Знак Знак"/>
    <w:basedOn w:val="S20"/>
    <w:link w:val="S5"/>
    <w:uiPriority w:val="99"/>
    <w:locked/>
    <w:rsid w:val="006F152F"/>
    <w:rPr>
      <w:b/>
      <w:bCs/>
      <w:i/>
      <w:iCs/>
      <w:caps/>
      <w:sz w:val="24"/>
    </w:rPr>
  </w:style>
  <w:style w:type="paragraph" w:customStyle="1" w:styleId="S5">
    <w:name w:val="S_Нумерованный"/>
    <w:basedOn w:val="S21"/>
    <w:link w:val="Sf"/>
    <w:autoRedefine/>
    <w:uiPriority w:val="99"/>
    <w:rsid w:val="006F152F"/>
    <w:pPr>
      <w:numPr>
        <w:ilvl w:val="1"/>
        <w:numId w:val="43"/>
      </w:numPr>
      <w:tabs>
        <w:tab w:val="clear" w:pos="1287"/>
        <w:tab w:val="num" w:pos="360"/>
        <w:tab w:val="num" w:pos="1440"/>
      </w:tabs>
      <w:ind w:left="0" w:firstLine="0"/>
      <w:jc w:val="both"/>
    </w:pPr>
  </w:style>
  <w:style w:type="paragraph" w:customStyle="1" w:styleId="S2">
    <w:name w:val="S_Нумерованный_2"/>
    <w:basedOn w:val="af7"/>
    <w:autoRedefine/>
    <w:uiPriority w:val="99"/>
    <w:rsid w:val="006F152F"/>
    <w:pPr>
      <w:numPr>
        <w:ilvl w:val="2"/>
        <w:numId w:val="48"/>
      </w:numPr>
      <w:spacing w:line="360" w:lineRule="auto"/>
      <w:jc w:val="both"/>
    </w:pPr>
    <w:rPr>
      <w:rFonts w:cs="Arial"/>
    </w:rPr>
  </w:style>
  <w:style w:type="character" w:customStyle="1" w:styleId="S34">
    <w:name w:val="S_Нумерованный_3 Знак Знак"/>
    <w:link w:val="S3"/>
    <w:uiPriority w:val="99"/>
    <w:locked/>
    <w:rsid w:val="006F152F"/>
    <w:rPr>
      <w:sz w:val="24"/>
      <w:szCs w:val="24"/>
    </w:rPr>
  </w:style>
  <w:style w:type="paragraph" w:customStyle="1" w:styleId="S3">
    <w:name w:val="S_Нумерованный_3"/>
    <w:basedOn w:val="ConsNormal"/>
    <w:link w:val="S34"/>
    <w:autoRedefine/>
    <w:uiPriority w:val="99"/>
    <w:rsid w:val="006F152F"/>
    <w:pPr>
      <w:widowControl/>
      <w:numPr>
        <w:numId w:val="49"/>
      </w:numPr>
      <w:tabs>
        <w:tab w:val="num" w:pos="360"/>
        <w:tab w:val="num" w:pos="720"/>
      </w:tabs>
      <w:autoSpaceDE w:val="0"/>
      <w:autoSpaceDN w:val="0"/>
      <w:adjustRightInd w:val="0"/>
      <w:spacing w:after="0" w:line="360" w:lineRule="auto"/>
      <w:ind w:left="720" w:firstLine="720"/>
      <w:jc w:val="both"/>
    </w:pPr>
    <w:rPr>
      <w:rFonts w:ascii="Times New Roman" w:hAnsi="Times New Roman" w:cs="Times New Roman"/>
      <w:sz w:val="24"/>
      <w:szCs w:val="24"/>
    </w:rPr>
  </w:style>
  <w:style w:type="paragraph" w:customStyle="1" w:styleId="S30">
    <w:name w:val="S_Заголовок_Текста3"/>
    <w:basedOn w:val="S33"/>
    <w:autoRedefine/>
    <w:uiPriority w:val="99"/>
    <w:rsid w:val="006F152F"/>
    <w:pPr>
      <w:numPr>
        <w:ilvl w:val="2"/>
        <w:numId w:val="50"/>
      </w:numPr>
      <w:tabs>
        <w:tab w:val="clear" w:pos="567"/>
        <w:tab w:val="num" w:pos="360"/>
        <w:tab w:val="num" w:pos="643"/>
        <w:tab w:val="num" w:pos="1080"/>
        <w:tab w:val="num" w:pos="2160"/>
      </w:tabs>
      <w:ind w:left="2160" w:hanging="180"/>
    </w:pPr>
    <w:rPr>
      <w:u w:val="single"/>
    </w:rPr>
  </w:style>
  <w:style w:type="paragraph" w:customStyle="1" w:styleId="S1">
    <w:name w:val="S_Список литературы"/>
    <w:basedOn w:val="Sa"/>
    <w:autoRedefine/>
    <w:uiPriority w:val="99"/>
    <w:rsid w:val="006F152F"/>
    <w:pPr>
      <w:numPr>
        <w:numId w:val="51"/>
      </w:numPr>
      <w:tabs>
        <w:tab w:val="clear" w:pos="1134"/>
        <w:tab w:val="num" w:pos="360"/>
        <w:tab w:val="num" w:pos="720"/>
        <w:tab w:val="num" w:pos="3600"/>
      </w:tabs>
      <w:ind w:left="720" w:hanging="360"/>
    </w:pPr>
    <w:rPr>
      <w:rFonts w:cs="Arial"/>
    </w:rPr>
  </w:style>
  <w:style w:type="paragraph" w:customStyle="1" w:styleId="afffffffffffffffff5">
    <w:name w:val="Заголовок текста"/>
    <w:basedOn w:val="af7"/>
    <w:uiPriority w:val="99"/>
    <w:rsid w:val="006F152F"/>
    <w:pPr>
      <w:spacing w:before="240" w:after="240" w:line="240" w:lineRule="auto"/>
      <w:ind w:firstLine="0"/>
      <w:jc w:val="center"/>
    </w:pPr>
    <w:rPr>
      <w:rFonts w:ascii="Bookman Old Style" w:hAnsi="Bookman Old Style"/>
      <w:b/>
    </w:rPr>
  </w:style>
  <w:style w:type="paragraph" w:customStyle="1" w:styleId="1ffffc">
    <w:name w:val="Стиль Заголовок 1 +"/>
    <w:basedOn w:val="af7"/>
    <w:uiPriority w:val="99"/>
    <w:rsid w:val="006F152F"/>
    <w:pPr>
      <w:widowControl w:val="0"/>
      <w:autoSpaceDE w:val="0"/>
      <w:autoSpaceDN w:val="0"/>
      <w:adjustRightInd w:val="0"/>
      <w:spacing w:line="240" w:lineRule="auto"/>
      <w:ind w:left="1070" w:hanging="360"/>
    </w:pPr>
    <w:rPr>
      <w:sz w:val="20"/>
      <w:szCs w:val="20"/>
    </w:rPr>
  </w:style>
  <w:style w:type="character" w:customStyle="1" w:styleId="1ffffd">
    <w:name w:val="Перечень1 Знак"/>
    <w:link w:val="1ffffe"/>
    <w:locked/>
    <w:rsid w:val="006F152F"/>
    <w:rPr>
      <w:rFonts w:ascii="Arial" w:hAnsi="Arial" w:cs="Arial"/>
      <w:sz w:val="24"/>
      <w:szCs w:val="24"/>
    </w:rPr>
  </w:style>
  <w:style w:type="paragraph" w:customStyle="1" w:styleId="1ffffe">
    <w:name w:val="Перечень1"/>
    <w:basedOn w:val="ConsPlusNormal"/>
    <w:link w:val="1ffffd"/>
    <w:rsid w:val="006F152F"/>
    <w:pPr>
      <w:widowControl/>
      <w:suppressAutoHyphens w:val="0"/>
      <w:autoSpaceDN w:val="0"/>
      <w:adjustRightInd w:val="0"/>
      <w:spacing w:before="100" w:beforeAutospacing="1" w:after="100" w:afterAutospacing="1" w:line="240" w:lineRule="auto"/>
      <w:ind w:firstLine="0"/>
      <w:jc w:val="both"/>
      <w:outlineLvl w:val="1"/>
    </w:pPr>
    <w:rPr>
      <w:sz w:val="24"/>
      <w:szCs w:val="24"/>
      <w:lang w:eastAsia="ru-RU"/>
    </w:rPr>
  </w:style>
  <w:style w:type="paragraph" w:customStyle="1" w:styleId="4f4">
    <w:name w:val="Знак4"/>
    <w:basedOn w:val="af7"/>
    <w:uiPriority w:val="99"/>
    <w:rsid w:val="006F152F"/>
    <w:pPr>
      <w:spacing w:line="240" w:lineRule="auto"/>
      <w:ind w:firstLine="0"/>
    </w:pPr>
    <w:rPr>
      <w:rFonts w:ascii="Verdana" w:hAnsi="Verdana" w:cs="Verdana"/>
      <w:sz w:val="20"/>
      <w:szCs w:val="20"/>
      <w:lang w:val="en-US" w:eastAsia="en-US"/>
    </w:rPr>
  </w:style>
  <w:style w:type="paragraph" w:customStyle="1" w:styleId="11Char1">
    <w:name w:val="Знак1 Знак Знак Знак Знак Знак Знак Знак Знак1 Char1"/>
    <w:basedOn w:val="af7"/>
    <w:uiPriority w:val="99"/>
    <w:rsid w:val="006F152F"/>
    <w:pPr>
      <w:spacing w:after="160" w:line="240" w:lineRule="exact"/>
      <w:ind w:firstLine="0"/>
    </w:pPr>
    <w:rPr>
      <w:rFonts w:ascii="Verdana" w:hAnsi="Verdana" w:cs="Verdana"/>
      <w:sz w:val="20"/>
      <w:szCs w:val="20"/>
      <w:lang w:val="en-US" w:eastAsia="en-US"/>
    </w:rPr>
  </w:style>
  <w:style w:type="paragraph" w:customStyle="1" w:styleId="270">
    <w:name w:val="Знак Знак27"/>
    <w:basedOn w:val="af7"/>
    <w:uiPriority w:val="99"/>
    <w:rsid w:val="006F152F"/>
    <w:pPr>
      <w:spacing w:before="100" w:beforeAutospacing="1" w:after="100" w:afterAutospacing="1" w:line="240" w:lineRule="auto"/>
      <w:ind w:firstLine="0"/>
    </w:pPr>
    <w:rPr>
      <w:rFonts w:ascii="Tahoma" w:hAnsi="Tahoma"/>
      <w:sz w:val="20"/>
      <w:szCs w:val="20"/>
      <w:lang w:val="en-US" w:eastAsia="en-US"/>
    </w:rPr>
  </w:style>
  <w:style w:type="character" w:customStyle="1" w:styleId="2fff7">
    <w:name w:val="Тезисы 2 Знак"/>
    <w:link w:val="28"/>
    <w:uiPriority w:val="99"/>
    <w:locked/>
    <w:rsid w:val="006F152F"/>
    <w:rPr>
      <w:sz w:val="24"/>
      <w:szCs w:val="24"/>
    </w:rPr>
  </w:style>
  <w:style w:type="paragraph" w:customStyle="1" w:styleId="28">
    <w:name w:val="Тезисы 2"/>
    <w:basedOn w:val="2f9"/>
    <w:link w:val="2fff7"/>
    <w:uiPriority w:val="99"/>
    <w:qFormat/>
    <w:rsid w:val="006F152F"/>
    <w:pPr>
      <w:numPr>
        <w:numId w:val="52"/>
      </w:numPr>
      <w:tabs>
        <w:tab w:val="left" w:pos="1134"/>
      </w:tabs>
      <w:autoSpaceDE w:val="0"/>
      <w:autoSpaceDN w:val="0"/>
      <w:spacing w:before="40" w:after="40" w:line="240" w:lineRule="auto"/>
      <w:jc w:val="both"/>
    </w:pPr>
    <w:rPr>
      <w:rFonts w:eastAsia="Times New Roman"/>
    </w:rPr>
  </w:style>
  <w:style w:type="character" w:customStyle="1" w:styleId="afffffffffffffffff6">
    <w:name w:val="Нумерация Знак"/>
    <w:link w:val="af4"/>
    <w:uiPriority w:val="99"/>
    <w:locked/>
    <w:rsid w:val="006F152F"/>
    <w:rPr>
      <w:sz w:val="24"/>
      <w:szCs w:val="24"/>
      <w:shd w:val="clear" w:color="auto" w:fill="FFFFFF"/>
    </w:rPr>
  </w:style>
  <w:style w:type="paragraph" w:customStyle="1" w:styleId="af4">
    <w:name w:val="Нумерация"/>
    <w:basedOn w:val="affffffffff5"/>
    <w:link w:val="afffffffffffffffff6"/>
    <w:uiPriority w:val="99"/>
    <w:qFormat/>
    <w:rsid w:val="006F152F"/>
    <w:pPr>
      <w:numPr>
        <w:numId w:val="53"/>
      </w:numPr>
      <w:shd w:val="clear" w:color="auto" w:fill="FFFFFF"/>
      <w:tabs>
        <w:tab w:val="left" w:pos="1134"/>
      </w:tabs>
      <w:spacing w:before="120" w:after="120" w:line="240" w:lineRule="auto"/>
      <w:jc w:val="left"/>
    </w:pPr>
    <w:rPr>
      <w:sz w:val="24"/>
      <w:lang w:eastAsia="ru-RU"/>
    </w:rPr>
  </w:style>
  <w:style w:type="paragraph" w:customStyle="1" w:styleId="ChapterSubtitle">
    <w:name w:val="Chapter Subtitle"/>
    <w:basedOn w:val="affff1"/>
    <w:uiPriority w:val="99"/>
    <w:rsid w:val="006F152F"/>
    <w:pPr>
      <w:keepNext/>
      <w:keepLines/>
      <w:spacing w:before="60" w:after="0" w:line="240" w:lineRule="auto"/>
      <w:ind w:firstLine="0"/>
    </w:pPr>
    <w:rPr>
      <w:rFonts w:cs="Times New Roman"/>
      <w:bCs w:val="0"/>
      <w:spacing w:val="-16"/>
      <w:kern w:val="28"/>
      <w:sz w:val="32"/>
      <w:lang w:eastAsia="en-US"/>
    </w:rPr>
  </w:style>
  <w:style w:type="paragraph" w:customStyle="1" w:styleId="FootnoteBase">
    <w:name w:val="Footnote Base"/>
    <w:basedOn w:val="af7"/>
    <w:uiPriority w:val="99"/>
    <w:rsid w:val="006F152F"/>
    <w:pPr>
      <w:keepLines/>
      <w:spacing w:line="200" w:lineRule="atLeast"/>
      <w:ind w:left="1080" w:firstLine="0"/>
    </w:pPr>
    <w:rPr>
      <w:rFonts w:ascii="Arial" w:hAnsi="Arial"/>
      <w:spacing w:val="-5"/>
      <w:sz w:val="16"/>
      <w:szCs w:val="20"/>
      <w:lang w:val="en-US" w:eastAsia="en-US"/>
    </w:rPr>
  </w:style>
  <w:style w:type="paragraph" w:customStyle="1" w:styleId="4f5">
    <w:name w:val="Заголовок4"/>
    <w:basedOn w:val="af7"/>
    <w:uiPriority w:val="99"/>
    <w:rsid w:val="006F152F"/>
    <w:pPr>
      <w:tabs>
        <w:tab w:val="num" w:pos="2598"/>
      </w:tabs>
      <w:spacing w:before="360" w:after="240" w:line="240" w:lineRule="auto"/>
      <w:ind w:left="2526" w:hanging="648"/>
    </w:pPr>
    <w:rPr>
      <w:rFonts w:ascii="Arial" w:hAnsi="Arial"/>
      <w:i/>
      <w:spacing w:val="-5"/>
      <w:sz w:val="22"/>
      <w:szCs w:val="20"/>
      <w:lang w:val="en-US" w:eastAsia="en-US"/>
    </w:rPr>
  </w:style>
  <w:style w:type="character" w:customStyle="1" w:styleId="TableText">
    <w:name w:val="Table Text Знак"/>
    <w:link w:val="TableText0"/>
    <w:locked/>
    <w:rsid w:val="006F152F"/>
    <w:rPr>
      <w:rFonts w:ascii="Arial" w:hAnsi="Arial" w:cs="Arial"/>
      <w:spacing w:val="-5"/>
      <w:sz w:val="18"/>
      <w:szCs w:val="18"/>
      <w:lang w:val="en-US"/>
    </w:rPr>
  </w:style>
  <w:style w:type="paragraph" w:customStyle="1" w:styleId="TableText0">
    <w:name w:val="Table Text"/>
    <w:basedOn w:val="af7"/>
    <w:link w:val="TableText"/>
    <w:rsid w:val="006F152F"/>
    <w:pPr>
      <w:spacing w:before="60" w:line="240" w:lineRule="auto"/>
      <w:ind w:firstLine="0"/>
    </w:pPr>
    <w:rPr>
      <w:rFonts w:ascii="Arial" w:hAnsi="Arial" w:cs="Arial"/>
      <w:spacing w:val="-5"/>
      <w:sz w:val="18"/>
      <w:szCs w:val="18"/>
      <w:lang w:val="en-US"/>
    </w:rPr>
  </w:style>
  <w:style w:type="paragraph" w:customStyle="1" w:styleId="BlockQuotation">
    <w:name w:val="Block Quotation"/>
    <w:basedOn w:val="af7"/>
    <w:uiPriority w:val="99"/>
    <w:rsid w:val="006F152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0"/>
      <w:jc w:val="both"/>
    </w:pPr>
    <w:rPr>
      <w:rFonts w:ascii="Arial Narrow" w:hAnsi="Arial Narrow"/>
      <w:spacing w:val="-5"/>
      <w:sz w:val="20"/>
      <w:szCs w:val="20"/>
      <w:lang w:val="en-US" w:eastAsia="en-US"/>
    </w:rPr>
  </w:style>
  <w:style w:type="paragraph" w:customStyle="1" w:styleId="HeaderFirst">
    <w:name w:val="Header First"/>
    <w:basedOn w:val="afff1"/>
    <w:uiPriority w:val="99"/>
    <w:rsid w:val="006F152F"/>
    <w:pPr>
      <w:keepLines/>
      <w:pBdr>
        <w:top w:val="single" w:sz="6" w:space="2" w:color="auto"/>
      </w:pBdr>
      <w:autoSpaceDE/>
      <w:spacing w:line="190" w:lineRule="atLeast"/>
      <w:ind w:left="1080" w:firstLine="0"/>
      <w:jc w:val="right"/>
    </w:pPr>
    <w:rPr>
      <w:rFonts w:ascii="Arial" w:hAnsi="Arial"/>
      <w:caps/>
      <w:spacing w:val="-5"/>
      <w:sz w:val="15"/>
      <w:lang w:eastAsia="en-US"/>
    </w:rPr>
  </w:style>
  <w:style w:type="paragraph" w:customStyle="1" w:styleId="small">
    <w:name w:val="small"/>
    <w:basedOn w:val="af7"/>
    <w:uiPriority w:val="99"/>
    <w:rsid w:val="006F152F"/>
    <w:pPr>
      <w:spacing w:before="100" w:beforeAutospacing="1" w:after="100" w:afterAutospacing="1" w:line="240" w:lineRule="auto"/>
      <w:ind w:firstLine="0"/>
    </w:pPr>
  </w:style>
  <w:style w:type="paragraph" w:customStyle="1" w:styleId="font1">
    <w:name w:val="font1"/>
    <w:basedOn w:val="af7"/>
    <w:uiPriority w:val="99"/>
    <w:rsid w:val="006F152F"/>
    <w:pPr>
      <w:spacing w:before="100" w:beforeAutospacing="1" w:after="100" w:afterAutospacing="1" w:line="240" w:lineRule="auto"/>
      <w:ind w:firstLine="0"/>
    </w:pPr>
    <w:rPr>
      <w:rFonts w:ascii="Arial CYR" w:hAnsi="Arial CYR" w:cs="Arial CYR"/>
      <w:sz w:val="20"/>
      <w:szCs w:val="20"/>
    </w:rPr>
  </w:style>
  <w:style w:type="paragraph" w:customStyle="1" w:styleId="240">
    <w:name w:val="Основной текст с отступом 24"/>
    <w:basedOn w:val="af7"/>
    <w:uiPriority w:val="99"/>
    <w:rsid w:val="006F152F"/>
    <w:pPr>
      <w:overflowPunct w:val="0"/>
      <w:autoSpaceDE w:val="0"/>
      <w:autoSpaceDN w:val="0"/>
      <w:adjustRightInd w:val="0"/>
      <w:spacing w:line="240" w:lineRule="auto"/>
      <w:ind w:firstLine="567"/>
      <w:jc w:val="both"/>
    </w:pPr>
    <w:rPr>
      <w:sz w:val="26"/>
      <w:szCs w:val="20"/>
    </w:rPr>
  </w:style>
  <w:style w:type="paragraph" w:customStyle="1" w:styleId="114pt00">
    <w:name w:val="Стиль Заголовок 1 + 14 pt влево Слева:  0 см Справа:  0 см Посл..."/>
    <w:basedOn w:val="14"/>
    <w:next w:val="af7"/>
    <w:uiPriority w:val="99"/>
    <w:rsid w:val="006F152F"/>
    <w:pPr>
      <w:keepNext/>
      <w:pageBreakBefore/>
      <w:widowControl w:val="0"/>
      <w:snapToGrid w:val="0"/>
      <w:spacing w:after="100"/>
      <w:ind w:firstLine="0"/>
      <w:contextualSpacing w:val="0"/>
    </w:pPr>
    <w:rPr>
      <w:spacing w:val="0"/>
      <w:szCs w:val="20"/>
    </w:rPr>
  </w:style>
  <w:style w:type="paragraph" w:customStyle="1" w:styleId="14pt0">
    <w:name w:val="Стиль 14 pt по ширине"/>
    <w:basedOn w:val="af7"/>
    <w:next w:val="af7"/>
    <w:uiPriority w:val="99"/>
    <w:rsid w:val="006F152F"/>
    <w:pPr>
      <w:spacing w:line="240" w:lineRule="auto"/>
      <w:ind w:firstLine="0"/>
      <w:jc w:val="both"/>
    </w:pPr>
    <w:rPr>
      <w:sz w:val="28"/>
    </w:rPr>
  </w:style>
  <w:style w:type="paragraph" w:customStyle="1" w:styleId="320">
    <w:name w:val="Основной текст 32"/>
    <w:basedOn w:val="106"/>
    <w:uiPriority w:val="99"/>
    <w:rsid w:val="006F152F"/>
    <w:pPr>
      <w:snapToGrid/>
      <w:spacing w:before="0" w:after="0"/>
      <w:jc w:val="both"/>
    </w:pPr>
  </w:style>
  <w:style w:type="paragraph" w:customStyle="1" w:styleId="6b">
    <w:name w:val="Без интервала6"/>
    <w:rsid w:val="006F152F"/>
    <w:rPr>
      <w:rFonts w:ascii="Calibri" w:eastAsiaTheme="minorHAnsi" w:hAnsi="Calibri" w:cstheme="minorBidi"/>
      <w:sz w:val="22"/>
      <w:szCs w:val="22"/>
      <w:lang w:eastAsia="en-US"/>
    </w:rPr>
  </w:style>
  <w:style w:type="paragraph" w:customStyle="1" w:styleId="Style36">
    <w:name w:val="Style36"/>
    <w:basedOn w:val="af7"/>
    <w:uiPriority w:val="99"/>
    <w:rsid w:val="006F152F"/>
    <w:pPr>
      <w:widowControl w:val="0"/>
      <w:autoSpaceDE w:val="0"/>
      <w:autoSpaceDN w:val="0"/>
      <w:adjustRightInd w:val="0"/>
      <w:spacing w:line="288" w:lineRule="exact"/>
      <w:ind w:hanging="898"/>
    </w:pPr>
  </w:style>
  <w:style w:type="paragraph" w:customStyle="1" w:styleId="afffffffffffffffff7">
    <w:name w:val="Моё Оглавление"/>
    <w:basedOn w:val="1f"/>
    <w:uiPriority w:val="99"/>
    <w:qFormat/>
    <w:rsid w:val="006F152F"/>
    <w:pPr>
      <w:tabs>
        <w:tab w:val="left" w:pos="709"/>
        <w:tab w:val="right" w:leader="dot" w:pos="9923"/>
      </w:tabs>
      <w:suppressAutoHyphens/>
      <w:spacing w:before="120" w:after="120" w:line="240" w:lineRule="auto"/>
      <w:ind w:firstLine="0"/>
      <w:jc w:val="both"/>
      <w:outlineLvl w:val="0"/>
    </w:pPr>
    <w:rPr>
      <w:rFonts w:ascii="Times New Roman" w:hAnsi="Times New Roman" w:cs="Arial"/>
      <w:caps w:val="0"/>
      <w:smallCaps/>
      <w:noProof/>
      <w:sz w:val="24"/>
      <w:szCs w:val="24"/>
      <w:lang w:eastAsia="ru-RU"/>
    </w:rPr>
  </w:style>
  <w:style w:type="character" w:customStyle="1" w:styleId="afffffffffffffffff8">
    <w:name w:val="Подзаголовок внутренний Знак"/>
    <w:link w:val="afffffffffffffffff9"/>
    <w:locked/>
    <w:rsid w:val="006F152F"/>
    <w:rPr>
      <w:b/>
      <w:i/>
      <w:sz w:val="28"/>
      <w:szCs w:val="24"/>
    </w:rPr>
  </w:style>
  <w:style w:type="paragraph" w:customStyle="1" w:styleId="afffffffffffffffff9">
    <w:name w:val="Подзаголовок внутренний"/>
    <w:basedOn w:val="af7"/>
    <w:link w:val="afffffffffffffffff8"/>
    <w:qFormat/>
    <w:rsid w:val="006F152F"/>
    <w:pPr>
      <w:tabs>
        <w:tab w:val="left" w:pos="6480"/>
      </w:tabs>
      <w:spacing w:before="240" w:after="120" w:line="240" w:lineRule="auto"/>
      <w:jc w:val="both"/>
    </w:pPr>
    <w:rPr>
      <w:b/>
      <w:i/>
      <w:sz w:val="28"/>
    </w:rPr>
  </w:style>
  <w:style w:type="paragraph" w:customStyle="1" w:styleId="1fffff">
    <w:name w:val="Моё Оглавление1"/>
    <w:basedOn w:val="14"/>
    <w:uiPriority w:val="99"/>
    <w:qFormat/>
    <w:rsid w:val="006F152F"/>
    <w:pPr>
      <w:keepNext/>
      <w:spacing w:before="120" w:after="120" w:line="312" w:lineRule="auto"/>
      <w:ind w:firstLine="0"/>
      <w:contextualSpacing w:val="0"/>
      <w:jc w:val="center"/>
    </w:pPr>
    <w:rPr>
      <w:spacing w:val="0"/>
      <w:kern w:val="28"/>
      <w:szCs w:val="28"/>
    </w:rPr>
  </w:style>
  <w:style w:type="paragraph" w:customStyle="1" w:styleId="2fff8">
    <w:name w:val="Моё Оглавление2"/>
    <w:basedOn w:val="1fff8"/>
    <w:uiPriority w:val="99"/>
    <w:qFormat/>
    <w:rsid w:val="006F152F"/>
    <w:pPr>
      <w:tabs>
        <w:tab w:val="clear" w:pos="9639"/>
        <w:tab w:val="right" w:leader="dot" w:pos="9923"/>
      </w:tabs>
      <w:ind w:firstLine="0"/>
    </w:pPr>
    <w:rPr>
      <w:smallCaps/>
      <w:sz w:val="28"/>
      <w:lang w:eastAsia="en-US"/>
    </w:rPr>
  </w:style>
  <w:style w:type="paragraph" w:customStyle="1" w:styleId="1fffff0">
    <w:name w:val="Моё подоглавление 1"/>
    <w:basedOn w:val="af7"/>
    <w:uiPriority w:val="99"/>
    <w:qFormat/>
    <w:rsid w:val="006F152F"/>
    <w:pPr>
      <w:spacing w:before="120" w:line="312" w:lineRule="auto"/>
      <w:ind w:firstLine="0"/>
      <w:jc w:val="both"/>
    </w:pPr>
    <w:rPr>
      <w:b/>
    </w:rPr>
  </w:style>
  <w:style w:type="paragraph" w:customStyle="1" w:styleId="1fffff1">
    <w:name w:val="ОбычныйМоё подогловление 1"/>
    <w:basedOn w:val="af7"/>
    <w:uiPriority w:val="99"/>
    <w:qFormat/>
    <w:rsid w:val="006F152F"/>
    <w:pPr>
      <w:spacing w:line="360" w:lineRule="auto"/>
      <w:ind w:firstLine="0"/>
      <w:jc w:val="both"/>
    </w:pPr>
    <w:rPr>
      <w:b/>
    </w:rPr>
  </w:style>
  <w:style w:type="character" w:customStyle="1" w:styleId="afffffffffffffffffa">
    <w:name w:val="Тезисы Знак"/>
    <w:link w:val="af1"/>
    <w:uiPriority w:val="99"/>
    <w:locked/>
    <w:rsid w:val="006F152F"/>
    <w:rPr>
      <w:spacing w:val="-6"/>
      <w:sz w:val="23"/>
      <w:szCs w:val="23"/>
      <w:shd w:val="clear" w:color="auto" w:fill="FFFFFF"/>
    </w:rPr>
  </w:style>
  <w:style w:type="paragraph" w:customStyle="1" w:styleId="af1">
    <w:name w:val="Тезисы"/>
    <w:basedOn w:val="affffffffff5"/>
    <w:link w:val="afffffffffffffffffa"/>
    <w:uiPriority w:val="99"/>
    <w:qFormat/>
    <w:rsid w:val="006F152F"/>
    <w:pPr>
      <w:numPr>
        <w:numId w:val="54"/>
      </w:numPr>
      <w:shd w:val="clear" w:color="auto" w:fill="FFFFFF"/>
      <w:tabs>
        <w:tab w:val="left" w:pos="1134"/>
      </w:tabs>
      <w:spacing w:before="80" w:line="240" w:lineRule="auto"/>
      <w:ind w:left="0" w:firstLine="709"/>
    </w:pPr>
    <w:rPr>
      <w:spacing w:val="-6"/>
      <w:sz w:val="23"/>
      <w:szCs w:val="23"/>
      <w:lang w:eastAsia="ru-RU"/>
    </w:rPr>
  </w:style>
  <w:style w:type="paragraph" w:customStyle="1" w:styleId="afffffffffffffffffb">
    <w:name w:val="Заголовок статьи"/>
    <w:basedOn w:val="af7"/>
    <w:next w:val="af7"/>
    <w:uiPriority w:val="99"/>
    <w:rsid w:val="006F152F"/>
    <w:pPr>
      <w:autoSpaceDE w:val="0"/>
      <w:autoSpaceDN w:val="0"/>
      <w:adjustRightInd w:val="0"/>
      <w:spacing w:line="240" w:lineRule="auto"/>
      <w:ind w:left="1612" w:hanging="892"/>
      <w:jc w:val="both"/>
    </w:pPr>
    <w:rPr>
      <w:rFonts w:ascii="Arial" w:hAnsi="Arial"/>
      <w:sz w:val="20"/>
      <w:szCs w:val="20"/>
    </w:rPr>
  </w:style>
  <w:style w:type="paragraph" w:customStyle="1" w:styleId="1fffff2">
    <w:name w:val="стиль1"/>
    <w:basedOn w:val="af7"/>
    <w:uiPriority w:val="99"/>
    <w:rsid w:val="006F152F"/>
    <w:pPr>
      <w:spacing w:before="100" w:beforeAutospacing="1" w:after="100" w:afterAutospacing="1" w:line="240" w:lineRule="auto"/>
      <w:ind w:firstLine="0"/>
    </w:pPr>
    <w:rPr>
      <w:color w:val="000000"/>
    </w:rPr>
  </w:style>
  <w:style w:type="paragraph" w:customStyle="1" w:styleId="Style26">
    <w:name w:val="Style26"/>
    <w:basedOn w:val="af7"/>
    <w:uiPriority w:val="99"/>
    <w:rsid w:val="006F152F"/>
    <w:pPr>
      <w:widowControl w:val="0"/>
      <w:autoSpaceDE w:val="0"/>
      <w:autoSpaceDN w:val="0"/>
      <w:adjustRightInd w:val="0"/>
      <w:spacing w:line="277" w:lineRule="exact"/>
      <w:ind w:firstLine="0"/>
    </w:pPr>
    <w:rPr>
      <w:rFonts w:eastAsia="Calibri"/>
    </w:rPr>
  </w:style>
  <w:style w:type="paragraph" w:customStyle="1" w:styleId="Style32">
    <w:name w:val="Style32"/>
    <w:basedOn w:val="af7"/>
    <w:uiPriority w:val="99"/>
    <w:rsid w:val="006F152F"/>
    <w:pPr>
      <w:widowControl w:val="0"/>
      <w:autoSpaceDE w:val="0"/>
      <w:autoSpaceDN w:val="0"/>
      <w:adjustRightInd w:val="0"/>
      <w:spacing w:line="240" w:lineRule="auto"/>
      <w:ind w:firstLine="0"/>
    </w:pPr>
    <w:rPr>
      <w:rFonts w:eastAsia="Calibri"/>
    </w:rPr>
  </w:style>
  <w:style w:type="paragraph" w:customStyle="1" w:styleId="msolistparagraph0">
    <w:name w:val="msolistparagraph"/>
    <w:basedOn w:val="af7"/>
    <w:uiPriority w:val="99"/>
    <w:rsid w:val="006F152F"/>
    <w:pPr>
      <w:spacing w:line="240" w:lineRule="auto"/>
      <w:ind w:left="720" w:firstLine="0"/>
    </w:pPr>
  </w:style>
  <w:style w:type="character" w:customStyle="1" w:styleId="BodyTextKeepChar">
    <w:name w:val="Body Text Keep Char"/>
    <w:basedOn w:val="af8"/>
    <w:link w:val="BodyTextKeep"/>
    <w:locked/>
    <w:rsid w:val="006F152F"/>
    <w:rPr>
      <w:spacing w:val="-5"/>
      <w:sz w:val="24"/>
      <w:szCs w:val="24"/>
    </w:rPr>
  </w:style>
  <w:style w:type="paragraph" w:customStyle="1" w:styleId="BodyTextKeep">
    <w:name w:val="Body Text Keep"/>
    <w:basedOn w:val="afff6"/>
    <w:link w:val="BodyTextKeepChar"/>
    <w:rsid w:val="006F152F"/>
    <w:pPr>
      <w:spacing w:before="120" w:line="240" w:lineRule="auto"/>
      <w:ind w:firstLine="567"/>
      <w:jc w:val="both"/>
    </w:pPr>
    <w:rPr>
      <w:rFonts w:ascii="Times New Roman" w:hAnsi="Times New Roman"/>
      <w:spacing w:val="-5"/>
      <w:lang w:eastAsia="ru-RU"/>
    </w:rPr>
  </w:style>
  <w:style w:type="character" w:customStyle="1" w:styleId="HTML10">
    <w:name w:val="Стандартный HTML Знак1"/>
    <w:basedOn w:val="af8"/>
    <w:rsid w:val="006F152F"/>
    <w:rPr>
      <w:rFonts w:ascii="Courier New" w:eastAsia="Times New Roman" w:hAnsi="Courier New" w:cs="Courier New" w:hint="default"/>
      <w:sz w:val="20"/>
      <w:szCs w:val="20"/>
      <w:lang w:eastAsia="ru-RU"/>
    </w:rPr>
  </w:style>
  <w:style w:type="character" w:customStyle="1" w:styleId="afffffffffffffffffc">
    <w:name w:val="Гипертекстовая ссылка"/>
    <w:basedOn w:val="af8"/>
    <w:rsid w:val="006F152F"/>
    <w:rPr>
      <w:b/>
      <w:bCs/>
      <w:color w:val="008000"/>
      <w:sz w:val="20"/>
      <w:szCs w:val="20"/>
      <w:u w:val="single"/>
    </w:rPr>
  </w:style>
  <w:style w:type="character" w:customStyle="1" w:styleId="11f1">
    <w:name w:val="Заголовок 1 Знак Знак Знак Знак1"/>
    <w:basedOn w:val="af8"/>
    <w:rsid w:val="006F152F"/>
    <w:rPr>
      <w:b/>
      <w:bCs/>
      <w:sz w:val="32"/>
      <w:szCs w:val="24"/>
      <w:lang w:val="ru-RU" w:eastAsia="ru-RU" w:bidi="ar-SA"/>
    </w:rPr>
  </w:style>
  <w:style w:type="character" w:customStyle="1" w:styleId="1fffff3">
    <w:name w:val="Основной текст с отступом Знак1"/>
    <w:basedOn w:val="af8"/>
    <w:locked/>
    <w:rsid w:val="006F152F"/>
    <w:rPr>
      <w:rFonts w:ascii="Times New Roman" w:eastAsia="Times New Roman" w:hAnsi="Times New Roman" w:cs="Times New Roman" w:hint="default"/>
      <w:sz w:val="24"/>
      <w:szCs w:val="24"/>
    </w:rPr>
  </w:style>
  <w:style w:type="character" w:customStyle="1" w:styleId="129">
    <w:name w:val="Заголовок 1 Знак2"/>
    <w:basedOn w:val="af8"/>
    <w:locked/>
    <w:rsid w:val="006F152F"/>
    <w:rPr>
      <w:rFonts w:ascii="Arial" w:hAnsi="Arial" w:cs="Arial" w:hint="default"/>
      <w:b/>
      <w:bCs/>
      <w:kern w:val="32"/>
      <w:sz w:val="32"/>
      <w:szCs w:val="32"/>
    </w:rPr>
  </w:style>
  <w:style w:type="character" w:customStyle="1" w:styleId="1fffff4">
    <w:name w:val="Текст примечания Знак1"/>
    <w:basedOn w:val="af8"/>
    <w:uiPriority w:val="99"/>
    <w:semiHidden/>
    <w:rsid w:val="006F152F"/>
    <w:rPr>
      <w:rFonts w:ascii="Times New Roman" w:eastAsia="Times New Roman" w:hAnsi="Times New Roman" w:cs="Times New Roman" w:hint="default"/>
      <w:sz w:val="20"/>
      <w:szCs w:val="20"/>
      <w:lang w:eastAsia="ru-RU"/>
    </w:rPr>
  </w:style>
  <w:style w:type="character" w:customStyle="1" w:styleId="317">
    <w:name w:val="Основной текст 3 Знак1"/>
    <w:basedOn w:val="af8"/>
    <w:uiPriority w:val="99"/>
    <w:semiHidden/>
    <w:rsid w:val="006F152F"/>
    <w:rPr>
      <w:rFonts w:ascii="Times New Roman" w:eastAsia="Times New Roman" w:hAnsi="Times New Roman" w:cs="Times New Roman" w:hint="default"/>
      <w:sz w:val="16"/>
      <w:szCs w:val="16"/>
      <w:lang w:eastAsia="ru-RU"/>
    </w:rPr>
  </w:style>
  <w:style w:type="character" w:customStyle="1" w:styleId="1fffff5">
    <w:name w:val="Тема примечания Знак1"/>
    <w:basedOn w:val="1fffff4"/>
    <w:uiPriority w:val="99"/>
    <w:semiHidden/>
    <w:rsid w:val="006F152F"/>
    <w:rPr>
      <w:rFonts w:ascii="Times New Roman" w:eastAsia="Times New Roman" w:hAnsi="Times New Roman" w:cs="Times New Roman" w:hint="default"/>
      <w:b/>
      <w:bCs/>
      <w:sz w:val="20"/>
      <w:szCs w:val="20"/>
      <w:lang w:eastAsia="ru-RU"/>
    </w:rPr>
  </w:style>
  <w:style w:type="character" w:customStyle="1" w:styleId="1fffff6">
    <w:name w:val="Текст выноски Знак1"/>
    <w:basedOn w:val="af8"/>
    <w:uiPriority w:val="99"/>
    <w:semiHidden/>
    <w:rsid w:val="006F152F"/>
    <w:rPr>
      <w:rFonts w:ascii="Tahoma" w:eastAsia="Times New Roman" w:hAnsi="Tahoma" w:cs="Tahoma" w:hint="default"/>
      <w:sz w:val="16"/>
      <w:szCs w:val="16"/>
      <w:lang w:eastAsia="ru-RU"/>
    </w:rPr>
  </w:style>
  <w:style w:type="character" w:customStyle="1" w:styleId="title11">
    <w:name w:val="title11"/>
    <w:basedOn w:val="af8"/>
    <w:rsid w:val="006F152F"/>
    <w:rPr>
      <w:strike w:val="0"/>
      <w:dstrike w:val="0"/>
      <w:color w:val="000000"/>
      <w:sz w:val="34"/>
      <w:szCs w:val="34"/>
      <w:u w:val="none"/>
      <w:effect w:val="none"/>
    </w:rPr>
  </w:style>
  <w:style w:type="character" w:customStyle="1" w:styleId="p2">
    <w:name w:val="p2"/>
    <w:basedOn w:val="af8"/>
    <w:rsid w:val="006F152F"/>
  </w:style>
  <w:style w:type="character" w:customStyle="1" w:styleId="Normal10">
    <w:name w:val="Normal Знак Знак1"/>
    <w:uiPriority w:val="99"/>
    <w:rsid w:val="006F152F"/>
    <w:rPr>
      <w:sz w:val="22"/>
      <w:szCs w:val="24"/>
      <w:lang w:val="ru-RU" w:eastAsia="ru-RU" w:bidi="ar-SA"/>
    </w:rPr>
  </w:style>
  <w:style w:type="character" w:customStyle="1" w:styleId="12a">
    <w:name w:val="Заголовок_12"/>
    <w:uiPriority w:val="99"/>
    <w:semiHidden/>
    <w:rsid w:val="006F152F"/>
    <w:rPr>
      <w:b/>
      <w:bCs w:val="0"/>
    </w:rPr>
  </w:style>
  <w:style w:type="character" w:customStyle="1" w:styleId="afffffffffffffffffd">
    <w:name w:val="Надстрочный"/>
    <w:uiPriority w:val="99"/>
    <w:semiHidden/>
    <w:rsid w:val="006F152F"/>
    <w:rPr>
      <w:b/>
      <w:bCs/>
      <w:vertAlign w:val="superscript"/>
    </w:rPr>
  </w:style>
  <w:style w:type="character" w:customStyle="1" w:styleId="1fffff7">
    <w:name w:val="Заголовок_1 Знак Знак Знак"/>
    <w:uiPriority w:val="99"/>
    <w:semiHidden/>
    <w:rsid w:val="006F152F"/>
    <w:rPr>
      <w:b/>
      <w:bCs w:val="0"/>
      <w:caps/>
      <w:sz w:val="24"/>
      <w:szCs w:val="24"/>
      <w:lang w:val="ru-RU" w:eastAsia="ru-RU" w:bidi="ar-SA"/>
    </w:rPr>
  </w:style>
  <w:style w:type="character" w:customStyle="1" w:styleId="afffffffffffffffffe">
    <w:name w:val="Вступление"/>
    <w:uiPriority w:val="99"/>
    <w:semiHidden/>
    <w:rsid w:val="006F152F"/>
    <w:rPr>
      <w:rFonts w:ascii="Arial Black" w:hAnsi="Arial Black" w:cs="Arial Black" w:hint="default"/>
      <w:spacing w:val="-4"/>
      <w:sz w:val="18"/>
      <w:szCs w:val="18"/>
    </w:rPr>
  </w:style>
  <w:style w:type="character" w:customStyle="1" w:styleId="affffffffffffffffff">
    <w:name w:val="Девиз"/>
    <w:uiPriority w:val="99"/>
    <w:semiHidden/>
    <w:rsid w:val="006F152F"/>
    <w:rPr>
      <w:i/>
      <w:iCs/>
      <w:spacing w:val="-6"/>
      <w:sz w:val="24"/>
      <w:szCs w:val="24"/>
      <w:lang w:val="ru-RU"/>
    </w:rPr>
  </w:style>
  <w:style w:type="character" w:customStyle="1" w:styleId="1fffff8">
    <w:name w:val="Заголовок_1"/>
    <w:uiPriority w:val="99"/>
    <w:semiHidden/>
    <w:rsid w:val="006F152F"/>
    <w:rPr>
      <w:caps/>
    </w:rPr>
  </w:style>
  <w:style w:type="character" w:customStyle="1" w:styleId="1fffff9">
    <w:name w:val="Маркированный_1 Знак Знак"/>
    <w:uiPriority w:val="99"/>
    <w:semiHidden/>
    <w:rsid w:val="006F152F"/>
    <w:rPr>
      <w:sz w:val="24"/>
      <w:szCs w:val="24"/>
      <w:lang w:val="ru-RU" w:eastAsia="ru-RU" w:bidi="ar-SA"/>
    </w:rPr>
  </w:style>
  <w:style w:type="character" w:customStyle="1" w:styleId="affffffffffffffffff0">
    <w:name w:val="Подчеркнутый Знак Знак"/>
    <w:uiPriority w:val="99"/>
    <w:semiHidden/>
    <w:rsid w:val="006F152F"/>
    <w:rPr>
      <w:sz w:val="24"/>
      <w:szCs w:val="24"/>
      <w:u w:val="single"/>
      <w:lang w:val="ru-RU" w:eastAsia="ru-RU" w:bidi="ar-SA"/>
    </w:rPr>
  </w:style>
  <w:style w:type="character" w:customStyle="1" w:styleId="1fffffa">
    <w:name w:val="Маркированный_1 Знак Знак Знак"/>
    <w:uiPriority w:val="99"/>
    <w:semiHidden/>
    <w:rsid w:val="006F152F"/>
    <w:rPr>
      <w:sz w:val="24"/>
      <w:szCs w:val="24"/>
      <w:lang w:val="ru-RU" w:eastAsia="ru-RU" w:bidi="ar-SA"/>
    </w:rPr>
  </w:style>
  <w:style w:type="character" w:customStyle="1" w:styleId="affffffffffffffffff1">
    <w:name w:val="Подчеркнутый Знак Знак Знак"/>
    <w:uiPriority w:val="99"/>
    <w:semiHidden/>
    <w:rsid w:val="006F152F"/>
    <w:rPr>
      <w:sz w:val="24"/>
      <w:szCs w:val="24"/>
      <w:u w:val="single"/>
      <w:lang w:val="ru-RU" w:eastAsia="ru-RU" w:bidi="ar-SA"/>
    </w:rPr>
  </w:style>
  <w:style w:type="character" w:customStyle="1" w:styleId="1fffffb">
    <w:name w:val="Маркированный_1 Знак Знак Знак Знак"/>
    <w:uiPriority w:val="99"/>
    <w:semiHidden/>
    <w:rsid w:val="006F152F"/>
    <w:rPr>
      <w:sz w:val="24"/>
      <w:szCs w:val="24"/>
      <w:lang w:val="ru-RU" w:eastAsia="ru-RU" w:bidi="ar-SA"/>
    </w:rPr>
  </w:style>
  <w:style w:type="character" w:customStyle="1" w:styleId="1fffffc">
    <w:name w:val="Подчеркнутый Знак Знак1"/>
    <w:uiPriority w:val="99"/>
    <w:semiHidden/>
    <w:rsid w:val="006F152F"/>
    <w:rPr>
      <w:sz w:val="24"/>
      <w:szCs w:val="24"/>
      <w:u w:val="single"/>
      <w:lang w:val="ru-RU" w:eastAsia="ru-RU" w:bidi="ar-SA"/>
    </w:rPr>
  </w:style>
  <w:style w:type="character" w:customStyle="1" w:styleId="11f2">
    <w:name w:val="Знак1 Знак Знак1"/>
    <w:semiHidden/>
    <w:rsid w:val="006F152F"/>
    <w:rPr>
      <w:sz w:val="24"/>
      <w:szCs w:val="24"/>
      <w:lang w:val="ru-RU" w:eastAsia="ru-RU" w:bidi="ar-SA"/>
    </w:rPr>
  </w:style>
  <w:style w:type="character" w:customStyle="1" w:styleId="21c">
    <w:name w:val="Знак21"/>
    <w:semiHidden/>
    <w:rsid w:val="006F152F"/>
    <w:rPr>
      <w:b/>
      <w:bCs/>
      <w:sz w:val="24"/>
      <w:szCs w:val="24"/>
      <w:lang w:val="ru-RU" w:eastAsia="ru-RU" w:bidi="ar-SA"/>
    </w:rPr>
  </w:style>
  <w:style w:type="character" w:customStyle="1" w:styleId="11f3">
    <w:name w:val="Маркированный_1 Знак1"/>
    <w:basedOn w:val="af8"/>
    <w:uiPriority w:val="99"/>
    <w:semiHidden/>
    <w:rsid w:val="006F152F"/>
  </w:style>
  <w:style w:type="character" w:customStyle="1" w:styleId="1fffffd">
    <w:name w:val="Заголовок_1 Знак Знак Знак Знак"/>
    <w:uiPriority w:val="99"/>
    <w:semiHidden/>
    <w:rsid w:val="006F152F"/>
    <w:rPr>
      <w:b/>
      <w:bCs w:val="0"/>
      <w:caps/>
      <w:sz w:val="24"/>
      <w:szCs w:val="24"/>
      <w:lang w:val="ru-RU" w:eastAsia="ru-RU" w:bidi="ar-SA"/>
    </w:rPr>
  </w:style>
  <w:style w:type="character" w:customStyle="1" w:styleId="affffffffffffffffff2">
    <w:name w:val="Обычный в таблице Знак Знак"/>
    <w:uiPriority w:val="99"/>
    <w:semiHidden/>
    <w:rsid w:val="006F152F"/>
    <w:rPr>
      <w:sz w:val="24"/>
      <w:szCs w:val="24"/>
      <w:lang w:val="ru-RU" w:eastAsia="ru-RU" w:bidi="ar-SA"/>
    </w:rPr>
  </w:style>
  <w:style w:type="character" w:customStyle="1" w:styleId="affffffffffffffffff3">
    <w:name w:val="Подчеркнутый Знак Знак Знак Знак"/>
    <w:uiPriority w:val="99"/>
    <w:semiHidden/>
    <w:rsid w:val="006F152F"/>
    <w:rPr>
      <w:sz w:val="24"/>
      <w:szCs w:val="24"/>
      <w:u w:val="single"/>
      <w:lang w:val="ru-RU" w:eastAsia="ru-RU" w:bidi="ar-SA"/>
    </w:rPr>
  </w:style>
  <w:style w:type="character" w:customStyle="1" w:styleId="1fffffe">
    <w:name w:val="Маркированный_1 Знак Знак Знак Знак Знак"/>
    <w:uiPriority w:val="99"/>
    <w:semiHidden/>
    <w:rsid w:val="006F152F"/>
    <w:rPr>
      <w:sz w:val="24"/>
      <w:szCs w:val="24"/>
      <w:lang w:val="ru-RU" w:eastAsia="ru-RU" w:bidi="ar-SA"/>
    </w:rPr>
  </w:style>
  <w:style w:type="character" w:customStyle="1" w:styleId="12b">
    <w:name w:val="Знак1 Знак Знак Знак2"/>
    <w:uiPriority w:val="99"/>
    <w:semiHidden/>
    <w:rsid w:val="006F152F"/>
    <w:rPr>
      <w:sz w:val="24"/>
      <w:szCs w:val="24"/>
      <w:lang w:val="ru-RU" w:eastAsia="ru-RU" w:bidi="ar-SA"/>
    </w:rPr>
  </w:style>
  <w:style w:type="character" w:customStyle="1" w:styleId="1ffffff">
    <w:name w:val="Заголовок_1 Знак Знак Знак Знак Знак"/>
    <w:uiPriority w:val="99"/>
    <w:semiHidden/>
    <w:rsid w:val="006F152F"/>
    <w:rPr>
      <w:b/>
      <w:bCs w:val="0"/>
      <w:caps/>
      <w:sz w:val="24"/>
      <w:szCs w:val="24"/>
      <w:lang w:val="ru-RU" w:eastAsia="ru-RU" w:bidi="ar-SA"/>
    </w:rPr>
  </w:style>
  <w:style w:type="character" w:customStyle="1" w:styleId="1112">
    <w:name w:val="Знак1 Знак Знак Знак11"/>
    <w:locked/>
    <w:rsid w:val="006F152F"/>
    <w:rPr>
      <w:sz w:val="24"/>
      <w:szCs w:val="24"/>
      <w:lang w:val="ru-RU" w:eastAsia="ru-RU"/>
    </w:rPr>
  </w:style>
  <w:style w:type="character" w:customStyle="1" w:styleId="TableTextChar">
    <w:name w:val="Table Text Char"/>
    <w:rsid w:val="006F152F"/>
    <w:rPr>
      <w:rFonts w:ascii="Arial" w:hAnsi="Arial" w:cs="Arial" w:hint="default"/>
      <w:spacing w:val="-5"/>
      <w:sz w:val="18"/>
      <w:szCs w:val="18"/>
      <w:lang w:val="en-US" w:eastAsia="en-US" w:bidi="ar-SA"/>
    </w:rPr>
  </w:style>
  <w:style w:type="character" w:customStyle="1" w:styleId="1ffffff0">
    <w:name w:val="Выделенный1"/>
    <w:rsid w:val="006F152F"/>
    <w:rPr>
      <w:b/>
      <w:bCs w:val="0"/>
    </w:rPr>
  </w:style>
  <w:style w:type="character" w:customStyle="1" w:styleId="2fff9">
    <w:name w:val="Выделенный2"/>
    <w:rsid w:val="006F152F"/>
    <w:rPr>
      <w:i/>
      <w:iCs w:val="0"/>
    </w:rPr>
  </w:style>
  <w:style w:type="character" w:customStyle="1" w:styleId="1ffffff1">
    <w:name w:val="Верхний колонтитул Знак1"/>
    <w:uiPriority w:val="99"/>
    <w:rsid w:val="006F152F"/>
    <w:rPr>
      <w:rFonts w:ascii="Arial" w:hAnsi="Arial" w:cs="Arial" w:hint="default"/>
      <w:spacing w:val="-5"/>
      <w:lang w:val="en-US" w:eastAsia="en-US"/>
    </w:rPr>
  </w:style>
  <w:style w:type="character" w:customStyle="1" w:styleId="FontStyle66">
    <w:name w:val="Font Style66"/>
    <w:rsid w:val="006F152F"/>
    <w:rPr>
      <w:rFonts w:ascii="Times New Roman" w:hAnsi="Times New Roman" w:cs="Times New Roman" w:hint="default"/>
      <w:sz w:val="22"/>
      <w:szCs w:val="22"/>
    </w:rPr>
  </w:style>
  <w:style w:type="character" w:customStyle="1" w:styleId="FontStyle65">
    <w:name w:val="Font Style65"/>
    <w:rsid w:val="006F152F"/>
    <w:rPr>
      <w:rFonts w:ascii="Times New Roman" w:hAnsi="Times New Roman" w:cs="Times New Roman" w:hint="default"/>
      <w:sz w:val="20"/>
      <w:szCs w:val="20"/>
    </w:rPr>
  </w:style>
  <w:style w:type="character" w:customStyle="1" w:styleId="affffffffffffffffff4">
    <w:name w:val="Цветовое выделение"/>
    <w:rsid w:val="006F152F"/>
    <w:rPr>
      <w:b/>
      <w:bCs w:val="0"/>
      <w:color w:val="000080"/>
      <w:sz w:val="20"/>
    </w:rPr>
  </w:style>
  <w:style w:type="character" w:customStyle="1" w:styleId="11f4">
    <w:name w:val="стиль11"/>
    <w:rsid w:val="006F152F"/>
    <w:rPr>
      <w:color w:val="000000"/>
    </w:rPr>
  </w:style>
  <w:style w:type="character" w:customStyle="1" w:styleId="FontStyle56">
    <w:name w:val="Font Style56"/>
    <w:rsid w:val="006F152F"/>
    <w:rPr>
      <w:rFonts w:ascii="Times New Roman" w:hAnsi="Times New Roman" w:cs="Times New Roman" w:hint="default"/>
      <w:sz w:val="22"/>
      <w:szCs w:val="22"/>
    </w:rPr>
  </w:style>
  <w:style w:type="character" w:customStyle="1" w:styleId="2fffa">
    <w:name w:val="Основной текст + Курсив2"/>
    <w:basedOn w:val="af8"/>
    <w:uiPriority w:val="99"/>
    <w:rsid w:val="006F152F"/>
    <w:rPr>
      <w:rFonts w:ascii="Times New Roman" w:hAnsi="Times New Roman" w:cs="Times New Roman" w:hint="default"/>
      <w:i/>
      <w:iCs/>
      <w:spacing w:val="0"/>
      <w:sz w:val="27"/>
      <w:szCs w:val="27"/>
    </w:rPr>
  </w:style>
  <w:style w:type="character" w:customStyle="1" w:styleId="1113">
    <w:name w:val="Основной текст (11) + 13"/>
    <w:aliases w:val="5 pt20,Не курсив5"/>
    <w:basedOn w:val="af8"/>
    <w:uiPriority w:val="99"/>
    <w:rsid w:val="006F152F"/>
    <w:rPr>
      <w:rFonts w:ascii="Times New Roman" w:hAnsi="Times New Roman" w:cs="Times New Roman" w:hint="default"/>
      <w:noProof/>
      <w:spacing w:val="0"/>
      <w:sz w:val="27"/>
      <w:szCs w:val="27"/>
    </w:rPr>
  </w:style>
  <w:style w:type="table" w:styleId="1ffffff2">
    <w:name w:val="Table Simple 1"/>
    <w:basedOn w:val="af9"/>
    <w:uiPriority w:val="99"/>
    <w:unhideWhenUsed/>
    <w:rsid w:val="006F152F"/>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b">
    <w:name w:val="Table Simple 2"/>
    <w:basedOn w:val="af9"/>
    <w:uiPriority w:val="99"/>
    <w:unhideWhenUsed/>
    <w:rsid w:val="006F152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f9"/>
    <w:uiPriority w:val="99"/>
    <w:unhideWhenUsed/>
    <w:rsid w:val="006F152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f3">
    <w:name w:val="Table Classic 1"/>
    <w:basedOn w:val="af9"/>
    <w:uiPriority w:val="99"/>
    <w:unhideWhenUsed/>
    <w:rsid w:val="006F152F"/>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Classic 2"/>
    <w:basedOn w:val="af9"/>
    <w:uiPriority w:val="99"/>
    <w:unhideWhenUsed/>
    <w:rsid w:val="006F152F"/>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f9"/>
    <w:uiPriority w:val="99"/>
    <w:unhideWhenUsed/>
    <w:rsid w:val="006F152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f9"/>
    <w:uiPriority w:val="99"/>
    <w:unhideWhenUsed/>
    <w:rsid w:val="006F152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4">
    <w:name w:val="Table Colorful 1"/>
    <w:basedOn w:val="af9"/>
    <w:uiPriority w:val="99"/>
    <w:unhideWhenUsed/>
    <w:rsid w:val="006F152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d">
    <w:name w:val="Table Colorful 2"/>
    <w:basedOn w:val="af9"/>
    <w:uiPriority w:val="99"/>
    <w:unhideWhenUsed/>
    <w:rsid w:val="006F152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9"/>
    <w:uiPriority w:val="99"/>
    <w:unhideWhenUsed/>
    <w:rsid w:val="006F152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f5">
    <w:name w:val="Table Columns 1"/>
    <w:basedOn w:val="af9"/>
    <w:uiPriority w:val="99"/>
    <w:unhideWhenUsed/>
    <w:rsid w:val="006F152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e">
    <w:name w:val="Table Columns 2"/>
    <w:basedOn w:val="af9"/>
    <w:uiPriority w:val="99"/>
    <w:unhideWhenUsed/>
    <w:rsid w:val="006F152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f9"/>
    <w:uiPriority w:val="99"/>
    <w:unhideWhenUsed/>
    <w:rsid w:val="006F152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7">
    <w:name w:val="Table Columns 4"/>
    <w:basedOn w:val="af9"/>
    <w:uiPriority w:val="99"/>
    <w:unhideWhenUsed/>
    <w:rsid w:val="006F152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7">
    <w:name w:val="Table Columns 5"/>
    <w:basedOn w:val="af9"/>
    <w:uiPriority w:val="99"/>
    <w:unhideWhenUsed/>
    <w:rsid w:val="006F152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f6">
    <w:name w:val="Table Grid 1"/>
    <w:basedOn w:val="af9"/>
    <w:uiPriority w:val="99"/>
    <w:unhideWhenUsed/>
    <w:rsid w:val="006F152F"/>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f">
    <w:name w:val="Table Grid 2"/>
    <w:basedOn w:val="af9"/>
    <w:uiPriority w:val="99"/>
    <w:unhideWhenUsed/>
    <w:rsid w:val="006F152F"/>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f9"/>
    <w:uiPriority w:val="99"/>
    <w:unhideWhenUsed/>
    <w:rsid w:val="006F152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f9"/>
    <w:uiPriority w:val="99"/>
    <w:unhideWhenUsed/>
    <w:rsid w:val="006F152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f9"/>
    <w:uiPriority w:val="99"/>
    <w:unhideWhenUsed/>
    <w:rsid w:val="006F152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6F152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9"/>
    <w:uiPriority w:val="99"/>
    <w:unhideWhenUsed/>
    <w:rsid w:val="006F152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f9"/>
    <w:uiPriority w:val="99"/>
    <w:unhideWhenUsed/>
    <w:rsid w:val="006F152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f9"/>
    <w:uiPriority w:val="99"/>
    <w:unhideWhenUsed/>
    <w:rsid w:val="006F152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9"/>
    <w:uiPriority w:val="99"/>
    <w:unhideWhenUsed/>
    <w:rsid w:val="006F152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9"/>
    <w:uiPriority w:val="99"/>
    <w:unhideWhenUsed/>
    <w:rsid w:val="006F152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9"/>
    <w:uiPriority w:val="99"/>
    <w:unhideWhenUsed/>
    <w:rsid w:val="006F152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9"/>
    <w:uiPriority w:val="99"/>
    <w:unhideWhenUsed/>
    <w:rsid w:val="006F152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9"/>
    <w:uiPriority w:val="99"/>
    <w:unhideWhenUsed/>
    <w:rsid w:val="006F152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9"/>
    <w:uiPriority w:val="99"/>
    <w:unhideWhenUsed/>
    <w:rsid w:val="006F152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9"/>
    <w:uiPriority w:val="99"/>
    <w:unhideWhenUsed/>
    <w:rsid w:val="006F152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7">
    <w:name w:val="Table 3D effects 1"/>
    <w:basedOn w:val="af9"/>
    <w:uiPriority w:val="99"/>
    <w:unhideWhenUsed/>
    <w:rsid w:val="006F152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0">
    <w:name w:val="Table 3D effects 2"/>
    <w:basedOn w:val="af9"/>
    <w:uiPriority w:val="99"/>
    <w:unhideWhenUsed/>
    <w:rsid w:val="006F152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6">
    <w:name w:val="Table 3D effects 3"/>
    <w:basedOn w:val="af9"/>
    <w:uiPriority w:val="99"/>
    <w:unhideWhenUsed/>
    <w:rsid w:val="006F152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5">
    <w:name w:val="Table Contemporary"/>
    <w:basedOn w:val="af9"/>
    <w:uiPriority w:val="99"/>
    <w:unhideWhenUsed/>
    <w:rsid w:val="006F152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6">
    <w:name w:val="Table Elegant"/>
    <w:basedOn w:val="af9"/>
    <w:unhideWhenUsed/>
    <w:rsid w:val="006F152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ffff7">
    <w:name w:val="Table Professional"/>
    <w:basedOn w:val="af9"/>
    <w:uiPriority w:val="99"/>
    <w:unhideWhenUsed/>
    <w:rsid w:val="006F15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f8">
    <w:name w:val="Table Subtle 1"/>
    <w:basedOn w:val="af9"/>
    <w:uiPriority w:val="99"/>
    <w:unhideWhenUsed/>
    <w:rsid w:val="006F152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1">
    <w:name w:val="Table Subtle 2"/>
    <w:basedOn w:val="af9"/>
    <w:uiPriority w:val="99"/>
    <w:unhideWhenUsed/>
    <w:rsid w:val="006F152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9"/>
    <w:uiPriority w:val="99"/>
    <w:unhideWhenUsed/>
    <w:rsid w:val="006F152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f9"/>
    <w:uiPriority w:val="99"/>
    <w:unhideWhenUsed/>
    <w:rsid w:val="006F152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9"/>
    <w:uiPriority w:val="99"/>
    <w:unhideWhenUsed/>
    <w:rsid w:val="006F152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fffff8">
    <w:name w:val="Table Theme"/>
    <w:basedOn w:val="af9"/>
    <w:uiPriority w:val="99"/>
    <w:unhideWhenUsed/>
    <w:rsid w:val="006F15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9">
    <w:name w:val="Сетка таблицы1"/>
    <w:basedOn w:val="af9"/>
    <w:rsid w:val="006F152F"/>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2">
    <w:name w:val="Сетка таблицы2"/>
    <w:basedOn w:val="af9"/>
    <w:rsid w:val="006F152F"/>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7">
    <w:name w:val="Сетка таблицы3"/>
    <w:basedOn w:val="af9"/>
    <w:rsid w:val="006F152F"/>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9">
    <w:name w:val="Сетка таблицы4"/>
    <w:basedOn w:val="af9"/>
    <w:rsid w:val="006F152F"/>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9">
    <w:name w:val="Сетка таблицы5"/>
    <w:basedOn w:val="af9"/>
    <w:rsid w:val="006F152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Сетка таблицы6"/>
    <w:basedOn w:val="af9"/>
    <w:rsid w:val="006F152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
    <w:name w:val="1 / a / i2"/>
    <w:rsid w:val="006F152F"/>
    <w:pPr>
      <w:numPr>
        <w:numId w:val="55"/>
      </w:numPr>
    </w:pPr>
  </w:style>
  <w:style w:type="numbering" w:customStyle="1" w:styleId="20">
    <w:name w:val="Статья / Раздел2"/>
    <w:rsid w:val="006F152F"/>
    <w:pPr>
      <w:numPr>
        <w:numId w:val="56"/>
      </w:numPr>
    </w:pPr>
  </w:style>
  <w:style w:type="numbering" w:styleId="a5">
    <w:name w:val="Outline List 3"/>
    <w:basedOn w:val="afa"/>
    <w:uiPriority w:val="99"/>
    <w:unhideWhenUsed/>
    <w:rsid w:val="006F152F"/>
    <w:pPr>
      <w:numPr>
        <w:numId w:val="57"/>
      </w:numPr>
    </w:pPr>
  </w:style>
  <w:style w:type="numbering" w:customStyle="1" w:styleId="13">
    <w:name w:val="Статья / Раздел1"/>
    <w:rsid w:val="006F152F"/>
    <w:pPr>
      <w:numPr>
        <w:numId w:val="58"/>
      </w:numPr>
    </w:pPr>
  </w:style>
  <w:style w:type="numbering" w:customStyle="1" w:styleId="1ai1">
    <w:name w:val="1 / a / i1"/>
    <w:rsid w:val="006F152F"/>
    <w:pPr>
      <w:numPr>
        <w:numId w:val="59"/>
      </w:numPr>
    </w:pPr>
  </w:style>
  <w:style w:type="numbering" w:customStyle="1" w:styleId="1111111">
    <w:name w:val="1 / 1.1 / 1.1.11"/>
    <w:rsid w:val="006F152F"/>
    <w:pPr>
      <w:numPr>
        <w:numId w:val="60"/>
      </w:numPr>
    </w:pPr>
  </w:style>
  <w:style w:type="numbering" w:customStyle="1" w:styleId="1111112">
    <w:name w:val="1 / 1.1 / 1.1.12"/>
    <w:rsid w:val="006F152F"/>
    <w:pPr>
      <w:numPr>
        <w:numId w:val="61"/>
      </w:numPr>
    </w:pPr>
  </w:style>
  <w:style w:type="numbering" w:customStyle="1" w:styleId="1ai11">
    <w:name w:val="1 / a / i11"/>
    <w:rsid w:val="006F152F"/>
    <w:pPr>
      <w:numPr>
        <w:numId w:val="62"/>
      </w:numPr>
    </w:pPr>
  </w:style>
  <w:style w:type="paragraph" w:customStyle="1" w:styleId="107">
    <w:name w:val="Знак10"/>
    <w:basedOn w:val="af7"/>
    <w:uiPriority w:val="99"/>
    <w:rsid w:val="006F152F"/>
    <w:pPr>
      <w:spacing w:line="240" w:lineRule="auto"/>
      <w:ind w:firstLine="0"/>
      <w:jc w:val="both"/>
    </w:pPr>
    <w:rPr>
      <w:rFonts w:ascii="Verdana" w:hAnsi="Verdana" w:cs="Verdana"/>
      <w:sz w:val="20"/>
      <w:szCs w:val="20"/>
      <w:lang w:val="en-US" w:eastAsia="en-US"/>
    </w:rPr>
  </w:style>
  <w:style w:type="paragraph" w:customStyle="1" w:styleId="11Char4">
    <w:name w:val="Знак1 Знак Знак Знак Знак Знак Знак Знак Знак1 Char4"/>
    <w:basedOn w:val="af7"/>
    <w:uiPriority w:val="99"/>
    <w:rsid w:val="006F152F"/>
    <w:pPr>
      <w:spacing w:after="160" w:line="240" w:lineRule="exact"/>
      <w:ind w:firstLine="0"/>
      <w:jc w:val="both"/>
    </w:pPr>
    <w:rPr>
      <w:rFonts w:ascii="Verdana" w:hAnsi="Verdana"/>
      <w:sz w:val="20"/>
      <w:szCs w:val="20"/>
      <w:lang w:val="en-US" w:eastAsia="en-US"/>
    </w:rPr>
  </w:style>
  <w:style w:type="paragraph" w:customStyle="1" w:styleId="96">
    <w:name w:val="Знак9"/>
    <w:basedOn w:val="af7"/>
    <w:uiPriority w:val="99"/>
    <w:rsid w:val="006F152F"/>
    <w:pPr>
      <w:spacing w:line="240" w:lineRule="auto"/>
      <w:ind w:firstLine="0"/>
      <w:jc w:val="both"/>
    </w:pPr>
    <w:rPr>
      <w:rFonts w:ascii="Verdana" w:hAnsi="Verdana" w:cs="Verdana"/>
      <w:sz w:val="20"/>
      <w:szCs w:val="20"/>
      <w:lang w:val="en-US" w:eastAsia="en-US"/>
    </w:rPr>
  </w:style>
  <w:style w:type="paragraph" w:customStyle="1" w:styleId="2ffff3">
    <w:name w:val="Знак Знак Знак Знак2"/>
    <w:basedOn w:val="af7"/>
    <w:uiPriority w:val="99"/>
    <w:rsid w:val="006F152F"/>
    <w:pPr>
      <w:spacing w:line="240" w:lineRule="auto"/>
      <w:ind w:firstLine="0"/>
      <w:jc w:val="both"/>
    </w:pPr>
    <w:rPr>
      <w:rFonts w:ascii="Verdana" w:hAnsi="Verdana" w:cs="Verdana"/>
      <w:sz w:val="20"/>
      <w:szCs w:val="20"/>
      <w:lang w:val="en-US" w:eastAsia="en-US"/>
    </w:rPr>
  </w:style>
  <w:style w:type="paragraph" w:customStyle="1" w:styleId="330">
    <w:name w:val="Знак3 Знак Знак Знак3"/>
    <w:basedOn w:val="af7"/>
    <w:uiPriority w:val="99"/>
    <w:rsid w:val="006F152F"/>
    <w:pPr>
      <w:spacing w:after="160" w:line="240" w:lineRule="exact"/>
      <w:ind w:firstLine="0"/>
      <w:jc w:val="both"/>
    </w:pPr>
    <w:rPr>
      <w:rFonts w:ascii="Verdana" w:hAnsi="Verdana"/>
      <w:sz w:val="20"/>
      <w:szCs w:val="20"/>
      <w:lang w:val="en-US" w:eastAsia="en-US"/>
    </w:rPr>
  </w:style>
  <w:style w:type="paragraph" w:customStyle="1" w:styleId="11Char3">
    <w:name w:val="Знак1 Знак Знак Знак Знак Знак Знак Знак Знак1 Char3"/>
    <w:basedOn w:val="af7"/>
    <w:uiPriority w:val="99"/>
    <w:rsid w:val="006F152F"/>
    <w:pPr>
      <w:spacing w:after="160" w:line="240" w:lineRule="exact"/>
      <w:ind w:firstLine="0"/>
      <w:jc w:val="both"/>
    </w:pPr>
    <w:rPr>
      <w:rFonts w:ascii="Verdana" w:hAnsi="Verdana"/>
      <w:sz w:val="20"/>
      <w:szCs w:val="20"/>
      <w:lang w:val="en-US" w:eastAsia="en-US"/>
    </w:rPr>
  </w:style>
  <w:style w:type="paragraph" w:customStyle="1" w:styleId="2ffff4">
    <w:name w:val="Цитата2"/>
    <w:basedOn w:val="af7"/>
    <w:uiPriority w:val="99"/>
    <w:semiHidden/>
    <w:rsid w:val="006F152F"/>
    <w:pPr>
      <w:spacing w:line="360" w:lineRule="auto"/>
      <w:ind w:left="526" w:right="43" w:firstLine="0"/>
      <w:jc w:val="both"/>
    </w:pPr>
    <w:rPr>
      <w:sz w:val="28"/>
      <w:szCs w:val="20"/>
    </w:rPr>
  </w:style>
  <w:style w:type="paragraph" w:customStyle="1" w:styleId="2ffff5">
    <w:name w:val="Нумерованный список2"/>
    <w:basedOn w:val="af7"/>
    <w:uiPriority w:val="99"/>
    <w:semiHidden/>
    <w:rsid w:val="006F152F"/>
    <w:pPr>
      <w:spacing w:before="100" w:beforeAutospacing="1" w:after="100" w:afterAutospacing="1" w:line="360" w:lineRule="auto"/>
      <w:ind w:firstLine="0"/>
      <w:jc w:val="both"/>
    </w:pPr>
    <w:rPr>
      <w:sz w:val="28"/>
    </w:rPr>
  </w:style>
  <w:style w:type="paragraph" w:customStyle="1" w:styleId="2ffff6">
    <w:name w:val="Знак Знак Знак Знак Знак Знак Знак2"/>
    <w:basedOn w:val="af7"/>
    <w:uiPriority w:val="99"/>
    <w:rsid w:val="006F152F"/>
    <w:pPr>
      <w:spacing w:after="160" w:line="240" w:lineRule="exact"/>
      <w:ind w:firstLine="0"/>
      <w:jc w:val="both"/>
    </w:pPr>
    <w:rPr>
      <w:rFonts w:ascii="Verdana" w:hAnsi="Verdana"/>
      <w:sz w:val="20"/>
      <w:szCs w:val="20"/>
      <w:lang w:val="en-US" w:eastAsia="en-US"/>
    </w:rPr>
  </w:style>
  <w:style w:type="paragraph" w:customStyle="1" w:styleId="86">
    <w:name w:val="Знак8"/>
    <w:basedOn w:val="af7"/>
    <w:uiPriority w:val="99"/>
    <w:rsid w:val="006F152F"/>
    <w:pPr>
      <w:spacing w:after="160" w:line="240" w:lineRule="exact"/>
      <w:ind w:firstLine="0"/>
      <w:jc w:val="both"/>
    </w:pPr>
    <w:rPr>
      <w:rFonts w:ascii="Verdana" w:hAnsi="Verdana"/>
      <w:sz w:val="20"/>
      <w:szCs w:val="20"/>
      <w:lang w:val="en-US" w:eastAsia="en-US"/>
    </w:rPr>
  </w:style>
  <w:style w:type="paragraph" w:customStyle="1" w:styleId="6e">
    <w:name w:val="Знак6"/>
    <w:basedOn w:val="af7"/>
    <w:uiPriority w:val="99"/>
    <w:rsid w:val="006F152F"/>
    <w:pPr>
      <w:spacing w:line="240" w:lineRule="auto"/>
      <w:ind w:firstLine="0"/>
      <w:jc w:val="both"/>
    </w:pPr>
    <w:rPr>
      <w:rFonts w:ascii="Verdana" w:hAnsi="Verdana" w:cs="Verdana"/>
      <w:sz w:val="20"/>
      <w:szCs w:val="20"/>
      <w:lang w:val="en-US" w:eastAsia="en-US"/>
    </w:rPr>
  </w:style>
  <w:style w:type="paragraph" w:customStyle="1" w:styleId="11Char2">
    <w:name w:val="Знак1 Знак Знак Знак Знак Знак Знак Знак Знак1 Char2"/>
    <w:basedOn w:val="af7"/>
    <w:uiPriority w:val="99"/>
    <w:rsid w:val="006F152F"/>
    <w:pPr>
      <w:spacing w:after="160" w:line="240" w:lineRule="exact"/>
      <w:ind w:firstLine="0"/>
      <w:jc w:val="both"/>
    </w:pPr>
    <w:rPr>
      <w:rFonts w:ascii="Verdana" w:hAnsi="Verdana" w:cs="Verdana"/>
      <w:sz w:val="20"/>
      <w:szCs w:val="20"/>
      <w:lang w:val="en-US" w:eastAsia="en-US"/>
    </w:rPr>
  </w:style>
  <w:style w:type="paragraph" w:customStyle="1" w:styleId="5fa">
    <w:name w:val="Знак5"/>
    <w:basedOn w:val="af7"/>
    <w:uiPriority w:val="99"/>
    <w:rsid w:val="006F152F"/>
    <w:pPr>
      <w:spacing w:line="240" w:lineRule="auto"/>
      <w:ind w:firstLine="0"/>
      <w:jc w:val="both"/>
    </w:pPr>
    <w:rPr>
      <w:rFonts w:ascii="Verdana" w:hAnsi="Verdana" w:cs="Verdana"/>
      <w:sz w:val="20"/>
      <w:szCs w:val="20"/>
      <w:lang w:val="en-US" w:eastAsia="en-US"/>
    </w:rPr>
  </w:style>
  <w:style w:type="paragraph" w:customStyle="1" w:styleId="318">
    <w:name w:val="Знак3 Знак Знак Знак1"/>
    <w:basedOn w:val="af7"/>
    <w:uiPriority w:val="99"/>
    <w:rsid w:val="006F152F"/>
    <w:pPr>
      <w:spacing w:after="160" w:line="240" w:lineRule="exact"/>
      <w:ind w:firstLine="0"/>
      <w:jc w:val="both"/>
    </w:pPr>
    <w:rPr>
      <w:rFonts w:ascii="Verdana" w:hAnsi="Verdana" w:cs="Verdana"/>
      <w:sz w:val="20"/>
      <w:szCs w:val="20"/>
      <w:lang w:val="en-US" w:eastAsia="en-US"/>
    </w:rPr>
  </w:style>
  <w:style w:type="paragraph" w:customStyle="1" w:styleId="1ffffffa">
    <w:name w:val="Рецензия1"/>
    <w:uiPriority w:val="99"/>
    <w:semiHidden/>
    <w:rsid w:val="006F152F"/>
    <w:pPr>
      <w:ind w:firstLine="709"/>
      <w:jc w:val="both"/>
    </w:pPr>
    <w:rPr>
      <w:sz w:val="24"/>
      <w:szCs w:val="24"/>
    </w:rPr>
  </w:style>
  <w:style w:type="paragraph" w:customStyle="1" w:styleId="214">
    <w:name w:val="Цитата 21"/>
    <w:basedOn w:val="af7"/>
    <w:next w:val="af7"/>
    <w:link w:val="QuoteChar"/>
    <w:rsid w:val="006F152F"/>
    <w:pPr>
      <w:spacing w:line="240" w:lineRule="auto"/>
      <w:ind w:firstLine="0"/>
      <w:jc w:val="both"/>
    </w:pPr>
    <w:rPr>
      <w:rFonts w:ascii="Cambria" w:hAnsi="Cambria"/>
      <w:i/>
      <w:sz w:val="20"/>
      <w:szCs w:val="20"/>
    </w:rPr>
  </w:style>
  <w:style w:type="paragraph" w:customStyle="1" w:styleId="1ff4">
    <w:name w:val="Выделенная цитата1"/>
    <w:basedOn w:val="af7"/>
    <w:next w:val="af7"/>
    <w:link w:val="IntenseQuoteChar"/>
    <w:rsid w:val="006F152F"/>
    <w:pPr>
      <w:pBdr>
        <w:bottom w:val="single" w:sz="4" w:space="4" w:color="4F81BD"/>
      </w:pBdr>
      <w:spacing w:before="200" w:after="280" w:line="240" w:lineRule="auto"/>
      <w:ind w:left="936" w:right="936" w:firstLine="0"/>
      <w:jc w:val="both"/>
    </w:pPr>
    <w:rPr>
      <w:rFonts w:ascii="Cambria" w:hAnsi="Cambria"/>
      <w:i/>
      <w:sz w:val="20"/>
      <w:szCs w:val="20"/>
    </w:rPr>
  </w:style>
  <w:style w:type="character" w:customStyle="1" w:styleId="affffffffffffffffff9">
    <w:name w:val="Подзаголовок нумерованный Знак"/>
    <w:link w:val="a4"/>
    <w:uiPriority w:val="99"/>
    <w:locked/>
    <w:rsid w:val="006F152F"/>
    <w:rPr>
      <w:b/>
      <w:i/>
      <w:sz w:val="24"/>
      <w:szCs w:val="24"/>
      <w:u w:val="single"/>
    </w:rPr>
  </w:style>
  <w:style w:type="paragraph" w:customStyle="1" w:styleId="a4">
    <w:name w:val="Подзаголовок нумерованный"/>
    <w:basedOn w:val="2f9"/>
    <w:link w:val="affffffffffffffffff9"/>
    <w:uiPriority w:val="99"/>
    <w:qFormat/>
    <w:rsid w:val="006F152F"/>
    <w:pPr>
      <w:numPr>
        <w:numId w:val="63"/>
      </w:numPr>
      <w:tabs>
        <w:tab w:val="left" w:pos="0"/>
      </w:tabs>
      <w:autoSpaceDE w:val="0"/>
      <w:autoSpaceDN w:val="0"/>
      <w:spacing w:before="40" w:after="40" w:line="240" w:lineRule="auto"/>
      <w:jc w:val="both"/>
    </w:pPr>
    <w:rPr>
      <w:rFonts w:eastAsia="Times New Roman"/>
      <w:b/>
      <w:i/>
      <w:u w:val="single"/>
    </w:rPr>
  </w:style>
  <w:style w:type="character" w:customStyle="1" w:styleId="affffffffffffffffffa">
    <w:name w:val="подпункты Знак"/>
    <w:link w:val="aa"/>
    <w:uiPriority w:val="99"/>
    <w:locked/>
    <w:rsid w:val="006F152F"/>
    <w:rPr>
      <w:sz w:val="24"/>
      <w:szCs w:val="24"/>
    </w:rPr>
  </w:style>
  <w:style w:type="paragraph" w:customStyle="1" w:styleId="aa">
    <w:name w:val="подпункты"/>
    <w:basedOn w:val="afff1"/>
    <w:link w:val="affffffffffffffffffa"/>
    <w:uiPriority w:val="99"/>
    <w:qFormat/>
    <w:rsid w:val="006F152F"/>
    <w:pPr>
      <w:numPr>
        <w:numId w:val="64"/>
      </w:numPr>
      <w:tabs>
        <w:tab w:val="clear" w:pos="4320"/>
        <w:tab w:val="clear" w:pos="8640"/>
        <w:tab w:val="right" w:pos="1134"/>
        <w:tab w:val="right" w:pos="8306"/>
      </w:tabs>
      <w:autoSpaceDE/>
      <w:spacing w:line="276" w:lineRule="exact"/>
    </w:pPr>
    <w:rPr>
      <w:rFonts w:ascii="Times New Roman" w:hAnsi="Times New Roman"/>
      <w:sz w:val="24"/>
      <w:szCs w:val="24"/>
      <w:lang w:val="ru-RU" w:eastAsia="ru-RU"/>
    </w:rPr>
  </w:style>
  <w:style w:type="paragraph" w:customStyle="1" w:styleId="affffffffffffffffffb">
    <w:name w:val="Обычный список"/>
    <w:basedOn w:val="af7"/>
    <w:uiPriority w:val="99"/>
    <w:rsid w:val="006F152F"/>
    <w:pPr>
      <w:tabs>
        <w:tab w:val="left" w:pos="720"/>
      </w:tabs>
      <w:spacing w:before="60" w:line="240" w:lineRule="auto"/>
      <w:ind w:left="714" w:hanging="357"/>
      <w:jc w:val="both"/>
    </w:pPr>
  </w:style>
  <w:style w:type="character" w:customStyle="1" w:styleId="12c">
    <w:name w:val="Знак12"/>
    <w:uiPriority w:val="99"/>
    <w:semiHidden/>
    <w:rsid w:val="006F152F"/>
    <w:rPr>
      <w:rFonts w:ascii="Arial" w:hAnsi="Arial" w:cs="Arial" w:hint="default"/>
      <w:b/>
      <w:bCs/>
      <w:i/>
      <w:iCs/>
      <w:sz w:val="28"/>
      <w:szCs w:val="28"/>
      <w:lang w:val="ru-RU" w:eastAsia="ru-RU" w:bidi="ar-SA"/>
    </w:rPr>
  </w:style>
  <w:style w:type="character" w:customStyle="1" w:styleId="12d">
    <w:name w:val="Знак Знак12"/>
    <w:uiPriority w:val="99"/>
    <w:semiHidden/>
    <w:rsid w:val="006F152F"/>
    <w:rPr>
      <w:sz w:val="24"/>
      <w:szCs w:val="24"/>
      <w:u w:val="single"/>
      <w:lang w:val="ru-RU" w:eastAsia="ru-RU" w:bidi="ar-SA"/>
    </w:rPr>
  </w:style>
  <w:style w:type="character" w:customStyle="1" w:styleId="226">
    <w:name w:val="Знак2 Знак Знак Знак2"/>
    <w:uiPriority w:val="99"/>
    <w:semiHidden/>
    <w:rsid w:val="006F152F"/>
    <w:rPr>
      <w:b/>
      <w:bCs/>
      <w:sz w:val="24"/>
      <w:szCs w:val="24"/>
      <w:lang w:val="ru-RU" w:eastAsia="ru-RU" w:bidi="ar-SA"/>
    </w:rPr>
  </w:style>
  <w:style w:type="character" w:customStyle="1" w:styleId="13b">
    <w:name w:val="Знак1 Знак Знак Знак3"/>
    <w:uiPriority w:val="99"/>
    <w:semiHidden/>
    <w:rsid w:val="006F152F"/>
    <w:rPr>
      <w:sz w:val="24"/>
      <w:szCs w:val="24"/>
      <w:lang w:val="ru-RU" w:eastAsia="ru-RU" w:bidi="ar-SA"/>
    </w:rPr>
  </w:style>
  <w:style w:type="character" w:customStyle="1" w:styleId="text1">
    <w:name w:val="text1"/>
    <w:uiPriority w:val="99"/>
    <w:rsid w:val="006F152F"/>
    <w:rPr>
      <w:rFonts w:ascii="Arial" w:hAnsi="Arial" w:cs="Arial" w:hint="default"/>
      <w:sz w:val="21"/>
      <w:szCs w:val="21"/>
    </w:rPr>
  </w:style>
  <w:style w:type="character" w:customStyle="1" w:styleId="highlighthighlightactive">
    <w:name w:val="highlight highlight_active"/>
    <w:basedOn w:val="af8"/>
    <w:rsid w:val="006F152F"/>
  </w:style>
  <w:style w:type="character" w:customStyle="1" w:styleId="11f5">
    <w:name w:val="Знак11"/>
    <w:uiPriority w:val="99"/>
    <w:semiHidden/>
    <w:rsid w:val="006F152F"/>
    <w:rPr>
      <w:rFonts w:ascii="Arial" w:hAnsi="Arial" w:cs="Arial" w:hint="default"/>
      <w:b/>
      <w:bCs/>
      <w:i/>
      <w:iCs/>
      <w:sz w:val="28"/>
      <w:szCs w:val="28"/>
      <w:lang w:val="ru-RU" w:eastAsia="ru-RU"/>
    </w:rPr>
  </w:style>
  <w:style w:type="character" w:customStyle="1" w:styleId="21d">
    <w:name w:val="Знак2 Знак Знак Знак1"/>
    <w:uiPriority w:val="99"/>
    <w:semiHidden/>
    <w:rsid w:val="006F152F"/>
    <w:rPr>
      <w:b/>
      <w:bCs/>
      <w:sz w:val="24"/>
      <w:szCs w:val="24"/>
      <w:lang w:val="ru-RU" w:eastAsia="ru-RU"/>
    </w:rPr>
  </w:style>
  <w:style w:type="character" w:customStyle="1" w:styleId="BodyTextIndent2Char">
    <w:name w:val="Body Text Indent 2 Char"/>
    <w:locked/>
    <w:rsid w:val="006F152F"/>
    <w:rPr>
      <w:rFonts w:ascii="Times New Roman" w:hAnsi="Times New Roman" w:cs="Times New Roman" w:hint="default"/>
      <w:sz w:val="24"/>
      <w:szCs w:val="24"/>
    </w:rPr>
  </w:style>
  <w:style w:type="character" w:customStyle="1" w:styleId="Heading6Char">
    <w:name w:val="Heading 6 Char"/>
    <w:locked/>
    <w:rsid w:val="006F152F"/>
    <w:rPr>
      <w:b/>
      <w:bCs w:val="0"/>
      <w:sz w:val="22"/>
    </w:rPr>
  </w:style>
  <w:style w:type="character" w:customStyle="1" w:styleId="Heading7Char">
    <w:name w:val="Heading 7 Char"/>
    <w:locked/>
    <w:rsid w:val="006F152F"/>
    <w:rPr>
      <w:sz w:val="24"/>
    </w:rPr>
  </w:style>
  <w:style w:type="character" w:customStyle="1" w:styleId="CommentTextChar">
    <w:name w:val="Comment Text Char"/>
    <w:semiHidden/>
    <w:locked/>
    <w:rsid w:val="006F152F"/>
    <w:rPr>
      <w:rFonts w:ascii="Times New Roman" w:hAnsi="Times New Roman" w:cs="Times New Roman" w:hint="default"/>
    </w:rPr>
  </w:style>
  <w:style w:type="character" w:customStyle="1" w:styleId="Heading3Char">
    <w:name w:val="Heading 3 Char"/>
    <w:aliases w:val="ПодЗаголовок Char,Знак3 Char,Знак3 Знак Char"/>
    <w:locked/>
    <w:rsid w:val="006F152F"/>
    <w:rPr>
      <w:rFonts w:ascii="Bookman Old Style" w:hAnsi="Bookman Old Style" w:hint="default"/>
      <w:b/>
      <w:bCs w:val="0"/>
      <w:i/>
      <w:iCs w:val="0"/>
      <w:sz w:val="26"/>
    </w:rPr>
  </w:style>
  <w:style w:type="character" w:customStyle="1" w:styleId="BodyTextChar">
    <w:name w:val="Body Text Char"/>
    <w:aliases w:val="Знак1 Знак Char"/>
    <w:locked/>
    <w:rsid w:val="006F152F"/>
    <w:rPr>
      <w:sz w:val="24"/>
      <w:lang w:val="ru-RU" w:eastAsia="ru-RU"/>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ГЛАВА Char,Знак2 Знак Char,Знак2 Char"/>
    <w:locked/>
    <w:rsid w:val="006F152F"/>
    <w:rPr>
      <w:rFonts w:ascii="Bookman Old Style" w:hAnsi="Bookman Old Style" w:hint="default"/>
      <w:b/>
      <w:bCs w:val="0"/>
      <w:caps/>
      <w:sz w:val="28"/>
    </w:rPr>
  </w:style>
  <w:style w:type="character" w:customStyle="1" w:styleId="Heading1Char">
    <w:name w:val="Heading 1 Char"/>
    <w:aliases w:val="БЛОК Char,Заголовок 1 Знак Знак Char,Заголовок 1 Знак Знак Знак Char"/>
    <w:locked/>
    <w:rsid w:val="006F152F"/>
    <w:rPr>
      <w:rFonts w:ascii="Arial" w:hAnsi="Arial" w:cs="Arial" w:hint="default"/>
      <w:b/>
      <w:bCs w:val="0"/>
      <w:kern w:val="32"/>
      <w:sz w:val="32"/>
    </w:rPr>
  </w:style>
  <w:style w:type="character" w:customStyle="1" w:styleId="4Char">
    <w:name w:val="Заголовок 4ТАБЛИЦ Char"/>
    <w:locked/>
    <w:rsid w:val="006F152F"/>
    <w:rPr>
      <w:i/>
      <w:iCs w:val="0"/>
      <w:sz w:val="24"/>
      <w:u w:val="single"/>
      <w:shd w:val="clear" w:color="auto" w:fill="FFFFFF"/>
    </w:rPr>
  </w:style>
  <w:style w:type="character" w:customStyle="1" w:styleId="Heading5Char">
    <w:name w:val="Heading 5 Char"/>
    <w:locked/>
    <w:rsid w:val="006F152F"/>
    <w:rPr>
      <w:b/>
      <w:bCs w:val="0"/>
      <w:i/>
      <w:iCs w:val="0"/>
      <w:sz w:val="26"/>
    </w:rPr>
  </w:style>
  <w:style w:type="character" w:customStyle="1" w:styleId="Heading8Char">
    <w:name w:val="Heading 8 Char"/>
    <w:locked/>
    <w:rsid w:val="006F152F"/>
    <w:rPr>
      <w:b/>
      <w:bCs w:val="0"/>
      <w:sz w:val="28"/>
    </w:rPr>
  </w:style>
  <w:style w:type="character" w:customStyle="1" w:styleId="Heading9Char">
    <w:name w:val="Heading 9 Char"/>
    <w:locked/>
    <w:rsid w:val="006F152F"/>
    <w:rPr>
      <w:rFonts w:ascii="Times New Roman" w:eastAsia="Times New Roman" w:hAnsi="Times New Roman" w:cs="Times New Roman" w:hint="default"/>
      <w:b/>
      <w:bCs w:val="0"/>
      <w:sz w:val="28"/>
    </w:rPr>
  </w:style>
  <w:style w:type="character" w:customStyle="1" w:styleId="1ffffffb">
    <w:name w:val="Сильное выделение1"/>
    <w:rsid w:val="006F152F"/>
    <w:rPr>
      <w:b/>
      <w:bCs w:val="0"/>
      <w:i/>
      <w:iCs w:val="0"/>
      <w:color w:val="4F81BD"/>
    </w:rPr>
  </w:style>
  <w:style w:type="character" w:customStyle="1" w:styleId="1ffffffc">
    <w:name w:val="Слабая ссылка1"/>
    <w:rsid w:val="006F152F"/>
    <w:rPr>
      <w:smallCaps/>
      <w:color w:val="C0504D"/>
      <w:u w:val="single"/>
    </w:rPr>
  </w:style>
  <w:style w:type="character" w:customStyle="1" w:styleId="1ffffffd">
    <w:name w:val="Сильная ссылка1"/>
    <w:rsid w:val="006F152F"/>
    <w:rPr>
      <w:b/>
      <w:bCs w:val="0"/>
      <w:smallCaps/>
      <w:color w:val="C0504D"/>
      <w:spacing w:val="5"/>
      <w:u w:val="single"/>
    </w:rPr>
  </w:style>
  <w:style w:type="character" w:customStyle="1" w:styleId="1ffffffe">
    <w:name w:val="Название книги1"/>
    <w:rsid w:val="006F152F"/>
    <w:rPr>
      <w:b/>
      <w:bCs w:val="0"/>
      <w:smallCaps/>
      <w:spacing w:val="5"/>
    </w:rPr>
  </w:style>
  <w:style w:type="character" w:customStyle="1" w:styleId="CommentSubjectChar">
    <w:name w:val="Comment Subject Char"/>
    <w:semiHidden/>
    <w:locked/>
    <w:rsid w:val="006F152F"/>
    <w:rPr>
      <w:rFonts w:ascii="Times New Roman" w:hAnsi="Times New Roman" w:cs="Times New Roman" w:hint="default"/>
      <w:b/>
      <w:bCs/>
    </w:rPr>
  </w:style>
  <w:style w:type="character" w:customStyle="1" w:styleId="BalloonTextChar">
    <w:name w:val="Balloon Text Char"/>
    <w:semiHidden/>
    <w:locked/>
    <w:rsid w:val="006F152F"/>
    <w:rPr>
      <w:rFonts w:ascii="Tahoma" w:hAnsi="Tahoma" w:cs="Tahoma" w:hint="default"/>
      <w:sz w:val="16"/>
      <w:szCs w:val="16"/>
    </w:rPr>
  </w:style>
  <w:style w:type="character" w:customStyle="1" w:styleId="BodyText2Char">
    <w:name w:val="Body Text 2 Char"/>
    <w:locked/>
    <w:rsid w:val="006F152F"/>
    <w:rPr>
      <w:rFonts w:ascii="Times New Roman" w:hAnsi="Times New Roman" w:cs="Times New Roman" w:hint="default"/>
      <w:sz w:val="24"/>
      <w:szCs w:val="24"/>
    </w:rPr>
  </w:style>
  <w:style w:type="character" w:customStyle="1" w:styleId="SignatureChar">
    <w:name w:val="Signature Char"/>
    <w:semiHidden/>
    <w:locked/>
    <w:rsid w:val="006F152F"/>
    <w:rPr>
      <w:rFonts w:ascii="Arial" w:hAnsi="Arial" w:cs="Arial" w:hint="default"/>
      <w:spacing w:val="-5"/>
      <w:lang w:eastAsia="en-US"/>
    </w:rPr>
  </w:style>
  <w:style w:type="character" w:customStyle="1" w:styleId="SalutationChar">
    <w:name w:val="Salutation Char"/>
    <w:semiHidden/>
    <w:locked/>
    <w:rsid w:val="006F152F"/>
    <w:rPr>
      <w:rFonts w:ascii="Arial" w:hAnsi="Arial" w:cs="Arial" w:hint="default"/>
      <w:spacing w:val="-5"/>
      <w:lang w:eastAsia="en-US"/>
    </w:rPr>
  </w:style>
  <w:style w:type="character" w:customStyle="1" w:styleId="ClosingChar">
    <w:name w:val="Closing Char"/>
    <w:semiHidden/>
    <w:locked/>
    <w:rsid w:val="006F152F"/>
    <w:rPr>
      <w:rFonts w:ascii="Arial" w:hAnsi="Arial" w:cs="Arial" w:hint="default"/>
      <w:spacing w:val="-5"/>
      <w:lang w:eastAsia="en-US"/>
    </w:rPr>
  </w:style>
  <w:style w:type="character" w:customStyle="1" w:styleId="E-mailSignatureChar">
    <w:name w:val="E-mail Signature Char"/>
    <w:semiHidden/>
    <w:locked/>
    <w:rsid w:val="006F152F"/>
    <w:rPr>
      <w:rFonts w:ascii="Arial" w:hAnsi="Arial" w:cs="Arial" w:hint="default"/>
      <w:spacing w:val="-5"/>
      <w:lang w:eastAsia="en-US"/>
    </w:rPr>
  </w:style>
  <w:style w:type="character" w:customStyle="1" w:styleId="DocumentMapChar">
    <w:name w:val="Document Map Char"/>
    <w:semiHidden/>
    <w:locked/>
    <w:rsid w:val="006F152F"/>
    <w:rPr>
      <w:rFonts w:ascii="Tahoma" w:hAnsi="Tahoma" w:cs="Tahoma" w:hint="default"/>
      <w:sz w:val="28"/>
      <w:szCs w:val="28"/>
      <w:shd w:val="clear" w:color="auto" w:fill="000080"/>
    </w:rPr>
  </w:style>
  <w:style w:type="character" w:customStyle="1" w:styleId="HTMLAddressChar">
    <w:name w:val="HTML Address Char"/>
    <w:semiHidden/>
    <w:locked/>
    <w:rsid w:val="006F152F"/>
    <w:rPr>
      <w:rFonts w:ascii="Arial" w:hAnsi="Arial" w:cs="Arial" w:hint="default"/>
      <w:i/>
      <w:iCs/>
      <w:spacing w:val="-5"/>
      <w:lang w:eastAsia="en-US"/>
    </w:rPr>
  </w:style>
  <w:style w:type="character" w:customStyle="1" w:styleId="DateChar">
    <w:name w:val="Date Char"/>
    <w:semiHidden/>
    <w:locked/>
    <w:rsid w:val="006F152F"/>
    <w:rPr>
      <w:rFonts w:ascii="Arial" w:hAnsi="Arial" w:cs="Arial" w:hint="default"/>
      <w:spacing w:val="-5"/>
      <w:lang w:eastAsia="en-US"/>
    </w:rPr>
  </w:style>
  <w:style w:type="character" w:customStyle="1" w:styleId="NoteHeadingChar">
    <w:name w:val="Note Heading Char"/>
    <w:semiHidden/>
    <w:locked/>
    <w:rsid w:val="006F152F"/>
    <w:rPr>
      <w:rFonts w:ascii="Arial" w:hAnsi="Arial" w:cs="Arial" w:hint="default"/>
      <w:spacing w:val="-5"/>
      <w:lang w:eastAsia="en-US"/>
    </w:rPr>
  </w:style>
  <w:style w:type="character" w:customStyle="1" w:styleId="BodyTextFirstIndentChar">
    <w:name w:val="Body Text First Indent Char"/>
    <w:semiHidden/>
    <w:locked/>
    <w:rsid w:val="006F152F"/>
    <w:rPr>
      <w:rFonts w:ascii="Arial" w:hAnsi="Arial" w:cs="Arial" w:hint="default"/>
      <w:spacing w:val="-5"/>
      <w:sz w:val="24"/>
      <w:szCs w:val="24"/>
      <w:lang w:val="ru-RU" w:eastAsia="en-US" w:bidi="ar-SA"/>
    </w:rPr>
  </w:style>
  <w:style w:type="character" w:customStyle="1" w:styleId="BodyTextFirstIndent2Char">
    <w:name w:val="Body Text First Indent 2 Char"/>
    <w:semiHidden/>
    <w:locked/>
    <w:rsid w:val="006F152F"/>
    <w:rPr>
      <w:rFonts w:ascii="Arial" w:hAnsi="Arial" w:cs="Arial" w:hint="default"/>
      <w:spacing w:val="-5"/>
      <w:sz w:val="24"/>
      <w:szCs w:val="24"/>
      <w:lang w:eastAsia="en-US"/>
    </w:rPr>
  </w:style>
  <w:style w:type="character" w:customStyle="1" w:styleId="st">
    <w:name w:val="st"/>
    <w:basedOn w:val="af8"/>
    <w:rsid w:val="006F152F"/>
  </w:style>
  <w:style w:type="numbering" w:customStyle="1" w:styleId="ArticleSection">
    <w:name w:val="Article / Section"/>
    <w:rsid w:val="006F152F"/>
    <w:pPr>
      <w:numPr>
        <w:numId w:val="33"/>
      </w:numPr>
    </w:pPr>
  </w:style>
  <w:style w:type="character" w:customStyle="1" w:styleId="s100">
    <w:name w:val="s_10"/>
    <w:basedOn w:val="af8"/>
    <w:rsid w:val="006F152F"/>
  </w:style>
  <w:style w:type="character" w:customStyle="1" w:styleId="TableFootnotelast2">
    <w:name w:val="Table_Footnote_last Знак Знак2"/>
    <w:aliases w:val="Table_Footnote_last Знак Знак Знак1,Table_Footnote_last Знак2"/>
    <w:basedOn w:val="af8"/>
    <w:semiHidden/>
    <w:rsid w:val="006F152F"/>
    <w:rPr>
      <w:rFonts w:ascii="Times New Roman" w:eastAsia="SimSun" w:hAnsi="Times New Roman" w:cs="Times New Roman"/>
      <w:sz w:val="20"/>
      <w:szCs w:val="20"/>
      <w:lang w:eastAsia="ru-RU"/>
    </w:rPr>
  </w:style>
  <w:style w:type="character" w:customStyle="1" w:styleId="1fffffff">
    <w:name w:val="Обычный 1 Знак"/>
    <w:basedOn w:val="af8"/>
    <w:link w:val="1fffffff0"/>
    <w:locked/>
    <w:rsid w:val="006F152F"/>
    <w:rPr>
      <w:sz w:val="24"/>
      <w:szCs w:val="24"/>
    </w:rPr>
  </w:style>
  <w:style w:type="paragraph" w:customStyle="1" w:styleId="1fffffff0">
    <w:name w:val="Обычный 1"/>
    <w:basedOn w:val="af7"/>
    <w:link w:val="1fffffff"/>
    <w:autoRedefine/>
    <w:rsid w:val="006F152F"/>
    <w:pPr>
      <w:tabs>
        <w:tab w:val="left" w:pos="13608"/>
      </w:tabs>
      <w:spacing w:before="120" w:line="312" w:lineRule="auto"/>
      <w:jc w:val="both"/>
    </w:pPr>
  </w:style>
  <w:style w:type="paragraph" w:customStyle="1" w:styleId="affffffffffffffffffc">
    <w:name w:val="Таблица_Номер"/>
    <w:basedOn w:val="af7"/>
    <w:next w:val="af7"/>
    <w:autoRedefine/>
    <w:uiPriority w:val="99"/>
    <w:rsid w:val="006F152F"/>
    <w:pPr>
      <w:spacing w:before="120" w:after="120" w:line="240" w:lineRule="auto"/>
      <w:ind w:firstLine="0"/>
      <w:jc w:val="right"/>
    </w:pPr>
    <w:rPr>
      <w:i/>
      <w:sz w:val="22"/>
    </w:rPr>
  </w:style>
  <w:style w:type="paragraph" w:customStyle="1" w:styleId="affffffffffffffffffd">
    <w:name w:val="Таблица_Название"/>
    <w:basedOn w:val="af7"/>
    <w:next w:val="af7"/>
    <w:autoRedefine/>
    <w:uiPriority w:val="99"/>
    <w:rsid w:val="006F152F"/>
    <w:pPr>
      <w:spacing w:before="120" w:after="120" w:line="240" w:lineRule="auto"/>
      <w:ind w:firstLine="0"/>
      <w:jc w:val="center"/>
    </w:pPr>
    <w:rPr>
      <w:b/>
      <w:sz w:val="22"/>
    </w:rPr>
  </w:style>
  <w:style w:type="character" w:customStyle="1" w:styleId="1000">
    <w:name w:val="Обычный 1 + Перед:  0 пт После:  0 пт Знак"/>
    <w:basedOn w:val="1fffffff"/>
    <w:link w:val="100"/>
    <w:uiPriority w:val="99"/>
    <w:locked/>
    <w:rsid w:val="006F152F"/>
  </w:style>
  <w:style w:type="paragraph" w:customStyle="1" w:styleId="100">
    <w:name w:val="Обычный 1 + Перед:  0 пт После:  0 пт"/>
    <w:basedOn w:val="1fffffff0"/>
    <w:next w:val="1fffffff0"/>
    <w:link w:val="1000"/>
    <w:autoRedefine/>
    <w:uiPriority w:val="99"/>
    <w:rsid w:val="006F152F"/>
    <w:pPr>
      <w:numPr>
        <w:numId w:val="65"/>
      </w:numPr>
    </w:pPr>
  </w:style>
  <w:style w:type="paragraph" w:customStyle="1" w:styleId="affffffffffffffffffe">
    <w:name w:val="Таблица_Текст по центру + полужирный"/>
    <w:basedOn w:val="af7"/>
    <w:next w:val="1fffffff0"/>
    <w:autoRedefine/>
    <w:uiPriority w:val="99"/>
    <w:rsid w:val="006F152F"/>
    <w:pPr>
      <w:spacing w:line="240" w:lineRule="auto"/>
      <w:ind w:firstLine="0"/>
      <w:jc w:val="center"/>
    </w:pPr>
    <w:rPr>
      <w:b/>
      <w:bCs/>
      <w:sz w:val="22"/>
      <w:szCs w:val="20"/>
    </w:rPr>
  </w:style>
  <w:style w:type="paragraph" w:customStyle="1" w:styleId="Preformat">
    <w:name w:val="Preformat"/>
    <w:rsid w:val="006F152F"/>
    <w:pPr>
      <w:overflowPunct w:val="0"/>
      <w:autoSpaceDE w:val="0"/>
      <w:autoSpaceDN w:val="0"/>
      <w:adjustRightInd w:val="0"/>
    </w:pPr>
    <w:rPr>
      <w:rFonts w:ascii="Courier New" w:hAnsi="Courier New"/>
    </w:rPr>
  </w:style>
  <w:style w:type="paragraph" w:customStyle="1" w:styleId="17">
    <w:name w:val="Заг 1"/>
    <w:basedOn w:val="af7"/>
    <w:uiPriority w:val="99"/>
    <w:rsid w:val="006F152F"/>
    <w:pPr>
      <w:numPr>
        <w:numId w:val="66"/>
      </w:numPr>
      <w:spacing w:line="240" w:lineRule="auto"/>
    </w:pPr>
    <w:rPr>
      <w:rFonts w:eastAsia="SimSun"/>
    </w:rPr>
  </w:style>
  <w:style w:type="paragraph" w:customStyle="1" w:styleId="s11">
    <w:name w:val="s_1"/>
    <w:basedOn w:val="af7"/>
    <w:uiPriority w:val="99"/>
    <w:rsid w:val="006F152F"/>
    <w:pPr>
      <w:spacing w:before="100" w:beforeAutospacing="1" w:after="100" w:afterAutospacing="1" w:line="240" w:lineRule="auto"/>
      <w:ind w:firstLine="0"/>
    </w:pPr>
  </w:style>
  <w:style w:type="character" w:customStyle="1" w:styleId="afffffffffffffffffff">
    <w:name w:val="_Таблица Знак"/>
    <w:basedOn w:val="af8"/>
    <w:link w:val="afffffffffffffffffff0"/>
    <w:locked/>
    <w:rsid w:val="004F0401"/>
    <w:rPr>
      <w:b/>
      <w:sz w:val="24"/>
      <w:szCs w:val="26"/>
    </w:rPr>
  </w:style>
  <w:style w:type="paragraph" w:customStyle="1" w:styleId="afffffffffffffffffff0">
    <w:name w:val="_Таблица"/>
    <w:basedOn w:val="affff7"/>
    <w:link w:val="afffffffffffffffffff"/>
    <w:qFormat/>
    <w:rsid w:val="004F0401"/>
    <w:pPr>
      <w:keepNext/>
      <w:tabs>
        <w:tab w:val="left" w:pos="1985"/>
      </w:tabs>
      <w:spacing w:before="240" w:after="120" w:line="240" w:lineRule="auto"/>
      <w:ind w:left="0" w:right="282" w:firstLine="0"/>
      <w:jc w:val="both"/>
    </w:pPr>
    <w:rPr>
      <w:b/>
      <w:sz w:val="24"/>
      <w:szCs w:val="26"/>
      <w:lang w:eastAsia="ru-RU"/>
    </w:rPr>
  </w:style>
  <w:style w:type="character" w:customStyle="1" w:styleId="000">
    <w:name w:val="00_Обычный текст Знак"/>
    <w:basedOn w:val="af8"/>
    <w:link w:val="001"/>
    <w:locked/>
    <w:rsid w:val="006F152F"/>
    <w:rPr>
      <w:rFonts w:eastAsiaTheme="minorEastAsia"/>
      <w:sz w:val="26"/>
      <w:szCs w:val="26"/>
    </w:rPr>
  </w:style>
  <w:style w:type="paragraph" w:customStyle="1" w:styleId="001">
    <w:name w:val="00_Обычный текст"/>
    <w:basedOn w:val="af7"/>
    <w:link w:val="000"/>
    <w:qFormat/>
    <w:rsid w:val="006F152F"/>
    <w:pPr>
      <w:snapToGrid w:val="0"/>
      <w:spacing w:line="360" w:lineRule="auto"/>
      <w:contextualSpacing/>
      <w:jc w:val="both"/>
    </w:pPr>
    <w:rPr>
      <w:rFonts w:eastAsiaTheme="minorEastAsia"/>
      <w:sz w:val="26"/>
      <w:szCs w:val="26"/>
    </w:rPr>
  </w:style>
  <w:style w:type="character" w:customStyle="1" w:styleId="11f6">
    <w:name w:val="1_1 Список ненумерной Знак"/>
    <w:basedOn w:val="af8"/>
    <w:link w:val="11f7"/>
    <w:locked/>
    <w:rsid w:val="006F152F"/>
    <w:rPr>
      <w:rFonts w:eastAsiaTheme="minorEastAsia"/>
      <w:sz w:val="26"/>
      <w:szCs w:val="26"/>
    </w:rPr>
  </w:style>
  <w:style w:type="paragraph" w:customStyle="1" w:styleId="11f7">
    <w:name w:val="1_1 Список ненумерной"/>
    <w:basedOn w:val="af7"/>
    <w:link w:val="11f6"/>
    <w:qFormat/>
    <w:rsid w:val="006F152F"/>
    <w:pPr>
      <w:snapToGrid w:val="0"/>
      <w:spacing w:after="40" w:line="360" w:lineRule="auto"/>
      <w:ind w:left="1522" w:hanging="360"/>
      <w:contextualSpacing/>
      <w:jc w:val="both"/>
    </w:pPr>
    <w:rPr>
      <w:rFonts w:eastAsiaTheme="minorEastAsia"/>
      <w:sz w:val="26"/>
      <w:szCs w:val="26"/>
    </w:rPr>
  </w:style>
  <w:style w:type="character" w:customStyle="1" w:styleId="540">
    <w:name w:val="Основной текст (54)_"/>
    <w:link w:val="541"/>
    <w:uiPriority w:val="99"/>
    <w:locked/>
    <w:rsid w:val="006F152F"/>
    <w:rPr>
      <w:sz w:val="23"/>
      <w:shd w:val="clear" w:color="auto" w:fill="FFFFFF"/>
    </w:rPr>
  </w:style>
  <w:style w:type="paragraph" w:customStyle="1" w:styleId="541">
    <w:name w:val="Основной текст (54)"/>
    <w:basedOn w:val="af7"/>
    <w:link w:val="540"/>
    <w:uiPriority w:val="99"/>
    <w:rsid w:val="006F152F"/>
    <w:pPr>
      <w:shd w:val="clear" w:color="auto" w:fill="FFFFFF"/>
      <w:spacing w:after="5820" w:line="240" w:lineRule="atLeast"/>
      <w:ind w:hanging="960"/>
    </w:pPr>
    <w:rPr>
      <w:sz w:val="23"/>
      <w:szCs w:val="20"/>
    </w:rPr>
  </w:style>
  <w:style w:type="character" w:customStyle="1" w:styleId="87">
    <w:name w:val="Основной текст (8)_"/>
    <w:link w:val="88"/>
    <w:uiPriority w:val="99"/>
    <w:locked/>
    <w:rsid w:val="006F152F"/>
    <w:rPr>
      <w:sz w:val="19"/>
      <w:shd w:val="clear" w:color="auto" w:fill="FFFFFF"/>
      <w:lang w:val="en-US"/>
    </w:rPr>
  </w:style>
  <w:style w:type="paragraph" w:customStyle="1" w:styleId="88">
    <w:name w:val="Основной текст (8)"/>
    <w:basedOn w:val="af7"/>
    <w:link w:val="87"/>
    <w:uiPriority w:val="99"/>
    <w:rsid w:val="006F152F"/>
    <w:pPr>
      <w:shd w:val="clear" w:color="auto" w:fill="FFFFFF"/>
      <w:spacing w:line="240" w:lineRule="atLeast"/>
      <w:ind w:firstLine="0"/>
    </w:pPr>
    <w:rPr>
      <w:sz w:val="19"/>
      <w:szCs w:val="20"/>
      <w:lang w:val="en-US"/>
    </w:rPr>
  </w:style>
  <w:style w:type="character" w:customStyle="1" w:styleId="830">
    <w:name w:val="Основной текст (83)_"/>
    <w:link w:val="831"/>
    <w:uiPriority w:val="99"/>
    <w:locked/>
    <w:rsid w:val="006F152F"/>
    <w:rPr>
      <w:sz w:val="19"/>
      <w:shd w:val="clear" w:color="auto" w:fill="FFFFFF"/>
    </w:rPr>
  </w:style>
  <w:style w:type="paragraph" w:customStyle="1" w:styleId="831">
    <w:name w:val="Основной текст (83)"/>
    <w:basedOn w:val="af7"/>
    <w:link w:val="830"/>
    <w:uiPriority w:val="99"/>
    <w:rsid w:val="006F152F"/>
    <w:pPr>
      <w:shd w:val="clear" w:color="auto" w:fill="FFFFFF"/>
      <w:spacing w:line="240" w:lineRule="atLeast"/>
      <w:ind w:firstLine="0"/>
    </w:pPr>
    <w:rPr>
      <w:sz w:val="19"/>
      <w:szCs w:val="20"/>
    </w:rPr>
  </w:style>
  <w:style w:type="character" w:customStyle="1" w:styleId="760">
    <w:name w:val="Основной текст (76)_"/>
    <w:link w:val="761"/>
    <w:uiPriority w:val="99"/>
    <w:locked/>
    <w:rsid w:val="006F152F"/>
    <w:rPr>
      <w:sz w:val="19"/>
      <w:shd w:val="clear" w:color="auto" w:fill="FFFFFF"/>
    </w:rPr>
  </w:style>
  <w:style w:type="paragraph" w:customStyle="1" w:styleId="761">
    <w:name w:val="Основной текст (76)"/>
    <w:basedOn w:val="af7"/>
    <w:link w:val="760"/>
    <w:uiPriority w:val="99"/>
    <w:rsid w:val="006F152F"/>
    <w:pPr>
      <w:shd w:val="clear" w:color="auto" w:fill="FFFFFF"/>
      <w:spacing w:line="240" w:lineRule="atLeast"/>
      <w:ind w:firstLine="0"/>
      <w:jc w:val="center"/>
    </w:pPr>
    <w:rPr>
      <w:sz w:val="19"/>
      <w:szCs w:val="20"/>
    </w:rPr>
  </w:style>
  <w:style w:type="character" w:customStyle="1" w:styleId="770">
    <w:name w:val="Основной текст (77)_"/>
    <w:link w:val="771"/>
    <w:uiPriority w:val="99"/>
    <w:locked/>
    <w:rsid w:val="006F152F"/>
    <w:rPr>
      <w:sz w:val="19"/>
      <w:shd w:val="clear" w:color="auto" w:fill="FFFFFF"/>
    </w:rPr>
  </w:style>
  <w:style w:type="paragraph" w:customStyle="1" w:styleId="771">
    <w:name w:val="Основной текст (77)"/>
    <w:basedOn w:val="af7"/>
    <w:link w:val="770"/>
    <w:uiPriority w:val="99"/>
    <w:rsid w:val="006F152F"/>
    <w:pPr>
      <w:shd w:val="clear" w:color="auto" w:fill="FFFFFF"/>
      <w:spacing w:line="240" w:lineRule="atLeast"/>
      <w:ind w:firstLine="0"/>
      <w:jc w:val="center"/>
    </w:pPr>
    <w:rPr>
      <w:sz w:val="19"/>
      <w:szCs w:val="20"/>
    </w:rPr>
  </w:style>
  <w:style w:type="character" w:customStyle="1" w:styleId="800">
    <w:name w:val="Основной текст (80)_"/>
    <w:link w:val="801"/>
    <w:uiPriority w:val="99"/>
    <w:locked/>
    <w:rsid w:val="006F152F"/>
    <w:rPr>
      <w:sz w:val="21"/>
      <w:shd w:val="clear" w:color="auto" w:fill="FFFFFF"/>
    </w:rPr>
  </w:style>
  <w:style w:type="paragraph" w:customStyle="1" w:styleId="801">
    <w:name w:val="Основной текст (80)"/>
    <w:basedOn w:val="af7"/>
    <w:link w:val="800"/>
    <w:uiPriority w:val="99"/>
    <w:rsid w:val="006F152F"/>
    <w:pPr>
      <w:shd w:val="clear" w:color="auto" w:fill="FFFFFF"/>
      <w:spacing w:line="240" w:lineRule="atLeast"/>
      <w:ind w:firstLine="0"/>
    </w:pPr>
    <w:rPr>
      <w:sz w:val="21"/>
      <w:szCs w:val="20"/>
    </w:rPr>
  </w:style>
  <w:style w:type="character" w:customStyle="1" w:styleId="780">
    <w:name w:val="Основной текст (78)_"/>
    <w:link w:val="781"/>
    <w:uiPriority w:val="99"/>
    <w:locked/>
    <w:rsid w:val="006F152F"/>
    <w:rPr>
      <w:sz w:val="19"/>
      <w:shd w:val="clear" w:color="auto" w:fill="FFFFFF"/>
    </w:rPr>
  </w:style>
  <w:style w:type="paragraph" w:customStyle="1" w:styleId="781">
    <w:name w:val="Основной текст (78)"/>
    <w:basedOn w:val="af7"/>
    <w:link w:val="780"/>
    <w:uiPriority w:val="99"/>
    <w:rsid w:val="006F152F"/>
    <w:pPr>
      <w:shd w:val="clear" w:color="auto" w:fill="FFFFFF"/>
      <w:spacing w:line="240" w:lineRule="atLeast"/>
      <w:ind w:firstLine="0"/>
      <w:jc w:val="center"/>
    </w:pPr>
    <w:rPr>
      <w:sz w:val="19"/>
      <w:szCs w:val="20"/>
    </w:rPr>
  </w:style>
  <w:style w:type="character" w:customStyle="1" w:styleId="542">
    <w:name w:val="Основной текст (54) + Курсив"/>
    <w:uiPriority w:val="99"/>
    <w:rsid w:val="006F152F"/>
    <w:rPr>
      <w:rFonts w:ascii="Times New Roman" w:hAnsi="Times New Roman" w:cs="Times New Roman" w:hint="default"/>
      <w:i/>
      <w:iCs w:val="0"/>
      <w:spacing w:val="0"/>
      <w:sz w:val="23"/>
    </w:rPr>
  </w:style>
  <w:style w:type="character" w:customStyle="1" w:styleId="430">
    <w:name w:val="Основной текст (43)"/>
    <w:uiPriority w:val="99"/>
    <w:rsid w:val="006F152F"/>
    <w:rPr>
      <w:rFonts w:ascii="Times New Roman" w:hAnsi="Times New Roman" w:cs="Times New Roman" w:hint="default"/>
      <w:spacing w:val="0"/>
      <w:sz w:val="13"/>
    </w:rPr>
  </w:style>
  <w:style w:type="character" w:customStyle="1" w:styleId="2ffff7">
    <w:name w:val="Колонтитул (2)"/>
    <w:uiPriority w:val="99"/>
    <w:rsid w:val="006F152F"/>
  </w:style>
  <w:style w:type="character" w:customStyle="1" w:styleId="1810">
    <w:name w:val="Основной текст (181)"/>
    <w:uiPriority w:val="99"/>
    <w:rsid w:val="006F152F"/>
  </w:style>
  <w:style w:type="table" w:customStyle="1" w:styleId="79">
    <w:name w:val="Сетка таблицы7"/>
    <w:basedOn w:val="af9"/>
    <w:uiPriority w:val="59"/>
    <w:rsid w:val="006F152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Стиль 0.5 Список Заг.4"/>
    <w:rsid w:val="006F152F"/>
    <w:pPr>
      <w:numPr>
        <w:numId w:val="67"/>
      </w:numPr>
    </w:pPr>
  </w:style>
  <w:style w:type="paragraph" w:customStyle="1" w:styleId="afffffffffffffffffff1">
    <w:name w:val="Стиль пункта схемы Знак Знак Знак Знак Знак Знак"/>
    <w:basedOn w:val="af7"/>
    <w:link w:val="afffffffffffffffffff2"/>
    <w:rsid w:val="006F152F"/>
    <w:pPr>
      <w:autoSpaceDE w:val="0"/>
      <w:autoSpaceDN w:val="0"/>
      <w:adjustRightInd w:val="0"/>
      <w:spacing w:line="360" w:lineRule="auto"/>
      <w:ind w:firstLine="680"/>
      <w:jc w:val="both"/>
    </w:pPr>
    <w:rPr>
      <w:sz w:val="28"/>
      <w:szCs w:val="28"/>
    </w:rPr>
  </w:style>
  <w:style w:type="character" w:customStyle="1" w:styleId="afffffffffffffffffff2">
    <w:name w:val="Стиль пункта схемы Знак Знак Знак Знак Знак Знак Знак"/>
    <w:basedOn w:val="af8"/>
    <w:link w:val="afffffffffffffffffff1"/>
    <w:rsid w:val="006F152F"/>
    <w:rPr>
      <w:sz w:val="28"/>
      <w:szCs w:val="28"/>
    </w:rPr>
  </w:style>
  <w:style w:type="paragraph" w:customStyle="1" w:styleId="227">
    <w:name w:val="Заголовок 22"/>
    <w:basedOn w:val="af7"/>
    <w:uiPriority w:val="1"/>
    <w:qFormat/>
    <w:rsid w:val="006F152F"/>
    <w:pPr>
      <w:widowControl w:val="0"/>
      <w:spacing w:before="69" w:line="240" w:lineRule="auto"/>
      <w:ind w:left="122" w:firstLine="0"/>
      <w:outlineLvl w:val="2"/>
    </w:pPr>
    <w:rPr>
      <w:rFonts w:cstheme="minorBidi"/>
      <w:b/>
      <w:bCs/>
      <w:i/>
      <w:lang w:val="en-US" w:eastAsia="en-US"/>
    </w:rPr>
  </w:style>
  <w:style w:type="paragraph" w:customStyle="1" w:styleId="13c">
    <w:name w:val="Оглавление 13"/>
    <w:basedOn w:val="af7"/>
    <w:uiPriority w:val="1"/>
    <w:qFormat/>
    <w:rsid w:val="006F152F"/>
    <w:pPr>
      <w:widowControl w:val="0"/>
      <w:spacing w:before="141" w:line="240" w:lineRule="auto"/>
      <w:ind w:left="102" w:hanging="708"/>
    </w:pPr>
    <w:rPr>
      <w:rFonts w:cstheme="minorBidi"/>
      <w:b/>
      <w:bCs/>
      <w:lang w:val="en-US" w:eastAsia="en-US"/>
    </w:rPr>
  </w:style>
  <w:style w:type="paragraph" w:customStyle="1" w:styleId="234">
    <w:name w:val="Оглавление 23"/>
    <w:basedOn w:val="af7"/>
    <w:uiPriority w:val="1"/>
    <w:qFormat/>
    <w:rsid w:val="006F152F"/>
    <w:pPr>
      <w:widowControl w:val="0"/>
      <w:spacing w:before="227" w:line="240" w:lineRule="auto"/>
      <w:ind w:left="102" w:firstLine="0"/>
    </w:pPr>
    <w:rPr>
      <w:rFonts w:cstheme="minorBidi"/>
      <w:sz w:val="22"/>
      <w:szCs w:val="22"/>
      <w:lang w:val="en-US" w:eastAsia="en-US"/>
    </w:rPr>
  </w:style>
  <w:style w:type="paragraph" w:customStyle="1" w:styleId="13d">
    <w:name w:val="Заголовок 13"/>
    <w:basedOn w:val="af7"/>
    <w:uiPriority w:val="1"/>
    <w:qFormat/>
    <w:rsid w:val="006F152F"/>
    <w:pPr>
      <w:widowControl w:val="0"/>
      <w:spacing w:before="5" w:line="240" w:lineRule="auto"/>
      <w:ind w:left="1695" w:firstLine="0"/>
      <w:outlineLvl w:val="1"/>
    </w:pPr>
    <w:rPr>
      <w:rFonts w:cstheme="minorBidi"/>
      <w:b/>
      <w:bCs/>
      <w:lang w:val="en-US" w:eastAsia="en-US"/>
    </w:rPr>
  </w:style>
  <w:style w:type="table" w:customStyle="1" w:styleId="89">
    <w:name w:val="Сетка таблицы8"/>
    <w:basedOn w:val="af9"/>
    <w:next w:val="aff1"/>
    <w:uiPriority w:val="59"/>
    <w:rsid w:val="006F15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0">
    <w:name w:val="Основной текст с отступом 231"/>
    <w:aliases w:val="Основной для текста1,Знак Знак Знак Знак Знак Знак2"/>
    <w:basedOn w:val="af7"/>
    <w:rsid w:val="006F152F"/>
    <w:pPr>
      <w:spacing w:after="120" w:line="480" w:lineRule="auto"/>
      <w:ind w:left="283" w:firstLine="0"/>
    </w:pPr>
    <w:rPr>
      <w:rFonts w:ascii="Cambria" w:eastAsiaTheme="minorHAnsi" w:hAnsi="Cambria" w:cstheme="minorBidi"/>
      <w:szCs w:val="22"/>
    </w:rPr>
  </w:style>
  <w:style w:type="character" w:customStyle="1" w:styleId="228">
    <w:name w:val="Основной текст с отступом 2 Знак2"/>
    <w:basedOn w:val="af8"/>
    <w:uiPriority w:val="99"/>
    <w:semiHidden/>
    <w:locked/>
    <w:rsid w:val="006F152F"/>
    <w:rPr>
      <w:rFonts w:ascii="Times New Roman" w:eastAsia="SimSun" w:hAnsi="Times New Roman" w:cs="Times New Roman"/>
      <w:sz w:val="24"/>
      <w:szCs w:val="24"/>
      <w:lang w:eastAsia="ru-RU"/>
    </w:rPr>
  </w:style>
  <w:style w:type="paragraph" w:customStyle="1" w:styleId="18">
    <w:name w:val="_1."/>
    <w:basedOn w:val="14"/>
    <w:uiPriority w:val="99"/>
    <w:qFormat/>
    <w:rsid w:val="004B6B56"/>
    <w:pPr>
      <w:keepNext/>
      <w:keepLines/>
      <w:pageBreakBefore/>
      <w:numPr>
        <w:numId w:val="68"/>
      </w:numPr>
      <w:spacing w:after="360" w:line="240" w:lineRule="auto"/>
      <w:ind w:right="680"/>
      <w:contextualSpacing w:val="0"/>
      <w:jc w:val="both"/>
    </w:pPr>
    <w:rPr>
      <w:bCs/>
      <w:spacing w:val="0"/>
      <w:sz w:val="26"/>
      <w:szCs w:val="26"/>
      <w:lang w:eastAsia="en-US"/>
    </w:rPr>
  </w:style>
  <w:style w:type="paragraph" w:customStyle="1" w:styleId="110">
    <w:name w:val="_1.1."/>
    <w:basedOn w:val="29"/>
    <w:next w:val="affffffffffffff4"/>
    <w:uiPriority w:val="99"/>
    <w:qFormat/>
    <w:rsid w:val="004B6B56"/>
    <w:pPr>
      <w:keepNext/>
      <w:keepLines/>
      <w:numPr>
        <w:ilvl w:val="1"/>
        <w:numId w:val="68"/>
      </w:numPr>
      <w:spacing w:before="360" w:after="360" w:line="240" w:lineRule="auto"/>
      <w:ind w:right="424"/>
      <w:jc w:val="both"/>
    </w:pPr>
    <w:rPr>
      <w:b/>
      <w:bCs/>
      <w:smallCaps w:val="0"/>
      <w:sz w:val="26"/>
      <w:szCs w:val="26"/>
      <w:lang w:eastAsia="en-US"/>
    </w:rPr>
  </w:style>
  <w:style w:type="paragraph" w:customStyle="1" w:styleId="111">
    <w:name w:val="_1.1.1."/>
    <w:basedOn w:val="32"/>
    <w:next w:val="affffffffffffff4"/>
    <w:link w:val="1114"/>
    <w:uiPriority w:val="99"/>
    <w:qFormat/>
    <w:rsid w:val="004B6B56"/>
    <w:pPr>
      <w:keepNext/>
      <w:keepLines/>
      <w:numPr>
        <w:ilvl w:val="2"/>
        <w:numId w:val="68"/>
      </w:numPr>
      <w:tabs>
        <w:tab w:val="left" w:pos="2127"/>
        <w:tab w:val="left" w:pos="3402"/>
        <w:tab w:val="left" w:pos="8080"/>
      </w:tabs>
      <w:spacing w:before="360" w:after="360" w:line="240" w:lineRule="auto"/>
      <w:ind w:right="991"/>
      <w:jc w:val="both"/>
    </w:pPr>
    <w:rPr>
      <w:rFonts w:ascii="Times New Roman" w:hAnsi="Times New Roman"/>
      <w:b/>
      <w:bCs/>
      <w:i w:val="0"/>
      <w:iCs w:val="0"/>
      <w:smallCaps w:val="0"/>
      <w:spacing w:val="0"/>
    </w:rPr>
  </w:style>
  <w:style w:type="paragraph" w:customStyle="1" w:styleId="1111">
    <w:name w:val="_1.1.1.1."/>
    <w:basedOn w:val="40"/>
    <w:next w:val="affffffffffffff4"/>
    <w:uiPriority w:val="99"/>
    <w:qFormat/>
    <w:rsid w:val="004B6B56"/>
    <w:pPr>
      <w:keepNext/>
      <w:keepLines/>
      <w:numPr>
        <w:ilvl w:val="3"/>
        <w:numId w:val="68"/>
      </w:numPr>
      <w:tabs>
        <w:tab w:val="left" w:pos="1560"/>
      </w:tabs>
      <w:spacing w:before="240" w:after="120" w:line="240" w:lineRule="auto"/>
      <w:jc w:val="both"/>
    </w:pPr>
    <w:rPr>
      <w:rFonts w:ascii="Times New Roman" w:hAnsi="Times New Roman"/>
      <w:i/>
      <w:iCs/>
      <w:spacing w:val="0"/>
      <w:sz w:val="26"/>
      <w:szCs w:val="26"/>
    </w:rPr>
  </w:style>
  <w:style w:type="paragraph" w:customStyle="1" w:styleId="af3">
    <w:name w:val="ЭТО_Рисунок"/>
    <w:basedOn w:val="af7"/>
    <w:uiPriority w:val="99"/>
    <w:qFormat/>
    <w:rsid w:val="004B6B56"/>
    <w:pPr>
      <w:numPr>
        <w:ilvl w:val="4"/>
        <w:numId w:val="68"/>
      </w:numPr>
      <w:tabs>
        <w:tab w:val="left" w:pos="1701"/>
      </w:tabs>
      <w:spacing w:after="200" w:line="276" w:lineRule="auto"/>
      <w:ind w:left="2552" w:hanging="2409"/>
      <w:contextualSpacing/>
      <w:jc w:val="center"/>
    </w:pPr>
    <w:rPr>
      <w:rFonts w:eastAsia="Calibri"/>
      <w:b/>
      <w:szCs w:val="26"/>
      <w:lang w:eastAsia="en-US"/>
    </w:rPr>
  </w:style>
  <w:style w:type="paragraph" w:customStyle="1" w:styleId="112">
    <w:name w:val="ЭТО Таблица 1.1"/>
    <w:basedOn w:val="affffffffffffff4"/>
    <w:next w:val="affffffffffffff4"/>
    <w:link w:val="11f8"/>
    <w:uiPriority w:val="99"/>
    <w:qFormat/>
    <w:rsid w:val="004B6B56"/>
    <w:pPr>
      <w:numPr>
        <w:ilvl w:val="5"/>
        <w:numId w:val="68"/>
      </w:numPr>
      <w:spacing w:before="240" w:after="120"/>
      <w:ind w:left="1560" w:right="284" w:hanging="1560"/>
      <w:contextualSpacing/>
    </w:pPr>
    <w:rPr>
      <w:rFonts w:eastAsia="Calibri"/>
      <w:iCs/>
      <w:sz w:val="26"/>
      <w:szCs w:val="26"/>
      <w:lang w:eastAsia="en-US"/>
    </w:rPr>
  </w:style>
  <w:style w:type="character" w:customStyle="1" w:styleId="11f8">
    <w:name w:val="ЭТО Таблица 1.1 Знак"/>
    <w:link w:val="112"/>
    <w:uiPriority w:val="99"/>
    <w:locked/>
    <w:rsid w:val="004B6B56"/>
    <w:rPr>
      <w:rFonts w:eastAsia="Calibri"/>
      <w:iCs/>
      <w:sz w:val="26"/>
      <w:szCs w:val="26"/>
      <w:lang w:eastAsia="en-US"/>
    </w:rPr>
  </w:style>
  <w:style w:type="paragraph" w:customStyle="1" w:styleId="11110">
    <w:name w:val="_Таблица 1.1.1.1"/>
    <w:basedOn w:val="af7"/>
    <w:next w:val="affffffffffffff4"/>
    <w:uiPriority w:val="99"/>
    <w:qFormat/>
    <w:rsid w:val="004B6B56"/>
    <w:pPr>
      <w:numPr>
        <w:ilvl w:val="7"/>
        <w:numId w:val="68"/>
      </w:numPr>
      <w:spacing w:before="240" w:after="120" w:line="240" w:lineRule="auto"/>
      <w:ind w:right="284"/>
      <w:contextualSpacing/>
      <w:jc w:val="both"/>
    </w:pPr>
    <w:rPr>
      <w:rFonts w:eastAsia="Calibri"/>
      <w:iCs/>
      <w:sz w:val="26"/>
      <w:szCs w:val="26"/>
      <w:lang w:eastAsia="en-US"/>
    </w:rPr>
  </w:style>
  <w:style w:type="paragraph" w:customStyle="1" w:styleId="11111">
    <w:name w:val="_Таблица 1.1.1.1.1"/>
    <w:basedOn w:val="11110"/>
    <w:next w:val="affffffffffffff4"/>
    <w:uiPriority w:val="99"/>
    <w:qFormat/>
    <w:rsid w:val="004B6B56"/>
    <w:pPr>
      <w:numPr>
        <w:ilvl w:val="8"/>
      </w:numPr>
    </w:pPr>
  </w:style>
  <w:style w:type="paragraph" w:customStyle="1" w:styleId="afffffffffffffffffff3">
    <w:name w:val="ПКР_подзаг"/>
    <w:basedOn w:val="afffff6"/>
    <w:link w:val="afffffffffffffffffff4"/>
    <w:rsid w:val="004F152E"/>
    <w:pPr>
      <w:spacing w:line="360" w:lineRule="auto"/>
      <w:ind w:firstLine="851"/>
      <w:contextualSpacing/>
    </w:pPr>
    <w:rPr>
      <w:rFonts w:eastAsiaTheme="minorHAnsi"/>
      <w:b/>
    </w:rPr>
  </w:style>
  <w:style w:type="character" w:customStyle="1" w:styleId="afffffffffffffffffff4">
    <w:name w:val="ПКР_подзаг Знак"/>
    <w:basedOn w:val="afffff5"/>
    <w:link w:val="afffffffffffffffffff3"/>
    <w:rsid w:val="004F152E"/>
    <w:rPr>
      <w:rFonts w:eastAsiaTheme="minorHAnsi"/>
      <w:b/>
    </w:rPr>
  </w:style>
  <w:style w:type="paragraph" w:customStyle="1" w:styleId="6f">
    <w:name w:val="Стиль6"/>
    <w:basedOn w:val="afffffffffffffffffff3"/>
    <w:link w:val="6f0"/>
    <w:qFormat/>
    <w:rsid w:val="00E2352F"/>
    <w:pPr>
      <w:spacing w:before="120" w:after="120"/>
    </w:pPr>
  </w:style>
  <w:style w:type="character" w:customStyle="1" w:styleId="6f0">
    <w:name w:val="Стиль6 Знак"/>
    <w:basedOn w:val="afffffffffffffffffff4"/>
    <w:link w:val="6f"/>
    <w:rsid w:val="00E2352F"/>
    <w:rPr>
      <w:b/>
    </w:rPr>
  </w:style>
  <w:style w:type="paragraph" w:customStyle="1" w:styleId="TOC1">
    <w:name w:val="TOC 1"/>
    <w:basedOn w:val="af7"/>
    <w:uiPriority w:val="1"/>
    <w:qFormat/>
    <w:rsid w:val="0027790E"/>
    <w:pPr>
      <w:widowControl w:val="0"/>
      <w:spacing w:before="141" w:line="240" w:lineRule="auto"/>
      <w:ind w:left="102" w:hanging="708"/>
    </w:pPr>
    <w:rPr>
      <w:rFonts w:cstheme="minorBidi"/>
      <w:b/>
      <w:bCs/>
      <w:lang w:val="en-US" w:eastAsia="en-US"/>
    </w:rPr>
  </w:style>
  <w:style w:type="paragraph" w:customStyle="1" w:styleId="TOC2">
    <w:name w:val="TOC 2"/>
    <w:basedOn w:val="af7"/>
    <w:uiPriority w:val="1"/>
    <w:qFormat/>
    <w:rsid w:val="0027790E"/>
    <w:pPr>
      <w:widowControl w:val="0"/>
      <w:spacing w:before="227" w:line="240" w:lineRule="auto"/>
      <w:ind w:left="102" w:firstLine="0"/>
    </w:pPr>
    <w:rPr>
      <w:rFonts w:cstheme="minorBidi"/>
      <w:sz w:val="22"/>
      <w:szCs w:val="22"/>
      <w:lang w:val="en-US" w:eastAsia="en-US"/>
    </w:rPr>
  </w:style>
  <w:style w:type="paragraph" w:customStyle="1" w:styleId="Heading1">
    <w:name w:val="Heading 1"/>
    <w:basedOn w:val="af7"/>
    <w:uiPriority w:val="1"/>
    <w:qFormat/>
    <w:rsid w:val="0027790E"/>
    <w:pPr>
      <w:widowControl w:val="0"/>
      <w:spacing w:before="5" w:line="240" w:lineRule="auto"/>
      <w:ind w:left="1695" w:firstLine="0"/>
      <w:outlineLvl w:val="1"/>
    </w:pPr>
    <w:rPr>
      <w:rFonts w:cstheme="minorBidi"/>
      <w:b/>
      <w:bCs/>
      <w:lang w:val="en-US" w:eastAsia="en-US"/>
    </w:rPr>
  </w:style>
  <w:style w:type="paragraph" w:customStyle="1" w:styleId="Heading2">
    <w:name w:val="Heading 2"/>
    <w:basedOn w:val="af7"/>
    <w:uiPriority w:val="1"/>
    <w:qFormat/>
    <w:rsid w:val="0027790E"/>
    <w:pPr>
      <w:widowControl w:val="0"/>
      <w:spacing w:before="69" w:line="240" w:lineRule="auto"/>
      <w:ind w:left="122" w:firstLine="0"/>
      <w:outlineLvl w:val="2"/>
    </w:pPr>
    <w:rPr>
      <w:rFonts w:cstheme="minorBidi"/>
      <w:b/>
      <w:bCs/>
      <w:i/>
      <w:lang w:val="en-US" w:eastAsia="en-US"/>
    </w:rPr>
  </w:style>
  <w:style w:type="paragraph" w:customStyle="1" w:styleId="normal0">
    <w:name w:val="normal"/>
    <w:basedOn w:val="af7"/>
    <w:uiPriority w:val="99"/>
    <w:rsid w:val="0027790E"/>
    <w:pPr>
      <w:snapToGrid w:val="0"/>
      <w:spacing w:line="240" w:lineRule="auto"/>
      <w:ind w:firstLine="0"/>
    </w:pPr>
    <w:rPr>
      <w:sz w:val="20"/>
      <w:szCs w:val="20"/>
    </w:rPr>
  </w:style>
  <w:style w:type="paragraph" w:customStyle="1" w:styleId="bodytext0">
    <w:name w:val="body text"/>
    <w:basedOn w:val="af7"/>
    <w:uiPriority w:val="99"/>
    <w:rsid w:val="0027790E"/>
    <w:pPr>
      <w:widowControl w:val="0"/>
      <w:autoSpaceDE w:val="0"/>
      <w:autoSpaceDN w:val="0"/>
      <w:adjustRightInd w:val="0"/>
      <w:spacing w:before="60" w:after="60" w:line="240" w:lineRule="auto"/>
      <w:ind w:firstLine="567"/>
      <w:jc w:val="both"/>
    </w:pPr>
    <w:rPr>
      <w:rFonts w:ascii="Arial" w:hAnsi="Arial"/>
      <w:sz w:val="22"/>
      <w:szCs w:val="20"/>
      <w:lang w:val="en-US"/>
    </w:rPr>
  </w:style>
  <w:style w:type="paragraph" w:customStyle="1" w:styleId="Bodytext1">
    <w:name w:val="Body text"/>
    <w:basedOn w:val="af7"/>
    <w:uiPriority w:val="99"/>
    <w:rsid w:val="0027790E"/>
    <w:pPr>
      <w:spacing w:line="240" w:lineRule="auto"/>
      <w:ind w:firstLine="851"/>
      <w:jc w:val="both"/>
    </w:pPr>
    <w:rPr>
      <w:szCs w:val="20"/>
    </w:rPr>
  </w:style>
  <w:style w:type="paragraph" w:customStyle="1" w:styleId="Caption">
    <w:name w:val="Caption"/>
    <w:basedOn w:val="af7"/>
    <w:uiPriority w:val="99"/>
    <w:semiHidden/>
    <w:rsid w:val="0027790E"/>
    <w:pPr>
      <w:spacing w:line="360" w:lineRule="auto"/>
      <w:ind w:left="1080"/>
      <w:jc w:val="both"/>
    </w:pPr>
    <w:rPr>
      <w:rFonts w:ascii="Arial" w:hAnsi="Arial" w:cs="Arial"/>
      <w:spacing w:val="-5"/>
      <w:sz w:val="20"/>
      <w:szCs w:val="20"/>
    </w:rPr>
  </w:style>
  <w:style w:type="paragraph" w:customStyle="1" w:styleId="11f9">
    <w:name w:val="Цитата11"/>
    <w:basedOn w:val="af7"/>
    <w:uiPriority w:val="99"/>
    <w:semiHidden/>
    <w:rsid w:val="0027790E"/>
    <w:pPr>
      <w:spacing w:line="360" w:lineRule="auto"/>
      <w:ind w:left="526" w:right="43"/>
      <w:jc w:val="both"/>
    </w:pPr>
    <w:rPr>
      <w:sz w:val="28"/>
      <w:szCs w:val="20"/>
    </w:rPr>
  </w:style>
  <w:style w:type="paragraph" w:customStyle="1" w:styleId="11fa">
    <w:name w:val="Нумерованный список11"/>
    <w:basedOn w:val="af7"/>
    <w:uiPriority w:val="99"/>
    <w:semiHidden/>
    <w:rsid w:val="0027790E"/>
    <w:pPr>
      <w:spacing w:before="100" w:beforeAutospacing="1" w:after="100" w:afterAutospacing="1" w:line="360" w:lineRule="auto"/>
      <w:jc w:val="both"/>
    </w:pPr>
    <w:rPr>
      <w:sz w:val="28"/>
    </w:rPr>
  </w:style>
  <w:style w:type="paragraph" w:customStyle="1" w:styleId="21e">
    <w:name w:val="Маркированный список21"/>
    <w:basedOn w:val="af7"/>
    <w:uiPriority w:val="99"/>
    <w:semiHidden/>
    <w:rsid w:val="0027790E"/>
    <w:pPr>
      <w:spacing w:before="100" w:beforeAutospacing="1" w:after="100" w:afterAutospacing="1" w:line="360" w:lineRule="auto"/>
      <w:ind w:firstLine="0"/>
      <w:jc w:val="both"/>
    </w:pPr>
    <w:rPr>
      <w:sz w:val="28"/>
    </w:rPr>
  </w:style>
  <w:style w:type="character" w:customStyle="1" w:styleId="1114">
    <w:name w:val="_1.1.1. Знак"/>
    <w:link w:val="111"/>
    <w:uiPriority w:val="99"/>
    <w:locked/>
    <w:rsid w:val="0027790E"/>
    <w:rPr>
      <w:b/>
      <w:bCs/>
      <w:sz w:val="26"/>
      <w:szCs w:val="26"/>
    </w:rPr>
  </w:style>
  <w:style w:type="paragraph" w:customStyle="1" w:styleId="af6">
    <w:name w:val="список"/>
    <w:basedOn w:val="afffff6"/>
    <w:link w:val="afffffffffffffffffff5"/>
    <w:qFormat/>
    <w:rsid w:val="00050A52"/>
    <w:pPr>
      <w:numPr>
        <w:numId w:val="71"/>
      </w:numPr>
      <w:spacing w:line="360" w:lineRule="auto"/>
    </w:pPr>
  </w:style>
  <w:style w:type="paragraph" w:customStyle="1" w:styleId="af0">
    <w:name w:val="подзаг"/>
    <w:basedOn w:val="afb"/>
    <w:link w:val="afffffffffffffffffff6"/>
    <w:qFormat/>
    <w:rsid w:val="00FB78FD"/>
    <w:pPr>
      <w:numPr>
        <w:numId w:val="74"/>
      </w:numPr>
      <w:tabs>
        <w:tab w:val="clear" w:pos="1701"/>
      </w:tabs>
      <w:spacing w:after="80" w:line="360" w:lineRule="auto"/>
      <w:ind w:left="0" w:firstLine="709"/>
      <w:outlineLvl w:val="1"/>
    </w:pPr>
    <w:rPr>
      <w:rFonts w:cs="Times New Roman"/>
      <w:b/>
      <w:smallCaps/>
      <w:sz w:val="24"/>
    </w:rPr>
  </w:style>
  <w:style w:type="character" w:customStyle="1" w:styleId="afffffffffffffffffff5">
    <w:name w:val="список Знак"/>
    <w:basedOn w:val="afffff5"/>
    <w:link w:val="af6"/>
    <w:rsid w:val="00050A52"/>
  </w:style>
  <w:style w:type="paragraph" w:customStyle="1" w:styleId="15">
    <w:name w:val="Подзаг 1"/>
    <w:basedOn w:val="af0"/>
    <w:link w:val="1fffffff1"/>
    <w:qFormat/>
    <w:rsid w:val="00ED63E4"/>
    <w:pPr>
      <w:numPr>
        <w:ilvl w:val="1"/>
        <w:numId w:val="75"/>
      </w:numPr>
      <w:ind w:left="1418" w:hanging="720"/>
    </w:pPr>
  </w:style>
  <w:style w:type="character" w:customStyle="1" w:styleId="afffffffffffffffffff6">
    <w:name w:val="подзаг Знак"/>
    <w:basedOn w:val="afc"/>
    <w:link w:val="af0"/>
    <w:rsid w:val="00FB78FD"/>
    <w:rPr>
      <w:b/>
      <w:smallCaps/>
      <w:sz w:val="24"/>
    </w:rPr>
  </w:style>
  <w:style w:type="character" w:customStyle="1" w:styleId="1fffffff1">
    <w:name w:val="Подзаг 1 Знак"/>
    <w:basedOn w:val="afffffffffffffffffff6"/>
    <w:link w:val="15"/>
    <w:rsid w:val="00ED6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qFormat="1"/>
    <w:lsdException w:name="footnote reference" w:uiPriority="0"/>
    <w:lsdException w:name="annotation reference" w:uiPriority="0"/>
    <w:lsdException w:name="line number" w:uiPriority="0"/>
    <w:lsdException w:name="page number" w:uiPriority="0"/>
    <w:lsdException w:name="endnote reference" w:uiPriority="0"/>
    <w:lsdException w:name="table of authorities" w:uiPriority="0"/>
    <w:lsdException w:name="Title" w:qFormat="1"/>
    <w:lsdException w:name="Default Paragraph Font" w:uiPriority="0"/>
    <w:lsdException w:name="Body Text" w:uiPriority="1" w:qFormat="1"/>
    <w:lsdException w:name="Subtitle" w:uiPriority="11" w:qFormat="1"/>
    <w:lsdException w:name="Strong" w:qFormat="1"/>
    <w:lsdException w:name="Emphasis" w:uiPriority="0" w:qFormat="1"/>
    <w:lsdException w:name="HTML Top of Form" w:uiPriority="0"/>
    <w:lsdException w:name="HTML Bottom of Form" w:uiPriority="0"/>
    <w:lsdException w:name="HTML Preformatted" w:uiPriority="0"/>
    <w:lsdException w:name="Normal Table" w:uiPriority="0"/>
    <w:lsdException w:name="Outline List 1" w:uiPriority="0"/>
    <w:lsdException w:name="Outline List 2" w:uiPriority="0"/>
    <w:lsdException w:name="Table Elegant" w:uiPriority="0"/>
    <w:lsdException w:name="Table Grid" w:uiPriority="0"/>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39" w:qFormat="1"/>
  </w:latentStyles>
  <w:style w:type="paragraph" w:default="1" w:styleId="af5">
    <w:name w:val="Normal"/>
    <w:qFormat/>
    <w:rsid w:val="000B4FF8"/>
    <w:pPr>
      <w:spacing w:line="252" w:lineRule="auto"/>
      <w:ind w:firstLine="709"/>
    </w:pPr>
    <w:rPr>
      <w:sz w:val="24"/>
      <w:szCs w:val="24"/>
    </w:rPr>
  </w:style>
  <w:style w:type="paragraph" w:styleId="19">
    <w:name w:val="heading 1"/>
    <w:aliases w:val="Глава,БЛОК,Заголовок 1 Знак Знак,Заголовок 1 Знак Знак Знак"/>
    <w:basedOn w:val="af5"/>
    <w:next w:val="af5"/>
    <w:link w:val="1a"/>
    <w:qFormat/>
    <w:rsid w:val="00EF774B"/>
    <w:pPr>
      <w:spacing w:before="480" w:line="276" w:lineRule="auto"/>
      <w:contextualSpacing/>
      <w:outlineLvl w:val="0"/>
    </w:pPr>
    <w:rPr>
      <w:rFonts w:ascii="Cambria" w:hAnsi="Cambria"/>
      <w:smallCaps/>
      <w:spacing w:val="5"/>
      <w:sz w:val="36"/>
      <w:szCs w:val="36"/>
    </w:rPr>
  </w:style>
  <w:style w:type="paragraph" w:styleId="29">
    <w:name w:val="heading 2"/>
    <w:aliases w:val="Char,Заголовок 2 Знак Знак Знак Знак,Заголовок 2 Знак Знак Знак Знак Знак Знак Знак Знак,Заголовок 2 Знак Знак Знак Знак Знак Знак Знак Знак Знак"/>
    <w:basedOn w:val="af5"/>
    <w:next w:val="af5"/>
    <w:link w:val="2a"/>
    <w:qFormat/>
    <w:rsid w:val="00EF774B"/>
    <w:pPr>
      <w:spacing w:before="200" w:line="268" w:lineRule="auto"/>
      <w:outlineLvl w:val="1"/>
    </w:pPr>
    <w:rPr>
      <w:rFonts w:ascii="Cambria" w:hAnsi="Cambria"/>
      <w:smallCaps/>
      <w:sz w:val="28"/>
      <w:szCs w:val="28"/>
    </w:rPr>
  </w:style>
  <w:style w:type="paragraph" w:styleId="32">
    <w:name w:val="heading 3"/>
    <w:aliases w:val="ПодЗаголовок,Знак2,Заголовок 3 Знак + 12 pt,не полужирный,влево,Перед:  0 пт,Пос...,Заголовок 3 Знак +,Пер...,Знак3,Знак3 Знак"/>
    <w:basedOn w:val="af5"/>
    <w:next w:val="af5"/>
    <w:link w:val="33"/>
    <w:qFormat/>
    <w:rsid w:val="00EF774B"/>
    <w:pPr>
      <w:spacing w:before="200" w:line="268" w:lineRule="auto"/>
      <w:outlineLvl w:val="2"/>
    </w:pPr>
    <w:rPr>
      <w:rFonts w:ascii="Cambria" w:hAnsi="Cambria"/>
      <w:i/>
      <w:iCs/>
      <w:smallCaps/>
      <w:spacing w:val="5"/>
      <w:sz w:val="26"/>
      <w:szCs w:val="26"/>
    </w:rPr>
  </w:style>
  <w:style w:type="paragraph" w:styleId="40">
    <w:name w:val="heading 4"/>
    <w:aliases w:val="рффи 4, Знак,Heading 4 Char,D&amp;M4,D&amp;M 4,Заголовок 4ТАБЛИЦ"/>
    <w:basedOn w:val="af5"/>
    <w:next w:val="af5"/>
    <w:link w:val="41"/>
    <w:uiPriority w:val="99"/>
    <w:qFormat/>
    <w:rsid w:val="00EF774B"/>
    <w:pPr>
      <w:spacing w:line="268" w:lineRule="auto"/>
      <w:outlineLvl w:val="3"/>
    </w:pPr>
    <w:rPr>
      <w:rFonts w:ascii="Cambria" w:hAnsi="Cambria"/>
      <w:b/>
      <w:bCs/>
      <w:spacing w:val="5"/>
    </w:rPr>
  </w:style>
  <w:style w:type="paragraph" w:styleId="5">
    <w:name w:val="heading 5"/>
    <w:basedOn w:val="af5"/>
    <w:next w:val="af5"/>
    <w:link w:val="50"/>
    <w:qFormat/>
    <w:rsid w:val="00EF774B"/>
    <w:pPr>
      <w:spacing w:line="268" w:lineRule="auto"/>
      <w:outlineLvl w:val="4"/>
    </w:pPr>
    <w:rPr>
      <w:rFonts w:ascii="Cambria" w:hAnsi="Cambria"/>
      <w:i/>
      <w:iCs/>
    </w:rPr>
  </w:style>
  <w:style w:type="paragraph" w:styleId="60">
    <w:name w:val="heading 6"/>
    <w:basedOn w:val="af5"/>
    <w:next w:val="af5"/>
    <w:link w:val="61"/>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f5"/>
    <w:next w:val="af5"/>
    <w:link w:val="70"/>
    <w:uiPriority w:val="99"/>
    <w:qFormat/>
    <w:rsid w:val="00EF774B"/>
    <w:pPr>
      <w:spacing w:line="276" w:lineRule="auto"/>
      <w:outlineLvl w:val="6"/>
    </w:pPr>
    <w:rPr>
      <w:rFonts w:ascii="Cambria" w:hAnsi="Cambria"/>
      <w:b/>
      <w:bCs/>
      <w:i/>
      <w:iCs/>
      <w:color w:val="5A5A5A"/>
      <w:sz w:val="20"/>
      <w:szCs w:val="20"/>
    </w:rPr>
  </w:style>
  <w:style w:type="paragraph" w:styleId="80">
    <w:name w:val="heading 8"/>
    <w:basedOn w:val="af5"/>
    <w:next w:val="af5"/>
    <w:link w:val="81"/>
    <w:uiPriority w:val="99"/>
    <w:qFormat/>
    <w:rsid w:val="00EF774B"/>
    <w:pPr>
      <w:spacing w:line="276" w:lineRule="auto"/>
      <w:outlineLvl w:val="7"/>
    </w:pPr>
    <w:rPr>
      <w:rFonts w:ascii="Cambria" w:hAnsi="Cambria"/>
      <w:b/>
      <w:bCs/>
      <w:color w:val="7F7F7F"/>
      <w:sz w:val="20"/>
      <w:szCs w:val="20"/>
    </w:rPr>
  </w:style>
  <w:style w:type="paragraph" w:styleId="9">
    <w:name w:val="heading 9"/>
    <w:basedOn w:val="af5"/>
    <w:next w:val="af5"/>
    <w:link w:val="90"/>
    <w:uiPriority w:val="99"/>
    <w:qFormat/>
    <w:rsid w:val="00EF774B"/>
    <w:pPr>
      <w:spacing w:line="268" w:lineRule="auto"/>
      <w:outlineLvl w:val="8"/>
    </w:pPr>
    <w:rPr>
      <w:rFonts w:ascii="Cambria" w:hAnsi="Cambria"/>
      <w:b/>
      <w:bCs/>
      <w:i/>
      <w:iCs/>
      <w:color w:val="7F7F7F"/>
      <w:sz w:val="18"/>
      <w:szCs w:val="1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a">
    <w:name w:val="Заголовок 1 Знак"/>
    <w:aliases w:val="Глава Знак,БЛОК Знак,Заголовок 1 Знак Знак Знак3,Заголовок 1 Знак Знак Знак Знак2"/>
    <w:link w:val="19"/>
    <w:locked/>
    <w:rsid w:val="00EF774B"/>
    <w:rPr>
      <w:rFonts w:ascii="Cambria" w:hAnsi="Cambria"/>
      <w:smallCaps/>
      <w:spacing w:val="5"/>
      <w:sz w:val="36"/>
      <w:szCs w:val="36"/>
      <w:lang w:bidi="ar-SA"/>
    </w:rPr>
  </w:style>
  <w:style w:type="character" w:customStyle="1" w:styleId="2a">
    <w:name w:val="Заголовок 2 Знак"/>
    <w:aliases w:val="Char Знак,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9"/>
    <w:uiPriority w:val="9"/>
    <w:locked/>
    <w:rsid w:val="00EF774B"/>
    <w:rPr>
      <w:rFonts w:ascii="Cambria" w:hAnsi="Cambria"/>
      <w:smallCaps/>
      <w:sz w:val="28"/>
      <w:szCs w:val="28"/>
      <w:lang w:bidi="ar-SA"/>
    </w:rPr>
  </w:style>
  <w:style w:type="character" w:customStyle="1" w:styleId="33">
    <w:name w:val="Заголовок 3 Знак"/>
    <w:aliases w:val="ПодЗаголовок Знак,Знак2 Знак,Заголовок 3 Знак + 12 pt Знак,не полужирный Знак,влево Знак,Перед:  0 пт Знак,Пос... Знак,Заголовок 3 Знак + Знак,Пер... Знак,Знак3 Знак1,Знак3 Знак Знак1"/>
    <w:link w:val="32"/>
    <w:uiPriority w:val="9"/>
    <w:locked/>
    <w:rsid w:val="00EF774B"/>
    <w:rPr>
      <w:rFonts w:ascii="Cambria" w:hAnsi="Cambria"/>
      <w:i/>
      <w:iCs/>
      <w:smallCaps/>
      <w:spacing w:val="5"/>
      <w:sz w:val="26"/>
      <w:szCs w:val="26"/>
      <w:lang w:bidi="ar-SA"/>
    </w:rPr>
  </w:style>
  <w:style w:type="character" w:customStyle="1" w:styleId="41">
    <w:name w:val="Заголовок 4 Знак"/>
    <w:aliases w:val="рффи 4 Знак, Знак Знак,Heading 4 Char Знак,D&amp;M4 Знак,D&amp;M 4 Знак,Заголовок 4ТАБЛИЦ Знак"/>
    <w:link w:val="40"/>
    <w:uiPriority w:val="99"/>
    <w:locked/>
    <w:rsid w:val="00EF774B"/>
    <w:rPr>
      <w:rFonts w:ascii="Cambria" w:hAnsi="Cambria"/>
      <w:b/>
      <w:bCs/>
      <w:spacing w:val="5"/>
      <w:sz w:val="24"/>
      <w:szCs w:val="24"/>
      <w:lang w:bidi="ar-SA"/>
    </w:rPr>
  </w:style>
  <w:style w:type="character" w:customStyle="1" w:styleId="50">
    <w:name w:val="Заголовок 5 Знак"/>
    <w:link w:val="5"/>
    <w:locked/>
    <w:rsid w:val="00EF774B"/>
    <w:rPr>
      <w:rFonts w:ascii="Cambria" w:hAnsi="Cambria"/>
      <w:i/>
      <w:iCs/>
      <w:sz w:val="24"/>
      <w:szCs w:val="24"/>
      <w:lang w:bidi="ar-SA"/>
    </w:rPr>
  </w:style>
  <w:style w:type="character" w:customStyle="1" w:styleId="61">
    <w:name w:val="Заголовок 6 Знак"/>
    <w:link w:val="60"/>
    <w:locked/>
    <w:rsid w:val="00EF774B"/>
    <w:rPr>
      <w:rFonts w:ascii="Cambria" w:hAnsi="Cambria"/>
      <w:b/>
      <w:bCs/>
      <w:color w:val="595959"/>
      <w:spacing w:val="5"/>
      <w:lang w:bidi="ar-SA"/>
    </w:rPr>
  </w:style>
  <w:style w:type="character" w:customStyle="1" w:styleId="70">
    <w:name w:val="Заголовок 7 Знак"/>
    <w:link w:val="7"/>
    <w:uiPriority w:val="99"/>
    <w:locked/>
    <w:rsid w:val="00EF774B"/>
    <w:rPr>
      <w:rFonts w:ascii="Cambria" w:hAnsi="Cambria"/>
      <w:b/>
      <w:bCs/>
      <w:i/>
      <w:iCs/>
      <w:color w:val="5A5A5A"/>
      <w:lang w:bidi="ar-SA"/>
    </w:rPr>
  </w:style>
  <w:style w:type="character" w:customStyle="1" w:styleId="81">
    <w:name w:val="Заголовок 8 Знак"/>
    <w:link w:val="80"/>
    <w:uiPriority w:val="99"/>
    <w:locked/>
    <w:rsid w:val="00EF774B"/>
    <w:rPr>
      <w:rFonts w:ascii="Cambria" w:hAnsi="Cambria"/>
      <w:b/>
      <w:bCs/>
      <w:color w:val="7F7F7F"/>
      <w:lang w:bidi="ar-SA"/>
    </w:rPr>
  </w:style>
  <w:style w:type="character" w:customStyle="1" w:styleId="90">
    <w:name w:val="Заголовок 9 Знак"/>
    <w:link w:val="9"/>
    <w:uiPriority w:val="99"/>
    <w:locked/>
    <w:rsid w:val="00EF774B"/>
    <w:rPr>
      <w:rFonts w:ascii="Cambria" w:hAnsi="Cambria"/>
      <w:b/>
      <w:bCs/>
      <w:i/>
      <w:iCs/>
      <w:color w:val="7F7F7F"/>
      <w:sz w:val="18"/>
      <w:szCs w:val="18"/>
      <w:lang w:bidi="ar-SA"/>
    </w:rPr>
  </w:style>
  <w:style w:type="paragraph" w:customStyle="1" w:styleId="1b">
    <w:name w:val="1"/>
    <w:basedOn w:val="af5"/>
    <w:link w:val="1c"/>
    <w:uiPriority w:val="99"/>
    <w:qFormat/>
    <w:rsid w:val="00AB7C25"/>
    <w:pPr>
      <w:spacing w:line="259" w:lineRule="auto"/>
      <w:jc w:val="both"/>
    </w:pPr>
    <w:rPr>
      <w:sz w:val="28"/>
      <w:szCs w:val="28"/>
      <w:lang w:eastAsia="en-US"/>
    </w:rPr>
  </w:style>
  <w:style w:type="character" w:customStyle="1" w:styleId="1c">
    <w:name w:val="1 Знак"/>
    <w:link w:val="1b"/>
    <w:uiPriority w:val="99"/>
    <w:locked/>
    <w:rsid w:val="009322CF"/>
    <w:rPr>
      <w:sz w:val="28"/>
      <w:szCs w:val="28"/>
      <w:lang w:val="ru-RU" w:eastAsia="en-US" w:bidi="ar-SA"/>
    </w:rPr>
  </w:style>
  <w:style w:type="paragraph" w:styleId="af9">
    <w:name w:val="Plain Text"/>
    <w:aliases w:val="Знак7, Знак7"/>
    <w:basedOn w:val="af5"/>
    <w:link w:val="afa"/>
    <w:uiPriority w:val="99"/>
    <w:rsid w:val="007B354A"/>
    <w:pPr>
      <w:tabs>
        <w:tab w:val="left" w:pos="1701"/>
      </w:tabs>
      <w:spacing w:before="80"/>
      <w:ind w:firstLine="852"/>
      <w:jc w:val="both"/>
    </w:pPr>
    <w:rPr>
      <w:rFonts w:eastAsia="SimSun" w:cs="Courier New"/>
      <w:sz w:val="28"/>
      <w:szCs w:val="20"/>
    </w:rPr>
  </w:style>
  <w:style w:type="character" w:customStyle="1" w:styleId="afa">
    <w:name w:val="Текст Знак"/>
    <w:aliases w:val="Знак7 Знак, Знак7 Знак"/>
    <w:link w:val="af9"/>
    <w:uiPriority w:val="99"/>
    <w:locked/>
    <w:rsid w:val="007B354A"/>
    <w:rPr>
      <w:rFonts w:eastAsia="SimSun" w:cs="Courier New"/>
      <w:sz w:val="28"/>
      <w:lang w:val="ru-RU" w:eastAsia="ru-RU" w:bidi="ar-SA"/>
    </w:rPr>
  </w:style>
  <w:style w:type="paragraph" w:customStyle="1" w:styleId="Default">
    <w:name w:val="Default"/>
    <w:uiPriority w:val="99"/>
    <w:rsid w:val="007B354A"/>
    <w:pPr>
      <w:autoSpaceDE w:val="0"/>
      <w:autoSpaceDN w:val="0"/>
      <w:adjustRightInd w:val="0"/>
    </w:pPr>
    <w:rPr>
      <w:color w:val="000000"/>
      <w:sz w:val="24"/>
      <w:szCs w:val="24"/>
    </w:rPr>
  </w:style>
  <w:style w:type="paragraph" w:styleId="afb">
    <w:name w:val="Document Map"/>
    <w:basedOn w:val="af5"/>
    <w:link w:val="afc"/>
    <w:uiPriority w:val="99"/>
    <w:rsid w:val="00232BE0"/>
    <w:pPr>
      <w:shd w:val="clear" w:color="auto" w:fill="000080"/>
    </w:pPr>
    <w:rPr>
      <w:rFonts w:ascii="Tahoma" w:hAnsi="Tahoma" w:cs="Tahoma"/>
      <w:sz w:val="20"/>
      <w:szCs w:val="20"/>
    </w:rPr>
  </w:style>
  <w:style w:type="paragraph" w:styleId="afd">
    <w:name w:val="caption"/>
    <w:aliases w:val="рисунки, Знак1,Знак1 Знак Знак,Таблица - Название объекта,!! Object Novogor !!,Caption Char,Caption Char1 Char1 Char Char,Caption Char Char2 Char1 Char Char,Caption Char Char Char1 Char Char Char, Знак13,нейминг рисунки,рисунок really"/>
    <w:basedOn w:val="af5"/>
    <w:next w:val="af5"/>
    <w:link w:val="afe"/>
    <w:uiPriority w:val="99"/>
    <w:qFormat/>
    <w:rsid w:val="009F49AA"/>
    <w:rPr>
      <w:b/>
      <w:bCs/>
      <w:sz w:val="20"/>
      <w:szCs w:val="20"/>
    </w:rPr>
  </w:style>
  <w:style w:type="character" w:customStyle="1" w:styleId="afe">
    <w:name w:val="Название объекта Знак"/>
    <w:aliases w:val="рисунки Знак, Знак1 Знак,Знак1 Знак Знак Знак1,Таблица - Название объекта Знак,!! Object Novogor !! Знак,Caption Char Знак,Caption Char1 Char1 Char Char Знак,Caption Char Char2 Char1 Char Char Знак, Знак13 Знак,нейминг рисунки Знак"/>
    <w:link w:val="afd"/>
    <w:uiPriority w:val="99"/>
    <w:locked/>
    <w:rsid w:val="00B30FFD"/>
    <w:rPr>
      <w:b/>
      <w:bCs/>
      <w:lang w:val="ru-RU" w:eastAsia="ru-RU" w:bidi="ar-SA"/>
    </w:rPr>
  </w:style>
  <w:style w:type="table" w:styleId="aff">
    <w:name w:val="Table Grid"/>
    <w:aliases w:val="Table Grid Report"/>
    <w:basedOn w:val="af7"/>
    <w:rsid w:val="00E7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locked/>
    <w:rsid w:val="00D71F40"/>
    <w:rPr>
      <w:sz w:val="24"/>
      <w:lang w:val="ru-RU" w:eastAsia="ru-RU" w:bidi="ar-SA"/>
    </w:rPr>
  </w:style>
  <w:style w:type="paragraph" w:customStyle="1" w:styleId="normal-p00">
    <w:name w:val="normal-p0"/>
    <w:basedOn w:val="af5"/>
    <w:link w:val="normal-p0"/>
    <w:rsid w:val="00D71F40"/>
    <w:pPr>
      <w:spacing w:before="100" w:beforeAutospacing="1" w:after="100" w:afterAutospacing="1"/>
    </w:pPr>
    <w:rPr>
      <w:szCs w:val="20"/>
    </w:rPr>
  </w:style>
  <w:style w:type="character" w:customStyle="1" w:styleId="2b">
    <w:name w:val="Стиль2 Знак"/>
    <w:link w:val="2c"/>
    <w:locked/>
    <w:rsid w:val="00A209DE"/>
    <w:rPr>
      <w:spacing w:val="-2"/>
      <w:sz w:val="24"/>
      <w:lang w:val="ru-RU" w:eastAsia="en-US" w:bidi="ar-SA"/>
    </w:rPr>
  </w:style>
  <w:style w:type="paragraph" w:customStyle="1" w:styleId="2c">
    <w:name w:val="Стиль2"/>
    <w:basedOn w:val="af5"/>
    <w:link w:val="2b"/>
    <w:qFormat/>
    <w:rsid w:val="00A209DE"/>
    <w:pPr>
      <w:spacing w:before="80" w:after="80"/>
      <w:jc w:val="both"/>
    </w:pPr>
    <w:rPr>
      <w:spacing w:val="-2"/>
      <w:szCs w:val="20"/>
      <w:lang w:eastAsia="en-US"/>
    </w:rPr>
  </w:style>
  <w:style w:type="paragraph" w:customStyle="1" w:styleId="1d">
    <w:name w:val="Абзац списка1"/>
    <w:basedOn w:val="af5"/>
    <w:uiPriority w:val="99"/>
    <w:rsid w:val="007E23DA"/>
    <w:pPr>
      <w:spacing w:after="200" w:line="276" w:lineRule="auto"/>
      <w:ind w:left="720"/>
    </w:pPr>
    <w:rPr>
      <w:rFonts w:ascii="Calibri" w:hAnsi="Calibri" w:cs="Calibri"/>
      <w:sz w:val="22"/>
      <w:szCs w:val="22"/>
    </w:rPr>
  </w:style>
  <w:style w:type="character" w:styleId="aff0">
    <w:name w:val="Hyperlink"/>
    <w:uiPriority w:val="99"/>
    <w:rsid w:val="00765A7D"/>
    <w:rPr>
      <w:color w:val="0000FF"/>
      <w:u w:val="single"/>
    </w:rPr>
  </w:style>
  <w:style w:type="character" w:customStyle="1" w:styleId="blk">
    <w:name w:val="blk"/>
    <w:rsid w:val="009322CF"/>
    <w:rPr>
      <w:rFonts w:ascii="Times New Roman" w:hAnsi="Times New Roman" w:cs="Times New Roman" w:hint="default"/>
    </w:rPr>
  </w:style>
  <w:style w:type="paragraph" w:customStyle="1" w:styleId="p15">
    <w:name w:val="p15"/>
    <w:basedOn w:val="af5"/>
    <w:uiPriority w:val="99"/>
    <w:rsid w:val="00B30FFD"/>
    <w:pPr>
      <w:spacing w:before="100" w:beforeAutospacing="1" w:after="100" w:afterAutospacing="1"/>
    </w:pPr>
  </w:style>
  <w:style w:type="character" w:styleId="aff1">
    <w:name w:val="annotation reference"/>
    <w:rsid w:val="008D51FE"/>
    <w:rPr>
      <w:sz w:val="16"/>
      <w:szCs w:val="16"/>
    </w:rPr>
  </w:style>
  <w:style w:type="paragraph" w:styleId="aff2">
    <w:name w:val="annotation text"/>
    <w:basedOn w:val="af5"/>
    <w:link w:val="aff3"/>
    <w:uiPriority w:val="99"/>
    <w:rsid w:val="008D51FE"/>
    <w:rPr>
      <w:sz w:val="20"/>
      <w:szCs w:val="20"/>
    </w:rPr>
  </w:style>
  <w:style w:type="paragraph" w:styleId="aff4">
    <w:name w:val="annotation subject"/>
    <w:basedOn w:val="aff2"/>
    <w:next w:val="aff2"/>
    <w:link w:val="aff5"/>
    <w:uiPriority w:val="99"/>
    <w:rsid w:val="008D51FE"/>
    <w:rPr>
      <w:b/>
      <w:bCs/>
    </w:rPr>
  </w:style>
  <w:style w:type="paragraph" w:styleId="aff6">
    <w:name w:val="Balloon Text"/>
    <w:basedOn w:val="af5"/>
    <w:link w:val="aff7"/>
    <w:uiPriority w:val="99"/>
    <w:rsid w:val="008D51FE"/>
    <w:rPr>
      <w:rFonts w:ascii="Tahoma" w:hAnsi="Tahoma" w:cs="Tahoma"/>
      <w:sz w:val="16"/>
      <w:szCs w:val="16"/>
    </w:rPr>
  </w:style>
  <w:style w:type="character" w:customStyle="1" w:styleId="aff7">
    <w:name w:val="Текст выноски Знак"/>
    <w:link w:val="aff6"/>
    <w:uiPriority w:val="99"/>
    <w:locked/>
    <w:rsid w:val="00EF774B"/>
    <w:rPr>
      <w:rFonts w:ascii="Tahoma" w:hAnsi="Tahoma" w:cs="Tahoma"/>
      <w:sz w:val="16"/>
      <w:szCs w:val="16"/>
      <w:lang w:val="ru-RU" w:eastAsia="ru-RU" w:bidi="ar-SA"/>
    </w:rPr>
  </w:style>
  <w:style w:type="paragraph" w:customStyle="1" w:styleId="113">
    <w:name w:val="Без интервала11"/>
    <w:uiPriority w:val="99"/>
    <w:rsid w:val="0033295E"/>
    <w:rPr>
      <w:sz w:val="22"/>
      <w:szCs w:val="22"/>
      <w:lang w:eastAsia="en-US"/>
    </w:rPr>
  </w:style>
  <w:style w:type="character" w:customStyle="1" w:styleId="apple-converted-space">
    <w:name w:val="apple-converted-space"/>
    <w:rsid w:val="002A63C5"/>
  </w:style>
  <w:style w:type="character" w:styleId="aff8">
    <w:name w:val="FollowedHyperlink"/>
    <w:uiPriority w:val="99"/>
    <w:rsid w:val="00EF774B"/>
    <w:rPr>
      <w:color w:val="800000"/>
      <w:u w:val="single"/>
    </w:rPr>
  </w:style>
  <w:style w:type="character" w:styleId="aff9">
    <w:name w:val="Emphasis"/>
    <w:qFormat/>
    <w:rsid w:val="00EF774B"/>
    <w:rPr>
      <w:b/>
      <w:bCs/>
      <w:i/>
      <w:iCs/>
      <w:spacing w:val="10"/>
    </w:rPr>
  </w:style>
  <w:style w:type="character" w:customStyle="1" w:styleId="HTML">
    <w:name w:val="Стандартный HTML Знак"/>
    <w:link w:val="HTML0"/>
    <w:locked/>
    <w:rsid w:val="00EF774B"/>
    <w:rPr>
      <w:rFonts w:ascii="Courier New" w:hAnsi="Courier New" w:cs="Courier New"/>
      <w:lang w:val="ru-RU" w:eastAsia="ru-RU" w:bidi="ar-SA"/>
    </w:rPr>
  </w:style>
  <w:style w:type="paragraph" w:styleId="HTML0">
    <w:name w:val="HTML Preformatted"/>
    <w:basedOn w:val="af5"/>
    <w:link w:val="HTML"/>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fa">
    <w:name w:val="Normal (Web)"/>
    <w:basedOn w:val="af5"/>
    <w:link w:val="affb"/>
    <w:uiPriority w:val="99"/>
    <w:rsid w:val="00EF774B"/>
    <w:pPr>
      <w:spacing w:before="280" w:after="280"/>
    </w:pPr>
    <w:rPr>
      <w:rFonts w:ascii="Cambria" w:hAnsi="Cambria"/>
      <w:color w:val="45432E"/>
      <w:sz w:val="22"/>
      <w:szCs w:val="22"/>
      <w:lang w:eastAsia="en-US"/>
    </w:rPr>
  </w:style>
  <w:style w:type="paragraph" w:styleId="1e">
    <w:name w:val="toc 1"/>
    <w:basedOn w:val="af5"/>
    <w:next w:val="af5"/>
    <w:uiPriority w:val="39"/>
    <w:qFormat/>
    <w:rsid w:val="00EF774B"/>
    <w:pPr>
      <w:spacing w:before="360" w:after="200" w:line="276" w:lineRule="auto"/>
    </w:pPr>
    <w:rPr>
      <w:rFonts w:ascii="Cambria" w:hAnsi="Cambria"/>
      <w:b/>
      <w:bCs/>
      <w:caps/>
      <w:sz w:val="22"/>
      <w:szCs w:val="22"/>
      <w:lang w:eastAsia="en-US"/>
    </w:rPr>
  </w:style>
  <w:style w:type="paragraph" w:styleId="2d">
    <w:name w:val="toc 2"/>
    <w:basedOn w:val="af5"/>
    <w:next w:val="af5"/>
    <w:uiPriority w:val="39"/>
    <w:qFormat/>
    <w:rsid w:val="00EF774B"/>
    <w:pPr>
      <w:spacing w:before="240" w:after="200" w:line="276" w:lineRule="auto"/>
    </w:pPr>
    <w:rPr>
      <w:rFonts w:ascii="Calibri" w:hAnsi="Calibri" w:cs="Calibri"/>
      <w:b/>
      <w:bCs/>
      <w:sz w:val="20"/>
      <w:szCs w:val="20"/>
      <w:lang w:eastAsia="en-US"/>
    </w:rPr>
  </w:style>
  <w:style w:type="paragraph" w:styleId="34">
    <w:name w:val="toc 3"/>
    <w:basedOn w:val="af5"/>
    <w:next w:val="af5"/>
    <w:uiPriority w:val="39"/>
    <w:qFormat/>
    <w:rsid w:val="00EF774B"/>
    <w:pPr>
      <w:spacing w:after="200" w:line="276" w:lineRule="auto"/>
      <w:ind w:left="240"/>
    </w:pPr>
    <w:rPr>
      <w:rFonts w:ascii="Calibri" w:hAnsi="Calibri" w:cs="Calibri"/>
      <w:sz w:val="20"/>
      <w:szCs w:val="20"/>
      <w:lang w:eastAsia="en-US"/>
    </w:rPr>
  </w:style>
  <w:style w:type="paragraph" w:styleId="42">
    <w:name w:val="toc 4"/>
    <w:basedOn w:val="af5"/>
    <w:next w:val="af5"/>
    <w:uiPriority w:val="39"/>
    <w:rsid w:val="00EF774B"/>
    <w:pPr>
      <w:spacing w:after="200" w:line="276" w:lineRule="auto"/>
      <w:ind w:left="480"/>
    </w:pPr>
    <w:rPr>
      <w:rFonts w:ascii="Calibri" w:hAnsi="Calibri" w:cs="Calibri"/>
      <w:sz w:val="20"/>
      <w:szCs w:val="20"/>
      <w:lang w:eastAsia="en-US"/>
    </w:rPr>
  </w:style>
  <w:style w:type="paragraph" w:styleId="51">
    <w:name w:val="toc 5"/>
    <w:basedOn w:val="af5"/>
    <w:next w:val="af5"/>
    <w:uiPriority w:val="39"/>
    <w:rsid w:val="00EF774B"/>
    <w:pPr>
      <w:spacing w:after="200" w:line="276" w:lineRule="auto"/>
      <w:ind w:left="720"/>
    </w:pPr>
    <w:rPr>
      <w:rFonts w:ascii="Calibri" w:hAnsi="Calibri" w:cs="Calibri"/>
      <w:sz w:val="20"/>
      <w:szCs w:val="20"/>
      <w:lang w:eastAsia="en-US"/>
    </w:rPr>
  </w:style>
  <w:style w:type="paragraph" w:styleId="62">
    <w:name w:val="toc 6"/>
    <w:basedOn w:val="af5"/>
    <w:next w:val="af5"/>
    <w:uiPriority w:val="39"/>
    <w:rsid w:val="00EF774B"/>
    <w:pPr>
      <w:spacing w:after="200" w:line="276" w:lineRule="auto"/>
      <w:ind w:left="960"/>
    </w:pPr>
    <w:rPr>
      <w:rFonts w:ascii="Calibri" w:hAnsi="Calibri" w:cs="Calibri"/>
      <w:sz w:val="20"/>
      <w:szCs w:val="20"/>
      <w:lang w:eastAsia="en-US"/>
    </w:rPr>
  </w:style>
  <w:style w:type="paragraph" w:styleId="71">
    <w:name w:val="toc 7"/>
    <w:basedOn w:val="af5"/>
    <w:next w:val="af5"/>
    <w:uiPriority w:val="39"/>
    <w:rsid w:val="00EF774B"/>
    <w:pPr>
      <w:spacing w:after="200" w:line="276" w:lineRule="auto"/>
      <w:ind w:left="1200"/>
    </w:pPr>
    <w:rPr>
      <w:rFonts w:ascii="Calibri" w:hAnsi="Calibri" w:cs="Calibri"/>
      <w:sz w:val="20"/>
      <w:szCs w:val="20"/>
      <w:lang w:eastAsia="en-US"/>
    </w:rPr>
  </w:style>
  <w:style w:type="paragraph" w:styleId="82">
    <w:name w:val="toc 8"/>
    <w:basedOn w:val="af5"/>
    <w:next w:val="af5"/>
    <w:uiPriority w:val="39"/>
    <w:rsid w:val="00EF774B"/>
    <w:pPr>
      <w:spacing w:after="200" w:line="276" w:lineRule="auto"/>
      <w:ind w:left="1440"/>
    </w:pPr>
    <w:rPr>
      <w:rFonts w:ascii="Calibri" w:hAnsi="Calibri" w:cs="Calibri"/>
      <w:sz w:val="20"/>
      <w:szCs w:val="20"/>
      <w:lang w:eastAsia="en-US"/>
    </w:rPr>
  </w:style>
  <w:style w:type="paragraph" w:styleId="91">
    <w:name w:val="toc 9"/>
    <w:basedOn w:val="af5"/>
    <w:next w:val="af5"/>
    <w:uiPriority w:val="39"/>
    <w:rsid w:val="00EF774B"/>
    <w:pPr>
      <w:spacing w:after="200" w:line="276" w:lineRule="auto"/>
      <w:ind w:left="1680"/>
    </w:pPr>
    <w:rPr>
      <w:rFonts w:ascii="Calibri" w:hAnsi="Calibri" w:cs="Calibri"/>
      <w:sz w:val="20"/>
      <w:szCs w:val="20"/>
      <w:lang w:eastAsia="en-US"/>
    </w:rPr>
  </w:style>
  <w:style w:type="character" w:customStyle="1" w:styleId="affc">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d"/>
    <w:locked/>
    <w:rsid w:val="00EF774B"/>
    <w:rPr>
      <w:rFonts w:ascii="TimesET" w:hAnsi="TimesET"/>
      <w:kern w:val="24"/>
      <w:lang w:bidi="ar-SA"/>
    </w:rPr>
  </w:style>
  <w:style w:type="paragraph" w:styleId="affd">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f5"/>
    <w:link w:val="affc"/>
    <w:rsid w:val="00EF774B"/>
    <w:pPr>
      <w:keepLines/>
      <w:spacing w:before="120" w:after="120"/>
      <w:ind w:firstLine="567"/>
    </w:pPr>
    <w:rPr>
      <w:rFonts w:ascii="TimesET" w:hAnsi="TimesET"/>
      <w:kern w:val="24"/>
      <w:sz w:val="20"/>
      <w:szCs w:val="20"/>
    </w:rPr>
  </w:style>
  <w:style w:type="character" w:customStyle="1" w:styleId="affe">
    <w:name w:val="Верхний колонтитул Знак"/>
    <w:link w:val="afff"/>
    <w:uiPriority w:val="99"/>
    <w:locked/>
    <w:rsid w:val="00EF774B"/>
    <w:rPr>
      <w:rFonts w:ascii="Cambria" w:hAnsi="Cambria"/>
      <w:lang w:val="en-US" w:eastAsia="ar-SA" w:bidi="ar-SA"/>
    </w:rPr>
  </w:style>
  <w:style w:type="paragraph" w:styleId="afff">
    <w:name w:val="header"/>
    <w:basedOn w:val="af5"/>
    <w:link w:val="affe"/>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ff0">
    <w:name w:val="Нижний колонтитул Знак"/>
    <w:link w:val="afff1"/>
    <w:uiPriority w:val="99"/>
    <w:locked/>
    <w:rsid w:val="00EF774B"/>
    <w:rPr>
      <w:rFonts w:ascii="Cambria" w:hAnsi="Cambria"/>
      <w:sz w:val="24"/>
      <w:szCs w:val="24"/>
      <w:lang w:val="ru-RU" w:eastAsia="ar-SA" w:bidi="ar-SA"/>
    </w:rPr>
  </w:style>
  <w:style w:type="paragraph" w:styleId="afff1">
    <w:name w:val="footer"/>
    <w:basedOn w:val="af5"/>
    <w:link w:val="afff0"/>
    <w:uiPriority w:val="99"/>
    <w:rsid w:val="00EF774B"/>
    <w:pPr>
      <w:tabs>
        <w:tab w:val="center" w:pos="4677"/>
        <w:tab w:val="right" w:pos="9355"/>
      </w:tabs>
      <w:spacing w:after="200" w:line="276" w:lineRule="auto"/>
    </w:pPr>
    <w:rPr>
      <w:rFonts w:ascii="Cambria" w:hAnsi="Cambria"/>
      <w:lang w:eastAsia="ar-SA"/>
    </w:rPr>
  </w:style>
  <w:style w:type="character" w:customStyle="1" w:styleId="afff2">
    <w:name w:val="Текст концевой сноски Знак"/>
    <w:link w:val="afff3"/>
    <w:uiPriority w:val="99"/>
    <w:locked/>
    <w:rsid w:val="00EF774B"/>
    <w:rPr>
      <w:lang w:bidi="ar-SA"/>
    </w:rPr>
  </w:style>
  <w:style w:type="paragraph" w:styleId="afff3">
    <w:name w:val="endnote text"/>
    <w:basedOn w:val="af5"/>
    <w:link w:val="afff2"/>
    <w:uiPriority w:val="99"/>
    <w:rsid w:val="00EF774B"/>
    <w:rPr>
      <w:sz w:val="20"/>
      <w:szCs w:val="20"/>
    </w:rPr>
  </w:style>
  <w:style w:type="paragraph" w:styleId="afff4">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f5"/>
    <w:link w:val="afff5"/>
    <w:uiPriority w:val="1"/>
    <w:qFormat/>
    <w:rsid w:val="00EF774B"/>
    <w:pPr>
      <w:spacing w:before="500" w:after="120" w:line="276" w:lineRule="auto"/>
    </w:pPr>
    <w:rPr>
      <w:rFonts w:ascii="Cambria" w:hAnsi="Cambria"/>
      <w:lang w:eastAsia="ar-SA"/>
    </w:rPr>
  </w:style>
  <w:style w:type="character" w:customStyle="1" w:styleId="afff5">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link w:val="afff4"/>
    <w:uiPriority w:val="1"/>
    <w:locked/>
    <w:rsid w:val="00EF774B"/>
    <w:rPr>
      <w:rFonts w:ascii="Cambria" w:hAnsi="Cambria"/>
      <w:sz w:val="24"/>
      <w:szCs w:val="24"/>
      <w:lang w:val="ru-RU" w:eastAsia="ar-SA" w:bidi="ar-SA"/>
    </w:rPr>
  </w:style>
  <w:style w:type="paragraph" w:styleId="afff6">
    <w:name w:val="List"/>
    <w:basedOn w:val="afff4"/>
    <w:uiPriority w:val="99"/>
    <w:rsid w:val="00EF774B"/>
    <w:rPr>
      <w:rFonts w:cs="Tahoma"/>
    </w:rPr>
  </w:style>
  <w:style w:type="paragraph" w:styleId="af">
    <w:name w:val="List Bullet"/>
    <w:basedOn w:val="af5"/>
    <w:link w:val="afff7"/>
    <w:uiPriority w:val="99"/>
    <w:rsid w:val="00EF774B"/>
    <w:pPr>
      <w:numPr>
        <w:numId w:val="2"/>
      </w:numPr>
      <w:spacing w:after="200" w:line="276" w:lineRule="auto"/>
      <w:contextualSpacing/>
    </w:pPr>
    <w:rPr>
      <w:rFonts w:ascii="Cambria" w:hAnsi="Cambria"/>
      <w:sz w:val="22"/>
      <w:szCs w:val="22"/>
    </w:rPr>
  </w:style>
  <w:style w:type="paragraph" w:styleId="3">
    <w:name w:val="List Bullet 3"/>
    <w:basedOn w:val="af5"/>
    <w:uiPriority w:val="99"/>
    <w:rsid w:val="00EF774B"/>
    <w:pPr>
      <w:numPr>
        <w:numId w:val="3"/>
      </w:numPr>
      <w:tabs>
        <w:tab w:val="num" w:pos="926"/>
      </w:tabs>
      <w:spacing w:after="200"/>
      <w:ind w:left="926"/>
    </w:pPr>
    <w:rPr>
      <w:rFonts w:ascii="Cambria" w:eastAsia="MS Mincho" w:hAnsi="Cambria"/>
      <w:sz w:val="22"/>
      <w:szCs w:val="22"/>
    </w:rPr>
  </w:style>
  <w:style w:type="paragraph" w:styleId="24">
    <w:name w:val="List Number 2"/>
    <w:basedOn w:val="af5"/>
    <w:uiPriority w:val="99"/>
    <w:rsid w:val="00EF774B"/>
    <w:pPr>
      <w:numPr>
        <w:numId w:val="4"/>
      </w:numPr>
      <w:spacing w:after="200" w:line="276" w:lineRule="auto"/>
      <w:contextualSpacing/>
    </w:pPr>
    <w:rPr>
      <w:rFonts w:ascii="Cambria" w:hAnsi="Cambria"/>
      <w:sz w:val="22"/>
      <w:szCs w:val="22"/>
    </w:rPr>
  </w:style>
  <w:style w:type="character" w:customStyle="1" w:styleId="afff8">
    <w:name w:val="Название Знак"/>
    <w:aliases w:val="Название таблицы Знак"/>
    <w:link w:val="afff9"/>
    <w:uiPriority w:val="99"/>
    <w:locked/>
    <w:rsid w:val="00EF774B"/>
    <w:rPr>
      <w:smallCaps/>
      <w:sz w:val="52"/>
      <w:szCs w:val="52"/>
      <w:lang w:bidi="ar-SA"/>
    </w:rPr>
  </w:style>
  <w:style w:type="paragraph" w:styleId="afff9">
    <w:name w:val="Title"/>
    <w:aliases w:val="Название таблицы"/>
    <w:basedOn w:val="af5"/>
    <w:next w:val="af5"/>
    <w:link w:val="afff8"/>
    <w:uiPriority w:val="99"/>
    <w:qFormat/>
    <w:rsid w:val="00EF774B"/>
    <w:pPr>
      <w:spacing w:after="300"/>
      <w:contextualSpacing/>
    </w:pPr>
    <w:rPr>
      <w:smallCaps/>
      <w:sz w:val="52"/>
      <w:szCs w:val="52"/>
    </w:rPr>
  </w:style>
  <w:style w:type="character" w:customStyle="1" w:styleId="afffa">
    <w:name w:val="Основной текст с отступом Знак"/>
    <w:link w:val="afffb"/>
    <w:uiPriority w:val="99"/>
    <w:locked/>
    <w:rsid w:val="00EF774B"/>
    <w:rPr>
      <w:rFonts w:ascii="Cambria" w:hAnsi="Cambria"/>
      <w:sz w:val="24"/>
      <w:szCs w:val="24"/>
      <w:lang w:val="ru-RU" w:eastAsia="ar-SA" w:bidi="ar-SA"/>
    </w:rPr>
  </w:style>
  <w:style w:type="paragraph" w:styleId="afffb">
    <w:name w:val="Body Text Indent"/>
    <w:basedOn w:val="af5"/>
    <w:link w:val="afffa"/>
    <w:uiPriority w:val="99"/>
    <w:rsid w:val="00EF774B"/>
    <w:rPr>
      <w:rFonts w:ascii="Cambria" w:hAnsi="Cambria"/>
      <w:lang w:eastAsia="ar-SA"/>
    </w:rPr>
  </w:style>
  <w:style w:type="character" w:customStyle="1" w:styleId="afffc">
    <w:name w:val="Шапка Знак"/>
    <w:link w:val="afffd"/>
    <w:uiPriority w:val="99"/>
    <w:locked/>
    <w:rsid w:val="00EF774B"/>
    <w:rPr>
      <w:rFonts w:ascii="Arial" w:hAnsi="Arial" w:cs="Arial"/>
      <w:sz w:val="22"/>
      <w:szCs w:val="22"/>
      <w:lang w:bidi="ar-SA"/>
    </w:rPr>
  </w:style>
  <w:style w:type="paragraph" w:styleId="afffd">
    <w:name w:val="Message Header"/>
    <w:basedOn w:val="af5"/>
    <w:link w:val="afffc"/>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fe">
    <w:name w:val="Подзаголовок Знак"/>
    <w:link w:val="affff"/>
    <w:uiPriority w:val="11"/>
    <w:locked/>
    <w:rsid w:val="00EF774B"/>
    <w:rPr>
      <w:rFonts w:ascii="Arial" w:hAnsi="Arial" w:cs="Arial"/>
      <w:b/>
      <w:bCs/>
      <w:sz w:val="28"/>
      <w:szCs w:val="28"/>
      <w:lang w:val="ru-RU" w:eastAsia="ru-RU" w:bidi="ar-SA"/>
    </w:rPr>
  </w:style>
  <w:style w:type="paragraph" w:styleId="affff">
    <w:name w:val="Subtitle"/>
    <w:basedOn w:val="af5"/>
    <w:next w:val="af5"/>
    <w:link w:val="afffe"/>
    <w:uiPriority w:val="11"/>
    <w:qFormat/>
    <w:rsid w:val="00EF774B"/>
    <w:pPr>
      <w:spacing w:after="200" w:line="276" w:lineRule="auto"/>
    </w:pPr>
    <w:rPr>
      <w:rFonts w:ascii="Arial" w:hAnsi="Arial" w:cs="Arial"/>
      <w:b/>
      <w:bCs/>
      <w:sz w:val="28"/>
      <w:szCs w:val="28"/>
    </w:rPr>
  </w:style>
  <w:style w:type="paragraph" w:styleId="2e">
    <w:name w:val="Body Text 2"/>
    <w:basedOn w:val="af5"/>
    <w:link w:val="211"/>
    <w:uiPriority w:val="99"/>
    <w:rsid w:val="00EF774B"/>
    <w:pPr>
      <w:spacing w:before="120" w:after="200"/>
    </w:pPr>
    <w:rPr>
      <w:rFonts w:ascii="Cambria" w:hAnsi="Cambria"/>
      <w:sz w:val="26"/>
      <w:szCs w:val="26"/>
    </w:rPr>
  </w:style>
  <w:style w:type="character" w:customStyle="1" w:styleId="35">
    <w:name w:val="Основной текст 3 Знак"/>
    <w:link w:val="36"/>
    <w:uiPriority w:val="99"/>
    <w:locked/>
    <w:rsid w:val="00EF774B"/>
    <w:rPr>
      <w:rFonts w:ascii="Cambria" w:hAnsi="Cambria"/>
      <w:sz w:val="16"/>
      <w:szCs w:val="16"/>
      <w:lang w:bidi="ar-SA"/>
    </w:rPr>
  </w:style>
  <w:style w:type="paragraph" w:styleId="36">
    <w:name w:val="Body Text 3"/>
    <w:basedOn w:val="af5"/>
    <w:link w:val="35"/>
    <w:uiPriority w:val="99"/>
    <w:rsid w:val="00EF774B"/>
    <w:pPr>
      <w:spacing w:after="120"/>
    </w:pPr>
    <w:rPr>
      <w:rFonts w:ascii="Cambria" w:hAnsi="Cambria"/>
      <w:sz w:val="16"/>
      <w:szCs w:val="16"/>
    </w:rPr>
  </w:style>
  <w:style w:type="character" w:customStyle="1" w:styleId="affff0">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f5"/>
    <w:link w:val="affff0"/>
    <w:rsid w:val="00EF774B"/>
    <w:pPr>
      <w:spacing w:after="120" w:line="480" w:lineRule="auto"/>
      <w:ind w:left="283"/>
    </w:pPr>
    <w:rPr>
      <w:rFonts w:ascii="Cambria" w:hAnsi="Cambria"/>
    </w:rPr>
  </w:style>
  <w:style w:type="character" w:customStyle="1" w:styleId="37">
    <w:name w:val="Основной текст с отступом 3 Знак"/>
    <w:link w:val="38"/>
    <w:uiPriority w:val="99"/>
    <w:locked/>
    <w:rsid w:val="00EF774B"/>
    <w:rPr>
      <w:rFonts w:ascii="Cambria" w:hAnsi="Cambria"/>
      <w:sz w:val="16"/>
      <w:szCs w:val="16"/>
      <w:lang w:eastAsia="ar-SA" w:bidi="ar-SA"/>
    </w:rPr>
  </w:style>
  <w:style w:type="paragraph" w:styleId="38">
    <w:name w:val="Body Text Indent 3"/>
    <w:basedOn w:val="af5"/>
    <w:link w:val="37"/>
    <w:uiPriority w:val="99"/>
    <w:rsid w:val="00EF774B"/>
    <w:pPr>
      <w:spacing w:after="120" w:line="276" w:lineRule="auto"/>
      <w:ind w:left="283"/>
    </w:pPr>
    <w:rPr>
      <w:rFonts w:ascii="Cambria" w:hAnsi="Cambria"/>
      <w:sz w:val="16"/>
      <w:szCs w:val="16"/>
      <w:lang w:eastAsia="ar-SA"/>
    </w:rPr>
  </w:style>
  <w:style w:type="paragraph" w:styleId="affff1">
    <w:name w:val="Block Text"/>
    <w:basedOn w:val="af5"/>
    <w:uiPriority w:val="99"/>
    <w:rsid w:val="00EF774B"/>
    <w:pPr>
      <w:spacing w:after="200"/>
      <w:ind w:left="-70" w:right="-70" w:firstLine="496"/>
      <w:jc w:val="center"/>
    </w:pPr>
    <w:rPr>
      <w:rFonts w:ascii="Cambria" w:hAnsi="Cambria"/>
      <w:sz w:val="22"/>
      <w:szCs w:val="22"/>
    </w:rPr>
  </w:style>
  <w:style w:type="paragraph" w:customStyle="1" w:styleId="affff2">
    <w:name w:val="Заголовок"/>
    <w:basedOn w:val="af5"/>
    <w:next w:val="afff4"/>
    <w:uiPriority w:val="99"/>
    <w:rsid w:val="00EF774B"/>
    <w:pPr>
      <w:keepNext/>
      <w:spacing w:before="240" w:after="120" w:line="276" w:lineRule="auto"/>
    </w:pPr>
    <w:rPr>
      <w:rFonts w:ascii="Arial" w:eastAsia="Lucida Sans Unicode" w:hAnsi="Arial" w:cs="Tahoma"/>
      <w:sz w:val="28"/>
      <w:szCs w:val="28"/>
      <w:lang w:eastAsia="en-US"/>
    </w:rPr>
  </w:style>
  <w:style w:type="paragraph" w:customStyle="1" w:styleId="43">
    <w:name w:val="Название4"/>
    <w:basedOn w:val="af5"/>
    <w:uiPriority w:val="99"/>
    <w:rsid w:val="00EF774B"/>
    <w:pPr>
      <w:suppressLineNumbers/>
      <w:spacing w:before="120" w:after="120" w:line="276" w:lineRule="auto"/>
    </w:pPr>
    <w:rPr>
      <w:rFonts w:ascii="Cambria" w:hAnsi="Cambria" w:cs="Tahoma"/>
      <w:i/>
      <w:iCs/>
      <w:lang w:eastAsia="en-US"/>
    </w:rPr>
  </w:style>
  <w:style w:type="paragraph" w:customStyle="1" w:styleId="44">
    <w:name w:val="Указатель4"/>
    <w:basedOn w:val="af5"/>
    <w:uiPriority w:val="99"/>
    <w:rsid w:val="00EF774B"/>
    <w:pPr>
      <w:suppressLineNumbers/>
      <w:spacing w:after="200" w:line="276" w:lineRule="auto"/>
    </w:pPr>
    <w:rPr>
      <w:rFonts w:ascii="Cambria" w:hAnsi="Cambria" w:cs="Tahoma"/>
      <w:sz w:val="22"/>
      <w:szCs w:val="22"/>
      <w:lang w:eastAsia="en-US"/>
    </w:rPr>
  </w:style>
  <w:style w:type="paragraph" w:customStyle="1" w:styleId="39">
    <w:name w:val="Название3"/>
    <w:basedOn w:val="af5"/>
    <w:uiPriority w:val="99"/>
    <w:rsid w:val="00EF774B"/>
    <w:pPr>
      <w:suppressLineNumbers/>
      <w:spacing w:before="120" w:after="120" w:line="276" w:lineRule="auto"/>
    </w:pPr>
    <w:rPr>
      <w:rFonts w:ascii="Cambria" w:hAnsi="Cambria" w:cs="Tahoma"/>
      <w:i/>
      <w:iCs/>
      <w:lang w:eastAsia="en-US"/>
    </w:rPr>
  </w:style>
  <w:style w:type="paragraph" w:customStyle="1" w:styleId="3a">
    <w:name w:val="Указатель3"/>
    <w:basedOn w:val="af5"/>
    <w:uiPriority w:val="99"/>
    <w:rsid w:val="00EF774B"/>
    <w:pPr>
      <w:suppressLineNumbers/>
      <w:spacing w:after="200" w:line="276" w:lineRule="auto"/>
    </w:pPr>
    <w:rPr>
      <w:rFonts w:ascii="Cambria" w:hAnsi="Cambria" w:cs="Tahoma"/>
      <w:sz w:val="22"/>
      <w:szCs w:val="22"/>
      <w:lang w:eastAsia="en-US"/>
    </w:rPr>
  </w:style>
  <w:style w:type="paragraph" w:customStyle="1" w:styleId="2f">
    <w:name w:val="Название2"/>
    <w:basedOn w:val="af5"/>
    <w:uiPriority w:val="99"/>
    <w:rsid w:val="00EF774B"/>
    <w:pPr>
      <w:suppressLineNumbers/>
      <w:spacing w:before="120" w:after="120" w:line="276" w:lineRule="auto"/>
    </w:pPr>
    <w:rPr>
      <w:rFonts w:ascii="Cambria" w:hAnsi="Cambria" w:cs="Tahoma"/>
      <w:i/>
      <w:iCs/>
      <w:lang w:eastAsia="en-US"/>
    </w:rPr>
  </w:style>
  <w:style w:type="paragraph" w:customStyle="1" w:styleId="2f0">
    <w:name w:val="Указатель2"/>
    <w:basedOn w:val="af5"/>
    <w:uiPriority w:val="99"/>
    <w:rsid w:val="00EF774B"/>
    <w:pPr>
      <w:suppressLineNumbers/>
      <w:spacing w:after="200" w:line="276" w:lineRule="auto"/>
    </w:pPr>
    <w:rPr>
      <w:rFonts w:ascii="Cambria" w:hAnsi="Cambria" w:cs="Tahoma"/>
      <w:sz w:val="22"/>
      <w:szCs w:val="22"/>
      <w:lang w:eastAsia="en-US"/>
    </w:rPr>
  </w:style>
  <w:style w:type="paragraph" w:customStyle="1" w:styleId="1f">
    <w:name w:val="Название1"/>
    <w:basedOn w:val="af5"/>
    <w:uiPriority w:val="99"/>
    <w:rsid w:val="00EF774B"/>
    <w:pPr>
      <w:suppressLineNumbers/>
      <w:spacing w:before="120" w:after="120" w:line="276" w:lineRule="auto"/>
    </w:pPr>
    <w:rPr>
      <w:rFonts w:ascii="Cambria" w:hAnsi="Cambria" w:cs="Tahoma"/>
      <w:i/>
      <w:iCs/>
      <w:lang w:eastAsia="en-US"/>
    </w:rPr>
  </w:style>
  <w:style w:type="paragraph" w:customStyle="1" w:styleId="1f0">
    <w:name w:val="Указатель1"/>
    <w:basedOn w:val="af5"/>
    <w:uiPriority w:val="99"/>
    <w:rsid w:val="00EF774B"/>
    <w:pPr>
      <w:suppressLineNumbers/>
      <w:spacing w:after="200" w:line="276" w:lineRule="auto"/>
    </w:pPr>
    <w:rPr>
      <w:rFonts w:ascii="Cambria" w:hAnsi="Cambria" w:cs="Tahoma"/>
      <w:sz w:val="22"/>
      <w:szCs w:val="22"/>
      <w:lang w:eastAsia="en-US"/>
    </w:rPr>
  </w:style>
  <w:style w:type="character" w:customStyle="1" w:styleId="affff3">
    <w:name w:val="Для записок Знак"/>
    <w:link w:val="affff4"/>
    <w:locked/>
    <w:rsid w:val="00EF774B"/>
    <w:rPr>
      <w:rFonts w:ascii="Cambria" w:hAnsi="Cambria"/>
      <w:sz w:val="24"/>
      <w:szCs w:val="24"/>
      <w:lang w:val="ru-RU" w:eastAsia="ar-SA" w:bidi="ar-SA"/>
    </w:rPr>
  </w:style>
  <w:style w:type="paragraph" w:customStyle="1" w:styleId="affff4">
    <w:name w:val="Для записок"/>
    <w:basedOn w:val="af5"/>
    <w:link w:val="affff3"/>
    <w:rsid w:val="00EF774B"/>
    <w:pPr>
      <w:spacing w:before="120"/>
    </w:pPr>
    <w:rPr>
      <w:rFonts w:ascii="Cambria" w:hAnsi="Cambria"/>
      <w:lang w:eastAsia="ar-SA"/>
    </w:rPr>
  </w:style>
  <w:style w:type="paragraph" w:customStyle="1" w:styleId="310">
    <w:name w:val="Основной текст 31"/>
    <w:basedOn w:val="af5"/>
    <w:uiPriority w:val="99"/>
    <w:rsid w:val="00EF774B"/>
    <w:pPr>
      <w:spacing w:after="120"/>
    </w:pPr>
    <w:rPr>
      <w:rFonts w:ascii="Cambria" w:hAnsi="Cambria"/>
      <w:sz w:val="16"/>
      <w:szCs w:val="16"/>
      <w:lang w:eastAsia="en-US"/>
    </w:rPr>
  </w:style>
  <w:style w:type="paragraph" w:customStyle="1" w:styleId="1f1">
    <w:name w:val="Обычный1"/>
    <w:uiPriority w:val="99"/>
    <w:rsid w:val="00EF774B"/>
    <w:pPr>
      <w:suppressAutoHyphens/>
      <w:spacing w:after="200" w:line="276" w:lineRule="auto"/>
    </w:pPr>
    <w:rPr>
      <w:rFonts w:ascii="Cambria" w:eastAsia="Arial" w:hAnsi="Cambria"/>
      <w:sz w:val="24"/>
      <w:szCs w:val="22"/>
      <w:lang w:eastAsia="ar-SA"/>
    </w:rPr>
  </w:style>
  <w:style w:type="paragraph" w:styleId="affff5">
    <w:name w:val="List Paragraph"/>
    <w:aliases w:val="Таблицы нейминг"/>
    <w:basedOn w:val="af5"/>
    <w:link w:val="affff6"/>
    <w:uiPriority w:val="34"/>
    <w:qFormat/>
    <w:rsid w:val="001D51E3"/>
    <w:pPr>
      <w:spacing w:after="200" w:line="276" w:lineRule="auto"/>
      <w:ind w:left="720"/>
      <w:contextualSpacing/>
    </w:pPr>
    <w:rPr>
      <w:sz w:val="22"/>
      <w:szCs w:val="22"/>
      <w:lang w:eastAsia="en-US"/>
    </w:rPr>
  </w:style>
  <w:style w:type="paragraph" w:customStyle="1" w:styleId="1">
    <w:name w:val="Маркированный список1"/>
    <w:basedOn w:val="af5"/>
    <w:uiPriority w:val="99"/>
    <w:rsid w:val="00EF774B"/>
    <w:pPr>
      <w:numPr>
        <w:numId w:val="5"/>
      </w:numPr>
      <w:spacing w:after="200" w:line="276" w:lineRule="auto"/>
    </w:pPr>
    <w:rPr>
      <w:rFonts w:ascii="Cambria" w:hAnsi="Cambria"/>
      <w:sz w:val="22"/>
      <w:szCs w:val="22"/>
      <w:lang w:eastAsia="en-US"/>
    </w:rPr>
  </w:style>
  <w:style w:type="character" w:customStyle="1" w:styleId="S6">
    <w:name w:val="S_Маркированный Знак Знак"/>
    <w:link w:val="S"/>
    <w:uiPriority w:val="99"/>
    <w:locked/>
    <w:rsid w:val="00EF774B"/>
    <w:rPr>
      <w:rFonts w:ascii="Bookman Old Style" w:hAnsi="Bookman Old Style"/>
      <w:sz w:val="22"/>
      <w:szCs w:val="22"/>
      <w:lang w:eastAsia="en-US"/>
    </w:rPr>
  </w:style>
  <w:style w:type="paragraph" w:customStyle="1" w:styleId="S">
    <w:name w:val="S_Маркированный"/>
    <w:basedOn w:val="1"/>
    <w:link w:val="S6"/>
    <w:uiPriority w:val="99"/>
    <w:rsid w:val="00EF774B"/>
    <w:pPr>
      <w:numPr>
        <w:numId w:val="6"/>
      </w:numPr>
      <w:spacing w:line="240" w:lineRule="auto"/>
    </w:pPr>
    <w:rPr>
      <w:rFonts w:ascii="Bookman Old Style" w:hAnsi="Bookman Old Style"/>
    </w:rPr>
  </w:style>
  <w:style w:type="paragraph" w:customStyle="1" w:styleId="textn">
    <w:name w:val="textn"/>
    <w:basedOn w:val="af5"/>
    <w:uiPriority w:val="99"/>
    <w:rsid w:val="00EF774B"/>
    <w:pPr>
      <w:spacing w:before="280" w:after="280"/>
    </w:pPr>
    <w:rPr>
      <w:rFonts w:ascii="Cambria" w:hAnsi="Cambria"/>
      <w:sz w:val="22"/>
      <w:szCs w:val="22"/>
      <w:lang w:eastAsia="en-US"/>
    </w:rPr>
  </w:style>
  <w:style w:type="paragraph" w:customStyle="1" w:styleId="21">
    <w:name w:val="Основной текст 21"/>
    <w:basedOn w:val="af5"/>
    <w:uiPriority w:val="99"/>
    <w:rsid w:val="00EF774B"/>
    <w:pPr>
      <w:numPr>
        <w:numId w:val="7"/>
      </w:numPr>
      <w:spacing w:before="120" w:after="200"/>
      <w:ind w:left="0" w:firstLine="0"/>
    </w:pPr>
    <w:rPr>
      <w:rFonts w:ascii="Cambria" w:hAnsi="Cambria"/>
      <w:sz w:val="26"/>
      <w:szCs w:val="26"/>
      <w:lang w:eastAsia="en-US"/>
    </w:rPr>
  </w:style>
  <w:style w:type="paragraph" w:customStyle="1" w:styleId="1f2">
    <w:name w:val="Шапка1"/>
    <w:basedOn w:val="af5"/>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f7">
    <w:name w:val="Таблица"/>
    <w:basedOn w:val="1f2"/>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f3">
    <w:name w:val="Знак1"/>
    <w:basedOn w:val="af5"/>
    <w:uiPriority w:val="99"/>
    <w:rsid w:val="00EF774B"/>
    <w:rPr>
      <w:rFonts w:ascii="Verdana" w:hAnsi="Verdana" w:cs="Verdana"/>
      <w:sz w:val="20"/>
      <w:szCs w:val="20"/>
      <w:lang w:val="en-US" w:eastAsia="en-US"/>
    </w:rPr>
  </w:style>
  <w:style w:type="paragraph" w:customStyle="1" w:styleId="Iauiue">
    <w:name w:val="Iau.iue"/>
    <w:basedOn w:val="af5"/>
    <w:next w:val="af5"/>
    <w:uiPriority w:val="99"/>
    <w:rsid w:val="00EF774B"/>
    <w:pPr>
      <w:autoSpaceDE w:val="0"/>
    </w:pPr>
    <w:rPr>
      <w:rFonts w:ascii="Arial" w:hAnsi="Arial"/>
      <w:sz w:val="22"/>
      <w:szCs w:val="22"/>
      <w:lang w:eastAsia="en-US"/>
    </w:rPr>
  </w:style>
  <w:style w:type="paragraph" w:customStyle="1" w:styleId="212">
    <w:name w:val="Основной текст с отступом 21"/>
    <w:basedOn w:val="af5"/>
    <w:uiPriority w:val="99"/>
    <w:rsid w:val="00EF774B"/>
    <w:pPr>
      <w:spacing w:before="500" w:after="120" w:line="480" w:lineRule="auto"/>
      <w:ind w:left="283" w:firstLine="720"/>
    </w:pPr>
    <w:rPr>
      <w:rFonts w:ascii="Cambria" w:hAnsi="Cambria"/>
      <w:sz w:val="22"/>
      <w:szCs w:val="22"/>
      <w:lang w:eastAsia="en-US"/>
    </w:rPr>
  </w:style>
  <w:style w:type="paragraph" w:customStyle="1" w:styleId="101">
    <w:name w:val="Оглавление 10"/>
    <w:basedOn w:val="1f0"/>
    <w:uiPriority w:val="99"/>
    <w:rsid w:val="00EF774B"/>
    <w:pPr>
      <w:tabs>
        <w:tab w:val="right" w:leader="dot" w:pos="7091"/>
      </w:tabs>
      <w:ind w:left="2547"/>
    </w:pPr>
  </w:style>
  <w:style w:type="paragraph" w:customStyle="1" w:styleId="affff8">
    <w:name w:val="Содержимое таблицы"/>
    <w:basedOn w:val="af5"/>
    <w:uiPriority w:val="99"/>
    <w:rsid w:val="00EF774B"/>
    <w:pPr>
      <w:suppressLineNumbers/>
      <w:spacing w:after="200" w:line="276" w:lineRule="auto"/>
    </w:pPr>
    <w:rPr>
      <w:rFonts w:ascii="Cambria" w:hAnsi="Cambria"/>
      <w:sz w:val="22"/>
      <w:szCs w:val="22"/>
      <w:lang w:eastAsia="en-US"/>
    </w:rPr>
  </w:style>
  <w:style w:type="paragraph" w:customStyle="1" w:styleId="affff9">
    <w:name w:val="Заголовок таблицы"/>
    <w:basedOn w:val="affff8"/>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f5"/>
    <w:uiPriority w:val="99"/>
    <w:rsid w:val="00EF774B"/>
    <w:pPr>
      <w:spacing w:before="500" w:after="120" w:line="480" w:lineRule="auto"/>
      <w:ind w:left="283" w:firstLine="720"/>
    </w:pPr>
    <w:rPr>
      <w:rFonts w:ascii="Cambria" w:hAnsi="Cambria"/>
      <w:sz w:val="22"/>
      <w:szCs w:val="22"/>
      <w:lang w:eastAsia="en-US"/>
    </w:rPr>
  </w:style>
  <w:style w:type="paragraph" w:customStyle="1" w:styleId="affffa">
    <w:name w:val="Содержимое врезки"/>
    <w:basedOn w:val="afff4"/>
    <w:uiPriority w:val="99"/>
    <w:rsid w:val="00EF774B"/>
  </w:style>
  <w:style w:type="paragraph" w:customStyle="1" w:styleId="-0">
    <w:name w:val="Таблица - центр"/>
    <w:basedOn w:val="af5"/>
    <w:uiPriority w:val="99"/>
    <w:rsid w:val="00EF774B"/>
    <w:pPr>
      <w:jc w:val="center"/>
    </w:pPr>
    <w:rPr>
      <w:rFonts w:ascii="Cambria" w:hAnsi="Cambria"/>
      <w:sz w:val="22"/>
      <w:szCs w:val="22"/>
      <w:lang w:eastAsia="en-US"/>
    </w:rPr>
  </w:style>
  <w:style w:type="paragraph" w:customStyle="1" w:styleId="affffb">
    <w:name w:val="Знак"/>
    <w:basedOn w:val="af5"/>
    <w:uiPriority w:val="99"/>
    <w:rsid w:val="00EF774B"/>
    <w:pPr>
      <w:spacing w:line="240" w:lineRule="exact"/>
    </w:pPr>
    <w:rPr>
      <w:rFonts w:ascii="Cambria" w:hAnsi="Cambria"/>
      <w:sz w:val="22"/>
      <w:szCs w:val="22"/>
      <w:lang w:val="en-US" w:eastAsia="en-US"/>
    </w:rPr>
  </w:style>
  <w:style w:type="paragraph" w:customStyle="1" w:styleId="bodytext3">
    <w:name w:val="bodytext3"/>
    <w:basedOn w:val="af5"/>
    <w:uiPriority w:val="99"/>
    <w:rsid w:val="00EF774B"/>
    <w:pPr>
      <w:spacing w:after="150"/>
    </w:pPr>
    <w:rPr>
      <w:rFonts w:ascii="Cambria" w:hAnsi="Cambria"/>
      <w:sz w:val="22"/>
      <w:szCs w:val="22"/>
    </w:rPr>
  </w:style>
  <w:style w:type="paragraph" w:customStyle="1" w:styleId="Iniiaiieoaeno">
    <w:name w:val="Iniiaiie oaeno"/>
    <w:basedOn w:val="af5"/>
    <w:uiPriority w:val="99"/>
    <w:rsid w:val="00EF774B"/>
    <w:pPr>
      <w:autoSpaceDE w:val="0"/>
      <w:autoSpaceDN w:val="0"/>
      <w:adjustRightInd w:val="0"/>
      <w:spacing w:after="200"/>
    </w:pPr>
    <w:rPr>
      <w:rFonts w:ascii="Cambria" w:hAnsi="Cambria"/>
      <w:sz w:val="22"/>
      <w:szCs w:val="22"/>
    </w:rPr>
  </w:style>
  <w:style w:type="paragraph" w:customStyle="1" w:styleId="affffc">
    <w:name w:val="Знак Знак Знак Знак"/>
    <w:basedOn w:val="af5"/>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uiPriority w:val="99"/>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f1">
    <w:name w:val="Знак2 Знак Знак Знак"/>
    <w:basedOn w:val="af5"/>
    <w:uiPriority w:val="99"/>
    <w:rsid w:val="00EF774B"/>
    <w:pPr>
      <w:spacing w:after="160" w:line="240" w:lineRule="exact"/>
    </w:pPr>
    <w:rPr>
      <w:rFonts w:ascii="Verdana" w:hAnsi="Verdana" w:cs="Verdana"/>
      <w:sz w:val="22"/>
      <w:szCs w:val="22"/>
      <w:lang w:val="en-US" w:eastAsia="en-US"/>
    </w:rPr>
  </w:style>
  <w:style w:type="paragraph" w:customStyle="1" w:styleId="1f4">
    <w:name w:val="Стиль1"/>
    <w:basedOn w:val="af5"/>
    <w:uiPriority w:val="99"/>
    <w:rsid w:val="00EF774B"/>
    <w:pPr>
      <w:spacing w:after="200"/>
    </w:pPr>
    <w:rPr>
      <w:rFonts w:ascii="Cambria" w:hAnsi="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fd">
    <w:name w:val="Îñíîâíîé òåêñò"/>
    <w:basedOn w:val="af5"/>
    <w:uiPriority w:val="99"/>
    <w:rsid w:val="00EF774B"/>
    <w:pPr>
      <w:autoSpaceDE w:val="0"/>
      <w:autoSpaceDN w:val="0"/>
      <w:adjustRightInd w:val="0"/>
      <w:spacing w:after="200"/>
      <w:jc w:val="center"/>
    </w:pPr>
    <w:rPr>
      <w:rFonts w:ascii="Cambria" w:hAnsi="Cambria"/>
      <w:sz w:val="22"/>
      <w:szCs w:val="22"/>
    </w:rPr>
  </w:style>
  <w:style w:type="paragraph" w:customStyle="1" w:styleId="1f5">
    <w:name w:val="Знак Знак Знак Знак1"/>
    <w:basedOn w:val="af5"/>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f5"/>
    <w:uiPriority w:val="99"/>
    <w:rsid w:val="00EF774B"/>
    <w:pPr>
      <w:suppressAutoHyphens/>
      <w:autoSpaceDE w:val="0"/>
      <w:spacing w:before="120" w:after="200"/>
      <w:ind w:left="709"/>
    </w:pPr>
    <w:rPr>
      <w:rFonts w:ascii="Cambria" w:hAnsi="Cambria"/>
      <w:sz w:val="26"/>
      <w:szCs w:val="26"/>
      <w:lang w:eastAsia="en-US"/>
    </w:rPr>
  </w:style>
  <w:style w:type="paragraph" w:customStyle="1" w:styleId="1f6">
    <w:name w:val="Знак Знак Знак1 Знак"/>
    <w:basedOn w:val="af5"/>
    <w:uiPriority w:val="99"/>
    <w:rsid w:val="00EF774B"/>
    <w:pPr>
      <w:spacing w:after="200"/>
    </w:pPr>
    <w:rPr>
      <w:rFonts w:ascii="Verdana" w:hAnsi="Verdana" w:cs="Verdana"/>
      <w:sz w:val="20"/>
      <w:szCs w:val="20"/>
      <w:lang w:val="en-US" w:eastAsia="en-US"/>
    </w:rPr>
  </w:style>
  <w:style w:type="paragraph" w:customStyle="1" w:styleId="1f7">
    <w:name w:val="Основной текст1"/>
    <w:basedOn w:val="af5"/>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9"/>
    <w:uiPriority w:val="99"/>
    <w:rsid w:val="00EF774B"/>
    <w:rPr>
      <w:b/>
      <w:bCs/>
    </w:rPr>
  </w:style>
  <w:style w:type="paragraph" w:customStyle="1" w:styleId="2f2">
    <w:name w:val="Основной текст2"/>
    <w:basedOn w:val="1f1"/>
    <w:uiPriority w:val="99"/>
    <w:rsid w:val="00EF774B"/>
    <w:pPr>
      <w:suppressAutoHyphens w:val="0"/>
      <w:jc w:val="both"/>
    </w:pPr>
    <w:rPr>
      <w:rFonts w:eastAsia="Times New Roman"/>
      <w:lang w:eastAsia="ru-RU"/>
    </w:rPr>
  </w:style>
  <w:style w:type="character" w:customStyle="1" w:styleId="affffe">
    <w:name w:val="Ввод осн.текста Знак Знак"/>
    <w:link w:val="afffff"/>
    <w:locked/>
    <w:rsid w:val="00EF774B"/>
    <w:rPr>
      <w:rFonts w:ascii="Cambria" w:hAnsi="Cambria"/>
      <w:sz w:val="28"/>
      <w:lang w:val="ru-RU" w:eastAsia="ru-RU" w:bidi="ar-SA"/>
    </w:rPr>
  </w:style>
  <w:style w:type="paragraph" w:customStyle="1" w:styleId="afffff">
    <w:name w:val="Ввод осн.текста Знак"/>
    <w:basedOn w:val="af5"/>
    <w:link w:val="affffe"/>
    <w:rsid w:val="00EF774B"/>
    <w:pPr>
      <w:overflowPunct w:val="0"/>
      <w:autoSpaceDE w:val="0"/>
      <w:autoSpaceDN w:val="0"/>
      <w:adjustRightInd w:val="0"/>
      <w:spacing w:after="120"/>
    </w:pPr>
    <w:rPr>
      <w:rFonts w:ascii="Cambria" w:hAnsi="Cambria"/>
      <w:sz w:val="28"/>
      <w:szCs w:val="20"/>
    </w:rPr>
  </w:style>
  <w:style w:type="character" w:customStyle="1" w:styleId="Aaiainioaenoa">
    <w:name w:val="Aaia ini.oaenoa Знак"/>
    <w:link w:val="Aaiainioaenoa0"/>
    <w:locked/>
    <w:rsid w:val="00EF774B"/>
    <w:rPr>
      <w:rFonts w:ascii="Arial" w:hAnsi="Arial" w:cs="Arial"/>
      <w:sz w:val="24"/>
      <w:lang w:val="ru-RU" w:eastAsia="ru-RU" w:bidi="ar-SA"/>
    </w:rPr>
  </w:style>
  <w:style w:type="paragraph" w:customStyle="1" w:styleId="Aaiainioaenoa0">
    <w:name w:val="Aaia ini.oaenoa"/>
    <w:basedOn w:val="af5"/>
    <w:link w:val="Aaiainioaenoa"/>
    <w:rsid w:val="00EF774B"/>
    <w:pPr>
      <w:overflowPunct w:val="0"/>
      <w:autoSpaceDE w:val="0"/>
      <w:autoSpaceDN w:val="0"/>
      <w:adjustRightInd w:val="0"/>
      <w:spacing w:after="120"/>
    </w:pPr>
    <w:rPr>
      <w:rFonts w:ascii="Arial" w:hAnsi="Arial" w:cs="Arial"/>
      <w:szCs w:val="20"/>
    </w:rPr>
  </w:style>
  <w:style w:type="paragraph" w:customStyle="1" w:styleId="afffff0">
    <w:name w:val="Ввод осн.текста"/>
    <w:basedOn w:val="af5"/>
    <w:uiPriority w:val="99"/>
    <w:rsid w:val="00EF774B"/>
    <w:pPr>
      <w:overflowPunct w:val="0"/>
      <w:autoSpaceDE w:val="0"/>
      <w:autoSpaceDN w:val="0"/>
      <w:adjustRightInd w:val="0"/>
      <w:spacing w:after="120"/>
    </w:pPr>
    <w:rPr>
      <w:rFonts w:ascii="Cambria" w:hAnsi="Cambria"/>
      <w:sz w:val="28"/>
      <w:szCs w:val="20"/>
    </w:rPr>
  </w:style>
  <w:style w:type="paragraph" w:customStyle="1" w:styleId="1f8">
    <w:name w:val="Основной текст с отступом1"/>
    <w:basedOn w:val="af5"/>
    <w:uiPriority w:val="99"/>
    <w:rsid w:val="00EF774B"/>
    <w:pPr>
      <w:spacing w:after="200"/>
      <w:ind w:firstLine="567"/>
    </w:pPr>
    <w:rPr>
      <w:rFonts w:ascii="Cambria" w:hAnsi="Cambria"/>
      <w:sz w:val="22"/>
      <w:szCs w:val="20"/>
    </w:rPr>
  </w:style>
  <w:style w:type="paragraph" w:styleId="afffff1">
    <w:name w:val="TOC Heading"/>
    <w:basedOn w:val="19"/>
    <w:next w:val="af5"/>
    <w:uiPriority w:val="39"/>
    <w:qFormat/>
    <w:rsid w:val="00EF774B"/>
    <w:pPr>
      <w:outlineLvl w:val="9"/>
    </w:pPr>
    <w:rPr>
      <w:lang w:bidi="en-US"/>
    </w:rPr>
  </w:style>
  <w:style w:type="paragraph" w:customStyle="1" w:styleId="afffff2">
    <w:name w:val="Знак Знак Знак Знак Знак Знак Знак Знак Знак Знак"/>
    <w:basedOn w:val="af5"/>
    <w:uiPriority w:val="99"/>
    <w:rsid w:val="00EF774B"/>
    <w:pPr>
      <w:spacing w:after="200"/>
    </w:pPr>
    <w:rPr>
      <w:rFonts w:ascii="Verdana" w:hAnsi="Verdana" w:cs="Verdana"/>
      <w:sz w:val="20"/>
      <w:szCs w:val="20"/>
      <w:lang w:val="en-US" w:eastAsia="en-US"/>
    </w:rPr>
  </w:style>
  <w:style w:type="paragraph" w:customStyle="1" w:styleId="ConsNonformat">
    <w:name w:val="ConsNonformat"/>
    <w:link w:val="ConsNonformat0"/>
    <w:uiPriority w:val="99"/>
    <w:rsid w:val="00EF774B"/>
    <w:pPr>
      <w:widowControl w:val="0"/>
      <w:snapToGrid w:val="0"/>
      <w:spacing w:after="200" w:line="276" w:lineRule="auto"/>
    </w:pPr>
    <w:rPr>
      <w:rFonts w:ascii="Courier New" w:hAnsi="Courier New"/>
      <w:sz w:val="22"/>
      <w:szCs w:val="22"/>
    </w:rPr>
  </w:style>
  <w:style w:type="paragraph" w:customStyle="1" w:styleId="ConsTitle">
    <w:name w:val="ConsTitle"/>
    <w:uiPriority w:val="99"/>
    <w:rsid w:val="00EF774B"/>
    <w:pPr>
      <w:widowControl w:val="0"/>
      <w:snapToGrid w:val="0"/>
      <w:spacing w:after="200" w:line="276" w:lineRule="auto"/>
    </w:pPr>
    <w:rPr>
      <w:rFonts w:ascii="Arial" w:hAnsi="Arial"/>
      <w:b/>
      <w:sz w:val="16"/>
      <w:szCs w:val="22"/>
    </w:rPr>
  </w:style>
  <w:style w:type="paragraph" w:customStyle="1" w:styleId="114">
    <w:name w:val="Заголовок 11"/>
    <w:basedOn w:val="1f1"/>
    <w:next w:val="1f1"/>
    <w:uiPriority w:val="99"/>
    <w:qFormat/>
    <w:rsid w:val="00EF774B"/>
    <w:pPr>
      <w:keepNext/>
      <w:widowControl w:val="0"/>
      <w:spacing w:line="360" w:lineRule="auto"/>
      <w:jc w:val="center"/>
    </w:pPr>
    <w:rPr>
      <w:b/>
      <w:color w:val="000000"/>
      <w:sz w:val="36"/>
    </w:rPr>
  </w:style>
  <w:style w:type="paragraph" w:customStyle="1" w:styleId="western">
    <w:name w:val="western"/>
    <w:basedOn w:val="af5"/>
    <w:uiPriority w:val="99"/>
    <w:rsid w:val="00EF774B"/>
    <w:pPr>
      <w:spacing w:before="100" w:beforeAutospacing="1" w:after="119"/>
    </w:pPr>
    <w:rPr>
      <w:rFonts w:ascii="Cambria" w:hAnsi="Cambria"/>
      <w:color w:val="000000"/>
      <w:sz w:val="22"/>
      <w:szCs w:val="22"/>
    </w:rPr>
  </w:style>
  <w:style w:type="paragraph" w:customStyle="1" w:styleId="u">
    <w:name w:val="u"/>
    <w:basedOn w:val="af5"/>
    <w:uiPriority w:val="99"/>
    <w:rsid w:val="00EF774B"/>
    <w:pPr>
      <w:spacing w:after="200"/>
      <w:ind w:firstLine="390"/>
    </w:pPr>
    <w:rPr>
      <w:rFonts w:ascii="Cambria" w:hAnsi="Cambria"/>
      <w:sz w:val="22"/>
      <w:szCs w:val="22"/>
    </w:rPr>
  </w:style>
  <w:style w:type="paragraph" w:customStyle="1" w:styleId="style6">
    <w:name w:val="style6"/>
    <w:basedOn w:val="af5"/>
    <w:uiPriority w:val="99"/>
    <w:rsid w:val="00EF774B"/>
    <w:pPr>
      <w:spacing w:before="100" w:beforeAutospacing="1" w:after="100" w:afterAutospacing="1"/>
    </w:pPr>
    <w:rPr>
      <w:rFonts w:ascii="Cambria" w:hAnsi="Cambria"/>
      <w:sz w:val="22"/>
      <w:szCs w:val="22"/>
    </w:rPr>
  </w:style>
  <w:style w:type="paragraph" w:customStyle="1" w:styleId="OTCHET00">
    <w:name w:val="OTCHET_00"/>
    <w:basedOn w:val="24"/>
    <w:uiPriority w:val="99"/>
    <w:rsid w:val="00EF774B"/>
    <w:pPr>
      <w:numPr>
        <w:numId w:val="0"/>
      </w:numPr>
      <w:tabs>
        <w:tab w:val="left" w:pos="709"/>
        <w:tab w:val="left" w:pos="3402"/>
      </w:tabs>
      <w:spacing w:line="360" w:lineRule="auto"/>
      <w:contextualSpacing w:val="0"/>
    </w:pPr>
    <w:rPr>
      <w:szCs w:val="20"/>
    </w:rPr>
  </w:style>
  <w:style w:type="paragraph" w:customStyle="1" w:styleId="xl30">
    <w:name w:val="xl30"/>
    <w:basedOn w:val="af5"/>
    <w:uiPriority w:val="99"/>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5">
    <w:name w:val="Обычный + 11 пт"/>
    <w:aliases w:val="По центру,Первая строка:  0,01 см"/>
    <w:basedOn w:val="af5"/>
    <w:uiPriority w:val="99"/>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locked/>
    <w:rsid w:val="00EF774B"/>
    <w:rPr>
      <w:rFonts w:ascii="Cambria" w:hAnsi="Cambria"/>
      <w:sz w:val="28"/>
      <w:szCs w:val="28"/>
      <w:lang w:val="ru-RU" w:eastAsia="ru-RU" w:bidi="ar-SA"/>
    </w:rPr>
  </w:style>
  <w:style w:type="paragraph" w:customStyle="1" w:styleId="S310">
    <w:name w:val="S_Нумерованный_3.1"/>
    <w:basedOn w:val="af5"/>
    <w:link w:val="S31"/>
    <w:autoRedefine/>
    <w:rsid w:val="00EF774B"/>
    <w:pPr>
      <w:spacing w:after="200"/>
    </w:pPr>
    <w:rPr>
      <w:rFonts w:ascii="Cambria" w:hAnsi="Cambria"/>
      <w:sz w:val="28"/>
      <w:szCs w:val="28"/>
    </w:rPr>
  </w:style>
  <w:style w:type="paragraph" w:customStyle="1" w:styleId="xl65">
    <w:name w:val="xl65"/>
    <w:basedOn w:val="af5"/>
    <w:uiPriority w:val="99"/>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f5"/>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f5"/>
    <w:uiPriority w:val="99"/>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f5"/>
    <w:uiPriority w:val="99"/>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f5"/>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f5"/>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f5"/>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f5"/>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f5"/>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f5"/>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f5"/>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f5"/>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f5"/>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f5"/>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f5"/>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f5"/>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f3">
    <w:name w:val="Без интервала Знак"/>
    <w:aliases w:val="ПКР Знак,пкр Знак"/>
    <w:link w:val="afffff4"/>
    <w:locked/>
    <w:rsid w:val="006F152F"/>
    <w:rPr>
      <w:sz w:val="24"/>
      <w:szCs w:val="22"/>
      <w:lang w:eastAsia="en-US"/>
    </w:rPr>
  </w:style>
  <w:style w:type="paragraph" w:styleId="afffff4">
    <w:name w:val="No Spacing"/>
    <w:aliases w:val="ПКР,пкр"/>
    <w:basedOn w:val="af5"/>
    <w:link w:val="afffff3"/>
    <w:qFormat/>
    <w:rsid w:val="006F152F"/>
    <w:pPr>
      <w:jc w:val="both"/>
    </w:pPr>
    <w:rPr>
      <w:szCs w:val="22"/>
      <w:lang w:eastAsia="en-US"/>
    </w:rPr>
  </w:style>
  <w:style w:type="character" w:customStyle="1" w:styleId="2f3">
    <w:name w:val="Цитата 2 Знак"/>
    <w:link w:val="2f4"/>
    <w:uiPriority w:val="99"/>
    <w:locked/>
    <w:rsid w:val="00EF774B"/>
    <w:rPr>
      <w:rFonts w:ascii="Cambria" w:hAnsi="Cambria"/>
      <w:i/>
      <w:iCs/>
      <w:lang w:bidi="ar-SA"/>
    </w:rPr>
  </w:style>
  <w:style w:type="paragraph" w:styleId="2f4">
    <w:name w:val="Quote"/>
    <w:basedOn w:val="af5"/>
    <w:next w:val="af5"/>
    <w:link w:val="2f3"/>
    <w:uiPriority w:val="99"/>
    <w:qFormat/>
    <w:rsid w:val="00EF774B"/>
    <w:pPr>
      <w:spacing w:after="200" w:line="276" w:lineRule="auto"/>
    </w:pPr>
    <w:rPr>
      <w:rFonts w:ascii="Cambria" w:hAnsi="Cambria"/>
      <w:i/>
      <w:iCs/>
      <w:sz w:val="20"/>
      <w:szCs w:val="20"/>
    </w:rPr>
  </w:style>
  <w:style w:type="character" w:customStyle="1" w:styleId="afffff5">
    <w:name w:val="Выделенная цитата Знак"/>
    <w:link w:val="afffff6"/>
    <w:uiPriority w:val="99"/>
    <w:locked/>
    <w:rsid w:val="00EF774B"/>
    <w:rPr>
      <w:rFonts w:ascii="Cambria" w:hAnsi="Cambria"/>
      <w:i/>
      <w:iCs/>
      <w:lang w:bidi="ar-SA"/>
    </w:rPr>
  </w:style>
  <w:style w:type="paragraph" w:styleId="afffff6">
    <w:name w:val="Intense Quote"/>
    <w:basedOn w:val="af5"/>
    <w:next w:val="af5"/>
    <w:link w:val="afffff5"/>
    <w:uiPriority w:val="99"/>
    <w:qFormat/>
    <w:rsid w:val="00EF774B"/>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paragraph" w:customStyle="1" w:styleId="45">
    <w:name w:val="Знак Знак4 Знак"/>
    <w:basedOn w:val="af5"/>
    <w:uiPriority w:val="99"/>
    <w:rsid w:val="00EF774B"/>
    <w:pPr>
      <w:spacing w:after="160" w:line="240" w:lineRule="exact"/>
    </w:pPr>
    <w:rPr>
      <w:rFonts w:ascii="Verdana" w:eastAsia="SimSun" w:hAnsi="Verdana" w:cs="Verdana"/>
      <w:lang w:val="en-US" w:eastAsia="en-US"/>
    </w:rPr>
  </w:style>
  <w:style w:type="paragraph" w:customStyle="1" w:styleId="afffff7">
    <w:name w:val="А_текст"/>
    <w:link w:val="afffff8"/>
    <w:qFormat/>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rFonts w:eastAsia="Arial"/>
      <w:kern w:val="2"/>
      <w:sz w:val="24"/>
      <w:szCs w:val="24"/>
      <w:lang w:eastAsia="ar-SA"/>
    </w:rPr>
  </w:style>
  <w:style w:type="paragraph" w:customStyle="1" w:styleId="1f9">
    <w:name w:val="Обычный +1"/>
    <w:basedOn w:val="af5"/>
    <w:uiPriority w:val="99"/>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a">
    <w:name w:val="Знак1 Знак Знак Знак Знак Знак Знак Знак Знак Знак Знак Знак Знак Знак Знак Знак Знак Знак"/>
    <w:basedOn w:val="af5"/>
    <w:uiPriority w:val="99"/>
    <w:rsid w:val="00EF774B"/>
    <w:pPr>
      <w:spacing w:after="160" w:line="240" w:lineRule="exact"/>
    </w:pPr>
    <w:rPr>
      <w:rFonts w:ascii="Verdana" w:hAnsi="Verdana"/>
      <w:kern w:val="2"/>
      <w:lang w:val="en-US" w:eastAsia="ar-SA"/>
    </w:rPr>
  </w:style>
  <w:style w:type="paragraph" w:customStyle="1" w:styleId="aacao12">
    <w:name w:val="aacao 12"/>
    <w:basedOn w:val="af5"/>
    <w:uiPriority w:val="99"/>
    <w:rsid w:val="00EF774B"/>
    <w:pPr>
      <w:spacing w:before="120"/>
      <w:jc w:val="both"/>
    </w:pPr>
    <w:rPr>
      <w:kern w:val="2"/>
      <w:szCs w:val="20"/>
      <w:lang w:eastAsia="ar-SA"/>
    </w:rPr>
  </w:style>
  <w:style w:type="character" w:customStyle="1" w:styleId="afffff9">
    <w:name w:val="Основное Знак"/>
    <w:link w:val="afffffa"/>
    <w:locked/>
    <w:rsid w:val="00EF774B"/>
    <w:rPr>
      <w:color w:val="000000"/>
      <w:sz w:val="24"/>
      <w:szCs w:val="24"/>
      <w:lang w:val="ru-RU" w:eastAsia="ru-RU" w:bidi="ar-SA"/>
    </w:rPr>
  </w:style>
  <w:style w:type="paragraph" w:customStyle="1" w:styleId="afffffa">
    <w:name w:val="Основное"/>
    <w:link w:val="afffff9"/>
    <w:autoRedefine/>
    <w:rsid w:val="00EF774B"/>
    <w:pPr>
      <w:ind w:firstLine="709"/>
      <w:jc w:val="both"/>
    </w:pPr>
    <w:rPr>
      <w:color w:val="000000"/>
      <w:sz w:val="24"/>
      <w:szCs w:val="24"/>
    </w:rPr>
  </w:style>
  <w:style w:type="paragraph" w:customStyle="1" w:styleId="feed">
    <w:name w:val="feed"/>
    <w:basedOn w:val="af5"/>
    <w:uiPriority w:val="99"/>
    <w:rsid w:val="00EF774B"/>
    <w:pPr>
      <w:spacing w:before="100" w:beforeAutospacing="1" w:after="100" w:afterAutospacing="1"/>
    </w:pPr>
  </w:style>
  <w:style w:type="paragraph" w:customStyle="1" w:styleId="xl81">
    <w:name w:val="xl81"/>
    <w:basedOn w:val="af5"/>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f5"/>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f5"/>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f5"/>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f5"/>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f5"/>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f5"/>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f5"/>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f5"/>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f5"/>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f5"/>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f5"/>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f5"/>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f5"/>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f5"/>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f5"/>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fb">
    <w:name w:val="footnote reference"/>
    <w:aliases w:val="Знак сноски 1,Знак сноски-FN,Ciae niinee-FN,Referencia nota al pie"/>
    <w:rsid w:val="00EF774B"/>
    <w:rPr>
      <w:vertAlign w:val="superscript"/>
    </w:rPr>
  </w:style>
  <w:style w:type="character" w:customStyle="1" w:styleId="WW8Num2z0">
    <w:name w:val="WW8Num2z0"/>
    <w:rsid w:val="00EF774B"/>
    <w:rPr>
      <w:rFonts w:ascii="Symbol" w:hAnsi="Symbol" w:cs="Symbol" w:hint="default"/>
    </w:rPr>
  </w:style>
  <w:style w:type="character" w:customStyle="1" w:styleId="WW8Num4z0">
    <w:name w:val="WW8Num4z0"/>
    <w:rsid w:val="00EF774B"/>
    <w:rPr>
      <w:rFonts w:ascii="Symbol" w:hAnsi="Symbol" w:hint="default"/>
    </w:rPr>
  </w:style>
  <w:style w:type="character" w:customStyle="1" w:styleId="WW8Num5z0">
    <w:name w:val="WW8Num5z0"/>
    <w:rsid w:val="00EF774B"/>
    <w:rPr>
      <w:rFonts w:ascii="Symbol" w:hAnsi="Symbol" w:hint="default"/>
    </w:rPr>
  </w:style>
  <w:style w:type="character" w:customStyle="1" w:styleId="WW8Num6z0">
    <w:name w:val="WW8Num6z0"/>
    <w:rsid w:val="00EF774B"/>
    <w:rPr>
      <w:rFonts w:ascii="Symbol" w:hAnsi="Symbol" w:hint="default"/>
    </w:rPr>
  </w:style>
  <w:style w:type="character" w:customStyle="1" w:styleId="WW8Num7z0">
    <w:name w:val="WW8Num7z0"/>
    <w:rsid w:val="00EF774B"/>
    <w:rPr>
      <w:rFonts w:ascii="Symbol" w:hAnsi="Symbol" w:hint="default"/>
    </w:rPr>
  </w:style>
  <w:style w:type="character" w:customStyle="1" w:styleId="WW8Num8z0">
    <w:name w:val="WW8Num8z0"/>
    <w:rsid w:val="00EF774B"/>
    <w:rPr>
      <w:rFonts w:ascii="Symbol" w:hAnsi="Symbol" w:hint="default"/>
    </w:rPr>
  </w:style>
  <w:style w:type="character" w:customStyle="1" w:styleId="WW8Num9z1">
    <w:name w:val="WW8Num9z1"/>
    <w:rsid w:val="00EF774B"/>
    <w:rPr>
      <w:rFonts w:ascii="Symbol" w:hAnsi="Symbol" w:cs="Courier New" w:hint="default"/>
    </w:rPr>
  </w:style>
  <w:style w:type="character" w:customStyle="1" w:styleId="WW8Num10z0">
    <w:name w:val="WW8Num10z0"/>
    <w:rsid w:val="00EF774B"/>
    <w:rPr>
      <w:rFonts w:ascii="Symbol" w:hAnsi="Symbol" w:hint="default"/>
    </w:rPr>
  </w:style>
  <w:style w:type="character" w:customStyle="1" w:styleId="WW8Num10z2">
    <w:name w:val="WW8Num10z2"/>
    <w:rsid w:val="00EF774B"/>
    <w:rPr>
      <w:rFonts w:ascii="Wingdings" w:hAnsi="Wingdings" w:hint="default"/>
    </w:rPr>
  </w:style>
  <w:style w:type="character" w:customStyle="1" w:styleId="WW8Num10z4">
    <w:name w:val="WW8Num10z4"/>
    <w:rsid w:val="00EF774B"/>
    <w:rPr>
      <w:rFonts w:ascii="Courier New" w:hAnsi="Courier New" w:cs="Courier New" w:hint="default"/>
    </w:rPr>
  </w:style>
  <w:style w:type="character" w:customStyle="1" w:styleId="WW8Num11z0">
    <w:name w:val="WW8Num11z0"/>
    <w:rsid w:val="00EF774B"/>
    <w:rPr>
      <w:rFonts w:ascii="Symbol" w:hAnsi="Symbol" w:hint="default"/>
      <w:sz w:val="20"/>
    </w:rPr>
  </w:style>
  <w:style w:type="character" w:customStyle="1" w:styleId="WW8Num12z0">
    <w:name w:val="WW8Num12z0"/>
    <w:rsid w:val="00EF774B"/>
    <w:rPr>
      <w:rFonts w:ascii="Symbol" w:hAnsi="Symbol" w:hint="default"/>
    </w:rPr>
  </w:style>
  <w:style w:type="character" w:customStyle="1" w:styleId="WW8Num13z0">
    <w:name w:val="WW8Num13z0"/>
    <w:rsid w:val="00EF774B"/>
    <w:rPr>
      <w:rFonts w:ascii="Symbol" w:hAnsi="Symbol" w:hint="default"/>
    </w:rPr>
  </w:style>
  <w:style w:type="character" w:customStyle="1" w:styleId="WW8Num14z0">
    <w:name w:val="WW8Num14z0"/>
    <w:rsid w:val="00EF774B"/>
    <w:rPr>
      <w:rFonts w:ascii="Symbol" w:hAnsi="Symbol" w:hint="default"/>
    </w:rPr>
  </w:style>
  <w:style w:type="character" w:customStyle="1" w:styleId="WW8Num15z0">
    <w:name w:val="WW8Num15z0"/>
    <w:rsid w:val="00EF774B"/>
    <w:rPr>
      <w:rFonts w:ascii="Symbol" w:hAnsi="Symbol" w:hint="default"/>
    </w:rPr>
  </w:style>
  <w:style w:type="character" w:customStyle="1" w:styleId="WW8Num16z0">
    <w:name w:val="WW8Num16z0"/>
    <w:rsid w:val="00EF774B"/>
    <w:rPr>
      <w:rFonts w:ascii="Symbol" w:hAnsi="Symbol" w:hint="default"/>
    </w:rPr>
  </w:style>
  <w:style w:type="character" w:customStyle="1" w:styleId="WW8Num17z0">
    <w:name w:val="WW8Num17z0"/>
    <w:rsid w:val="00EF774B"/>
    <w:rPr>
      <w:rFonts w:ascii="Symbol" w:hAnsi="Symbol" w:hint="default"/>
    </w:rPr>
  </w:style>
  <w:style w:type="character" w:customStyle="1" w:styleId="WW8Num17z1">
    <w:name w:val="WW8Num17z1"/>
    <w:rsid w:val="00EF774B"/>
    <w:rPr>
      <w:rFonts w:ascii="OpenSymbol" w:eastAsia="OpenSymbol" w:hAnsi="OpenSymbol" w:cs="Courier New" w:hint="eastAsia"/>
    </w:rPr>
  </w:style>
  <w:style w:type="character" w:customStyle="1" w:styleId="WW8Num18z0">
    <w:name w:val="WW8Num18z0"/>
    <w:rsid w:val="00EF774B"/>
    <w:rPr>
      <w:rFonts w:ascii="Symbol" w:hAnsi="Symbol" w:hint="default"/>
    </w:rPr>
  </w:style>
  <w:style w:type="character" w:customStyle="1" w:styleId="WW8Num18z1">
    <w:name w:val="WW8Num18z1"/>
    <w:rsid w:val="00EF774B"/>
    <w:rPr>
      <w:rFonts w:ascii="OpenSymbol" w:eastAsia="OpenSymbol" w:hAnsi="OpenSymbol" w:cs="OpenSymbol" w:hint="eastAsia"/>
    </w:rPr>
  </w:style>
  <w:style w:type="character" w:customStyle="1" w:styleId="WW8Num19z0">
    <w:name w:val="WW8Num19z0"/>
    <w:rsid w:val="00EF774B"/>
    <w:rPr>
      <w:rFonts w:ascii="Symbol" w:hAnsi="Symbol" w:hint="default"/>
    </w:rPr>
  </w:style>
  <w:style w:type="character" w:customStyle="1" w:styleId="WW8Num19z1">
    <w:name w:val="WW8Num19z1"/>
    <w:rsid w:val="00EF774B"/>
    <w:rPr>
      <w:rFonts w:ascii="OpenSymbol" w:eastAsia="OpenSymbol" w:hAnsi="OpenSymbol" w:cs="Courier New" w:hint="eastAsia"/>
    </w:rPr>
  </w:style>
  <w:style w:type="character" w:customStyle="1" w:styleId="WW8Num20z0">
    <w:name w:val="WW8Num20z0"/>
    <w:rsid w:val="00EF774B"/>
    <w:rPr>
      <w:rFonts w:ascii="Symbol" w:hAnsi="Symbol" w:hint="default"/>
    </w:rPr>
  </w:style>
  <w:style w:type="character" w:customStyle="1" w:styleId="WW8Num20z1">
    <w:name w:val="WW8Num20z1"/>
    <w:rsid w:val="00EF774B"/>
    <w:rPr>
      <w:rFonts w:ascii="OpenSymbol" w:eastAsia="OpenSymbol" w:hAnsi="OpenSymbol" w:cs="OpenSymbol" w:hint="eastAsia"/>
    </w:rPr>
  </w:style>
  <w:style w:type="character" w:customStyle="1" w:styleId="WW8Num21z0">
    <w:name w:val="WW8Num21z0"/>
    <w:rsid w:val="00EF774B"/>
    <w:rPr>
      <w:rFonts w:ascii="Symbol" w:hAnsi="Symbol" w:hint="default"/>
    </w:rPr>
  </w:style>
  <w:style w:type="character" w:customStyle="1" w:styleId="WW8Num21z1">
    <w:name w:val="WW8Num21z1"/>
    <w:rsid w:val="00EF774B"/>
    <w:rPr>
      <w:rFonts w:ascii="OpenSymbol" w:eastAsia="OpenSymbol" w:hAnsi="OpenSymbol" w:cs="OpenSymbol" w:hint="eastAsia"/>
    </w:rPr>
  </w:style>
  <w:style w:type="character" w:customStyle="1" w:styleId="WW8Num22z0">
    <w:name w:val="WW8Num22z0"/>
    <w:rsid w:val="00EF774B"/>
    <w:rPr>
      <w:rFonts w:ascii="Times New Roman" w:hAnsi="Times New Roman" w:cs="Symbol" w:hint="default"/>
    </w:rPr>
  </w:style>
  <w:style w:type="character" w:customStyle="1" w:styleId="WW8Num22z1">
    <w:name w:val="WW8Num22z1"/>
    <w:rsid w:val="00EF774B"/>
    <w:rPr>
      <w:rFonts w:ascii="OpenSymbol" w:eastAsia="OpenSymbol" w:hAnsi="OpenSymbol" w:cs="OpenSymbol" w:hint="eastAsia"/>
    </w:rPr>
  </w:style>
  <w:style w:type="character" w:customStyle="1" w:styleId="WW8Num23z0">
    <w:name w:val="WW8Num23z0"/>
    <w:rsid w:val="00EF774B"/>
    <w:rPr>
      <w:rFonts w:ascii="Symbol" w:hAnsi="Symbol" w:hint="default"/>
    </w:rPr>
  </w:style>
  <w:style w:type="character" w:customStyle="1" w:styleId="WW8Num23z1">
    <w:name w:val="WW8Num23z1"/>
    <w:rsid w:val="00EF774B"/>
    <w:rPr>
      <w:rFonts w:ascii="OpenSymbol" w:eastAsia="OpenSymbol" w:hAnsi="OpenSymbol" w:cs="OpenSymbol" w:hint="eastAsia"/>
    </w:rPr>
  </w:style>
  <w:style w:type="character" w:customStyle="1" w:styleId="WW8Num24z0">
    <w:name w:val="WW8Num24z0"/>
    <w:rsid w:val="00EF774B"/>
    <w:rPr>
      <w:rFonts w:ascii="Times New Roman" w:hAnsi="Times New Roman" w:cs="Times New Roman" w:hint="default"/>
    </w:rPr>
  </w:style>
  <w:style w:type="character" w:customStyle="1" w:styleId="WW8Num24z1">
    <w:name w:val="WW8Num24z1"/>
    <w:rsid w:val="00EF774B"/>
    <w:rPr>
      <w:rFonts w:ascii="OpenSymbol" w:eastAsia="OpenSymbol" w:hAnsi="OpenSymbol" w:cs="Courier New" w:hint="eastAsia"/>
    </w:rPr>
  </w:style>
  <w:style w:type="character" w:customStyle="1" w:styleId="WW8Num25z0">
    <w:name w:val="WW8Num25z0"/>
    <w:rsid w:val="00EF774B"/>
    <w:rPr>
      <w:rFonts w:ascii="Symbol" w:hAnsi="Symbol" w:cs="Times New Roman" w:hint="default"/>
    </w:rPr>
  </w:style>
  <w:style w:type="character" w:customStyle="1" w:styleId="WW8Num25z1">
    <w:name w:val="WW8Num25z1"/>
    <w:rsid w:val="00EF774B"/>
    <w:rPr>
      <w:rFonts w:ascii="OpenSymbol" w:eastAsia="OpenSymbol" w:hAnsi="OpenSymbol" w:cs="OpenSymbol" w:hint="eastAsia"/>
    </w:rPr>
  </w:style>
  <w:style w:type="character" w:customStyle="1" w:styleId="WW8Num26z0">
    <w:name w:val="WW8Num26z0"/>
    <w:rsid w:val="00EF774B"/>
    <w:rPr>
      <w:rFonts w:ascii="Symbol" w:hAnsi="Symbol" w:cs="Symbol" w:hint="default"/>
    </w:rPr>
  </w:style>
  <w:style w:type="character" w:customStyle="1" w:styleId="WW8Num26z1">
    <w:name w:val="WW8Num26z1"/>
    <w:rsid w:val="00EF774B"/>
    <w:rPr>
      <w:rFonts w:ascii="OpenSymbol" w:eastAsia="OpenSymbol" w:hAnsi="OpenSymbol" w:cs="OpenSymbol" w:hint="eastAsia"/>
    </w:rPr>
  </w:style>
  <w:style w:type="character" w:customStyle="1" w:styleId="WW8Num27z0">
    <w:name w:val="WW8Num27z0"/>
    <w:rsid w:val="00EF774B"/>
    <w:rPr>
      <w:rFonts w:ascii="Symbol" w:hAnsi="Symbol" w:cs="Symbol" w:hint="default"/>
    </w:rPr>
  </w:style>
  <w:style w:type="character" w:customStyle="1" w:styleId="WW8Num27z1">
    <w:name w:val="WW8Num27z1"/>
    <w:rsid w:val="00EF774B"/>
    <w:rPr>
      <w:rFonts w:ascii="OpenSymbol" w:eastAsia="OpenSymbol" w:hAnsi="OpenSymbol" w:cs="OpenSymbol" w:hint="eastAsia"/>
    </w:rPr>
  </w:style>
  <w:style w:type="character" w:customStyle="1" w:styleId="WW8Num28z0">
    <w:name w:val="WW8Num28z0"/>
    <w:rsid w:val="00EF774B"/>
    <w:rPr>
      <w:rFonts w:ascii="Symbol" w:hAnsi="Symbol" w:cs="Times New Roman" w:hint="default"/>
    </w:rPr>
  </w:style>
  <w:style w:type="character" w:customStyle="1" w:styleId="WW8Num28z1">
    <w:name w:val="WW8Num28z1"/>
    <w:rsid w:val="00EF774B"/>
    <w:rPr>
      <w:rFonts w:ascii="OpenSymbol" w:eastAsia="OpenSymbol" w:hAnsi="OpenSymbol" w:cs="OpenSymbol" w:hint="eastAsia"/>
    </w:rPr>
  </w:style>
  <w:style w:type="character" w:customStyle="1" w:styleId="WW8Num29z0">
    <w:name w:val="WW8Num29z0"/>
    <w:rsid w:val="00EF774B"/>
    <w:rPr>
      <w:rFonts w:ascii="Symbol" w:hAnsi="Symbol" w:hint="default"/>
    </w:rPr>
  </w:style>
  <w:style w:type="character" w:customStyle="1" w:styleId="WW8Num30z0">
    <w:name w:val="WW8Num30z0"/>
    <w:rsid w:val="00EF774B"/>
    <w:rPr>
      <w:rFonts w:ascii="Symbol" w:hAnsi="Symbol" w:hint="default"/>
    </w:rPr>
  </w:style>
  <w:style w:type="character" w:customStyle="1" w:styleId="WW8Num31z0">
    <w:name w:val="WW8Num31z0"/>
    <w:rsid w:val="00EF774B"/>
    <w:rPr>
      <w:rFonts w:ascii="Symbol" w:hAnsi="Symbol" w:hint="default"/>
    </w:rPr>
  </w:style>
  <w:style w:type="character" w:customStyle="1" w:styleId="WW8Num32z0">
    <w:name w:val="WW8Num32z0"/>
    <w:rsid w:val="00EF774B"/>
    <w:rPr>
      <w:rFonts w:ascii="Symbol" w:hAnsi="Symbol" w:hint="default"/>
    </w:rPr>
  </w:style>
  <w:style w:type="character" w:customStyle="1" w:styleId="WW8Num33z0">
    <w:name w:val="WW8Num33z0"/>
    <w:rsid w:val="00EF774B"/>
    <w:rPr>
      <w:rFonts w:ascii="Symbol" w:hAnsi="Symbol" w:hint="default"/>
    </w:rPr>
  </w:style>
  <w:style w:type="character" w:customStyle="1" w:styleId="WW8Num34z0">
    <w:name w:val="WW8Num34z0"/>
    <w:rsid w:val="00EF774B"/>
    <w:rPr>
      <w:rFonts w:ascii="Symbol" w:hAnsi="Symbol" w:hint="default"/>
    </w:rPr>
  </w:style>
  <w:style w:type="character" w:customStyle="1" w:styleId="WW8Num35z1">
    <w:name w:val="WW8Num35z1"/>
    <w:rsid w:val="00EF774B"/>
    <w:rPr>
      <w:rFonts w:ascii="OpenSymbol" w:eastAsia="OpenSymbol" w:hAnsi="OpenSymbol" w:cs="OpenSymbol" w:hint="eastAsia"/>
    </w:rPr>
  </w:style>
  <w:style w:type="character" w:customStyle="1" w:styleId="WW8Num36z0">
    <w:name w:val="WW8Num36z0"/>
    <w:rsid w:val="00EF774B"/>
    <w:rPr>
      <w:rFonts w:ascii="Symbol" w:hAnsi="Symbol" w:cs="OpenSymbol" w:hint="default"/>
    </w:rPr>
  </w:style>
  <w:style w:type="character" w:customStyle="1" w:styleId="WW8Num37z0">
    <w:name w:val="WW8Num37z0"/>
    <w:rsid w:val="00EF774B"/>
    <w:rPr>
      <w:rFonts w:ascii="Symbol" w:hAnsi="Symbol" w:cs="OpenSymbol" w:hint="default"/>
    </w:rPr>
  </w:style>
  <w:style w:type="character" w:customStyle="1" w:styleId="WW8Num38z0">
    <w:name w:val="WW8Num38z0"/>
    <w:rsid w:val="00EF774B"/>
    <w:rPr>
      <w:rFonts w:ascii="Symbol" w:hAnsi="Symbol" w:cs="OpenSymbol" w:hint="default"/>
    </w:rPr>
  </w:style>
  <w:style w:type="character" w:customStyle="1" w:styleId="WW8Num39z0">
    <w:name w:val="WW8Num39z0"/>
    <w:rsid w:val="00EF774B"/>
    <w:rPr>
      <w:rFonts w:ascii="Symbol" w:hAnsi="Symbol" w:cs="OpenSymbol" w:hint="default"/>
    </w:rPr>
  </w:style>
  <w:style w:type="character" w:customStyle="1" w:styleId="WW8Num40z0">
    <w:name w:val="WW8Num40z0"/>
    <w:rsid w:val="00EF774B"/>
    <w:rPr>
      <w:rFonts w:ascii="Symbol" w:hAnsi="Symbol" w:cs="OpenSymbol" w:hint="default"/>
    </w:rPr>
  </w:style>
  <w:style w:type="character" w:customStyle="1" w:styleId="WW8Num40z1">
    <w:name w:val="WW8Num40z1"/>
    <w:rsid w:val="00EF774B"/>
    <w:rPr>
      <w:rFonts w:ascii="OpenSymbol" w:eastAsia="OpenSymbol" w:hAnsi="OpenSymbol" w:cs="OpenSymbol" w:hint="eastAsia"/>
    </w:rPr>
  </w:style>
  <w:style w:type="character" w:customStyle="1" w:styleId="WW8Num41z0">
    <w:name w:val="WW8Num41z0"/>
    <w:rsid w:val="00EF774B"/>
    <w:rPr>
      <w:rFonts w:ascii="Symbol" w:hAnsi="Symbol" w:cs="OpenSymbol" w:hint="default"/>
    </w:rPr>
  </w:style>
  <w:style w:type="character" w:customStyle="1" w:styleId="WW8Num41z1">
    <w:name w:val="WW8Num41z1"/>
    <w:rsid w:val="00EF774B"/>
    <w:rPr>
      <w:rFonts w:ascii="OpenSymbol" w:eastAsia="OpenSymbol" w:hAnsi="OpenSymbol" w:cs="OpenSymbol" w:hint="eastAsia"/>
    </w:rPr>
  </w:style>
  <w:style w:type="character" w:customStyle="1" w:styleId="WW8Num42z0">
    <w:name w:val="WW8Num42z0"/>
    <w:rsid w:val="00EF774B"/>
    <w:rPr>
      <w:rFonts w:ascii="Symbol" w:hAnsi="Symbol" w:cs="OpenSymbol" w:hint="default"/>
    </w:rPr>
  </w:style>
  <w:style w:type="character" w:customStyle="1" w:styleId="WW8Num42z1">
    <w:name w:val="WW8Num42z1"/>
    <w:rsid w:val="00EF774B"/>
    <w:rPr>
      <w:rFonts w:ascii="OpenSymbol" w:eastAsia="OpenSymbol" w:hAnsi="OpenSymbol" w:cs="OpenSymbol" w:hint="eastAsia"/>
    </w:rPr>
  </w:style>
  <w:style w:type="character" w:customStyle="1" w:styleId="WW8Num43z0">
    <w:name w:val="WW8Num43z0"/>
    <w:rsid w:val="00EF774B"/>
    <w:rPr>
      <w:rFonts w:ascii="Symbol" w:hAnsi="Symbol" w:cs="OpenSymbol" w:hint="default"/>
    </w:rPr>
  </w:style>
  <w:style w:type="character" w:customStyle="1" w:styleId="WW8Num44z0">
    <w:name w:val="WW8Num44z0"/>
    <w:rsid w:val="00EF774B"/>
    <w:rPr>
      <w:rFonts w:ascii="Symbol" w:hAnsi="Symbol" w:cs="OpenSymbol" w:hint="default"/>
    </w:rPr>
  </w:style>
  <w:style w:type="character" w:customStyle="1" w:styleId="WW8Num45z0">
    <w:name w:val="WW8Num45z0"/>
    <w:rsid w:val="00EF774B"/>
    <w:rPr>
      <w:rFonts w:ascii="Symbol" w:hAnsi="Symbol" w:cs="OpenSymbol" w:hint="default"/>
    </w:rPr>
  </w:style>
  <w:style w:type="character" w:customStyle="1" w:styleId="WW8Num46z0">
    <w:name w:val="WW8Num46z0"/>
    <w:rsid w:val="00EF774B"/>
    <w:rPr>
      <w:rFonts w:ascii="Symbol" w:hAnsi="Symbol" w:cs="OpenSymbol" w:hint="default"/>
    </w:rPr>
  </w:style>
  <w:style w:type="character" w:customStyle="1" w:styleId="WW8Num47z0">
    <w:name w:val="WW8Num47z0"/>
    <w:rsid w:val="00EF774B"/>
    <w:rPr>
      <w:rFonts w:ascii="Symbol" w:hAnsi="Symbol" w:cs="OpenSymbol" w:hint="default"/>
    </w:rPr>
  </w:style>
  <w:style w:type="character" w:customStyle="1" w:styleId="WW8Num48z0">
    <w:name w:val="WW8Num48z0"/>
    <w:rsid w:val="00EF774B"/>
    <w:rPr>
      <w:rFonts w:ascii="Symbol" w:hAnsi="Symbol" w:cs="OpenSymbol" w:hint="default"/>
    </w:rPr>
  </w:style>
  <w:style w:type="character" w:customStyle="1" w:styleId="WW8Num49z0">
    <w:name w:val="WW8Num49z0"/>
    <w:rsid w:val="00EF774B"/>
    <w:rPr>
      <w:rFonts w:ascii="Symbol" w:hAnsi="Symbol" w:cs="OpenSymbol" w:hint="default"/>
    </w:rPr>
  </w:style>
  <w:style w:type="character" w:customStyle="1" w:styleId="WW8Num50z0">
    <w:name w:val="WW8Num50z0"/>
    <w:rsid w:val="00EF774B"/>
    <w:rPr>
      <w:rFonts w:ascii="Symbol" w:hAnsi="Symbol" w:hint="default"/>
    </w:rPr>
  </w:style>
  <w:style w:type="character" w:customStyle="1" w:styleId="WW8Num51z0">
    <w:name w:val="WW8Num51z0"/>
    <w:rsid w:val="00EF774B"/>
    <w:rPr>
      <w:rFonts w:ascii="Symbol" w:hAnsi="Symbol" w:hint="default"/>
    </w:rPr>
  </w:style>
  <w:style w:type="character" w:customStyle="1" w:styleId="WW8Num51z1">
    <w:name w:val="WW8Num51z1"/>
    <w:rsid w:val="00EF774B"/>
    <w:rPr>
      <w:rFonts w:ascii="Symbol" w:hAnsi="Symbol" w:cs="OpenSymbol" w:hint="default"/>
    </w:rPr>
  </w:style>
  <w:style w:type="character" w:customStyle="1" w:styleId="WW8Num51z2">
    <w:name w:val="WW8Num51z2"/>
    <w:rsid w:val="00EF774B"/>
    <w:rPr>
      <w:rFonts w:ascii="Wingdings" w:hAnsi="Wingdings" w:hint="default"/>
    </w:rPr>
  </w:style>
  <w:style w:type="character" w:customStyle="1" w:styleId="WW8Num51z4">
    <w:name w:val="WW8Num51z4"/>
    <w:rsid w:val="00EF774B"/>
    <w:rPr>
      <w:rFonts w:ascii="Courier New" w:hAnsi="Courier New" w:cs="Courier New" w:hint="default"/>
    </w:rPr>
  </w:style>
  <w:style w:type="character" w:customStyle="1" w:styleId="WW8Num53z0">
    <w:name w:val="WW8Num53z0"/>
    <w:rsid w:val="00EF774B"/>
    <w:rPr>
      <w:rFonts w:ascii="Symbol" w:hAnsi="Symbol" w:hint="default"/>
    </w:rPr>
  </w:style>
  <w:style w:type="character" w:customStyle="1" w:styleId="WW8Num54z0">
    <w:name w:val="WW8Num54z0"/>
    <w:rsid w:val="00EF774B"/>
    <w:rPr>
      <w:rFonts w:ascii="Symbol" w:hAnsi="Symbol" w:hint="default"/>
    </w:rPr>
  </w:style>
  <w:style w:type="character" w:customStyle="1" w:styleId="WW8Num55z0">
    <w:name w:val="WW8Num55z0"/>
    <w:rsid w:val="00EF774B"/>
    <w:rPr>
      <w:rFonts w:ascii="Symbol" w:hAnsi="Symbol" w:hint="default"/>
    </w:rPr>
  </w:style>
  <w:style w:type="character" w:customStyle="1" w:styleId="WW8Num56z0">
    <w:name w:val="WW8Num56z0"/>
    <w:rsid w:val="00EF774B"/>
    <w:rPr>
      <w:rFonts w:ascii="Symbol" w:hAnsi="Symbol" w:hint="default"/>
    </w:rPr>
  </w:style>
  <w:style w:type="character" w:customStyle="1" w:styleId="WW8Num57z0">
    <w:name w:val="WW8Num57z0"/>
    <w:rsid w:val="00EF774B"/>
    <w:rPr>
      <w:rFonts w:ascii="Symbol" w:hAnsi="Symbol" w:cs="OpenSymbol" w:hint="default"/>
    </w:rPr>
  </w:style>
  <w:style w:type="character" w:customStyle="1" w:styleId="WW8Num58z0">
    <w:name w:val="WW8Num58z0"/>
    <w:rsid w:val="00EF774B"/>
    <w:rPr>
      <w:rFonts w:ascii="Symbol" w:hAnsi="Symbol" w:hint="default"/>
    </w:rPr>
  </w:style>
  <w:style w:type="character" w:customStyle="1" w:styleId="WW8Num59z0">
    <w:name w:val="WW8Num59z0"/>
    <w:rsid w:val="00EF774B"/>
    <w:rPr>
      <w:rFonts w:ascii="Symbol" w:hAnsi="Symbol" w:hint="default"/>
    </w:rPr>
  </w:style>
  <w:style w:type="character" w:customStyle="1" w:styleId="WW8Num60z0">
    <w:name w:val="WW8Num60z0"/>
    <w:rsid w:val="00EF774B"/>
    <w:rPr>
      <w:rFonts w:ascii="Symbol" w:hAnsi="Symbol" w:hint="default"/>
    </w:rPr>
  </w:style>
  <w:style w:type="character" w:customStyle="1" w:styleId="WW8Num61z0">
    <w:name w:val="WW8Num61z0"/>
    <w:rsid w:val="00EF774B"/>
    <w:rPr>
      <w:rFonts w:ascii="Symbol" w:hAnsi="Symbol" w:hint="default"/>
    </w:rPr>
  </w:style>
  <w:style w:type="character" w:customStyle="1" w:styleId="WW8Num62z0">
    <w:name w:val="WW8Num62z0"/>
    <w:rsid w:val="00EF774B"/>
    <w:rPr>
      <w:rFonts w:ascii="Symbol" w:hAnsi="Symbol" w:hint="default"/>
    </w:rPr>
  </w:style>
  <w:style w:type="character" w:customStyle="1" w:styleId="WW8Num63z0">
    <w:name w:val="WW8Num63z0"/>
    <w:rsid w:val="00EF774B"/>
    <w:rPr>
      <w:rFonts w:ascii="Symbol" w:eastAsia="Times New Roman" w:hAnsi="Symbol" w:cs="TimesNewRomanPSMT" w:hint="default"/>
    </w:rPr>
  </w:style>
  <w:style w:type="character" w:customStyle="1" w:styleId="WW8Num64z0">
    <w:name w:val="WW8Num64z0"/>
    <w:rsid w:val="00EF774B"/>
    <w:rPr>
      <w:rFonts w:ascii="Symbol" w:hAnsi="Symbol" w:hint="default"/>
    </w:rPr>
  </w:style>
  <w:style w:type="character" w:customStyle="1" w:styleId="WW8Num65z0">
    <w:name w:val="WW8Num65z0"/>
    <w:rsid w:val="00EF774B"/>
    <w:rPr>
      <w:rFonts w:ascii="Symbol" w:hAnsi="Symbol" w:hint="default"/>
    </w:rPr>
  </w:style>
  <w:style w:type="character" w:customStyle="1" w:styleId="WW8Num66z0">
    <w:name w:val="WW8Num66z0"/>
    <w:rsid w:val="00EF774B"/>
    <w:rPr>
      <w:rFonts w:ascii="Symbol" w:hAnsi="Symbol" w:hint="default"/>
    </w:rPr>
  </w:style>
  <w:style w:type="character" w:customStyle="1" w:styleId="WW8Num67z0">
    <w:name w:val="WW8Num67z0"/>
    <w:rsid w:val="00EF774B"/>
    <w:rPr>
      <w:rFonts w:ascii="Symbol" w:hAnsi="Symbol" w:hint="default"/>
    </w:rPr>
  </w:style>
  <w:style w:type="character" w:customStyle="1" w:styleId="Absatz-Standardschriftart">
    <w:name w:val="Absatz-Standardschriftart"/>
    <w:rsid w:val="00EF774B"/>
  </w:style>
  <w:style w:type="character" w:customStyle="1" w:styleId="WW8Num9z0">
    <w:name w:val="WW8Num9z0"/>
    <w:rsid w:val="00EF774B"/>
    <w:rPr>
      <w:rFonts w:ascii="Symbol" w:hAnsi="Symbol" w:hint="default"/>
    </w:rPr>
  </w:style>
  <w:style w:type="character" w:customStyle="1" w:styleId="WW8Num10z1">
    <w:name w:val="WW8Num10z1"/>
    <w:rsid w:val="00EF774B"/>
    <w:rPr>
      <w:rFonts w:ascii="Symbol" w:hAnsi="Symbol" w:cs="Courier New" w:hint="default"/>
    </w:rPr>
  </w:style>
  <w:style w:type="character" w:customStyle="1" w:styleId="WW8Num11z2">
    <w:name w:val="WW8Num11z2"/>
    <w:rsid w:val="00EF774B"/>
    <w:rPr>
      <w:rFonts w:ascii="Wingdings" w:hAnsi="Wingdings" w:hint="default"/>
    </w:rPr>
  </w:style>
  <w:style w:type="character" w:customStyle="1" w:styleId="WW8Num11z4">
    <w:name w:val="WW8Num11z4"/>
    <w:rsid w:val="00EF774B"/>
    <w:rPr>
      <w:rFonts w:ascii="Courier New" w:hAnsi="Courier New" w:cs="Courier New" w:hint="default"/>
    </w:rPr>
  </w:style>
  <w:style w:type="character" w:customStyle="1" w:styleId="WW8Num29z1">
    <w:name w:val="WW8Num29z1"/>
    <w:rsid w:val="00EF774B"/>
    <w:rPr>
      <w:rFonts w:ascii="OpenSymbol" w:eastAsia="OpenSymbol" w:hAnsi="OpenSymbol" w:cs="Courier New" w:hint="eastAsia"/>
    </w:rPr>
  </w:style>
  <w:style w:type="character" w:customStyle="1" w:styleId="WW8Num30z1">
    <w:name w:val="WW8Num30z1"/>
    <w:rsid w:val="00EF774B"/>
    <w:rPr>
      <w:rFonts w:ascii="OpenSymbol" w:eastAsia="OpenSymbol" w:hAnsi="OpenSymbol" w:cs="OpenSymbol" w:hint="eastAsia"/>
    </w:rPr>
  </w:style>
  <w:style w:type="character" w:customStyle="1" w:styleId="WW8Num31z1">
    <w:name w:val="WW8Num31z1"/>
    <w:rsid w:val="00EF774B"/>
    <w:rPr>
      <w:rFonts w:ascii="OpenSymbol" w:eastAsia="OpenSymbol" w:hAnsi="OpenSymbol" w:cs="OpenSymbol" w:hint="eastAsia"/>
    </w:rPr>
  </w:style>
  <w:style w:type="character" w:customStyle="1" w:styleId="WW8Num32z1">
    <w:name w:val="WW8Num32z1"/>
    <w:rsid w:val="00EF774B"/>
    <w:rPr>
      <w:rFonts w:ascii="OpenSymbol" w:eastAsia="OpenSymbol" w:hAnsi="OpenSymbol" w:cs="OpenSymbol" w:hint="eastAsia"/>
    </w:rPr>
  </w:style>
  <w:style w:type="character" w:customStyle="1" w:styleId="WW8Num33z1">
    <w:name w:val="WW8Num33z1"/>
    <w:rsid w:val="00EF774B"/>
    <w:rPr>
      <w:rFonts w:ascii="OpenSymbol" w:eastAsia="OpenSymbol" w:hAnsi="OpenSymbol" w:cs="OpenSymbol" w:hint="eastAsia"/>
    </w:rPr>
  </w:style>
  <w:style w:type="character" w:customStyle="1" w:styleId="WW8Num35z0">
    <w:name w:val="WW8Num35z0"/>
    <w:rsid w:val="00EF774B"/>
    <w:rPr>
      <w:rFonts w:ascii="Symbol" w:hAnsi="Symbol" w:cs="OpenSymbol" w:hint="default"/>
    </w:rPr>
  </w:style>
  <w:style w:type="character" w:customStyle="1" w:styleId="WW8Num45z1">
    <w:name w:val="WW8Num45z1"/>
    <w:rsid w:val="00EF774B"/>
    <w:rPr>
      <w:rFonts w:ascii="OpenSymbol" w:eastAsia="OpenSymbol" w:hAnsi="OpenSymbol" w:cs="OpenSymbol" w:hint="eastAsia"/>
    </w:rPr>
  </w:style>
  <w:style w:type="character" w:customStyle="1" w:styleId="WW8Num46z1">
    <w:name w:val="WW8Num46z1"/>
    <w:rsid w:val="00EF774B"/>
    <w:rPr>
      <w:rFonts w:ascii="OpenSymbol" w:eastAsia="OpenSymbol" w:hAnsi="OpenSymbol" w:cs="OpenSymbol" w:hint="eastAsia"/>
    </w:rPr>
  </w:style>
  <w:style w:type="character" w:customStyle="1" w:styleId="WW8Num47z1">
    <w:name w:val="WW8Num47z1"/>
    <w:rsid w:val="00EF774B"/>
    <w:rPr>
      <w:rFonts w:ascii="OpenSymbol" w:eastAsia="OpenSymbol" w:hAnsi="OpenSymbol" w:cs="OpenSymbol" w:hint="eastAsia"/>
    </w:rPr>
  </w:style>
  <w:style w:type="character" w:customStyle="1" w:styleId="WW8Num52z0">
    <w:name w:val="WW8Num52z0"/>
    <w:rsid w:val="00EF774B"/>
    <w:rPr>
      <w:rFonts w:ascii="Symbol" w:hAnsi="Symbol" w:hint="default"/>
    </w:rPr>
  </w:style>
  <w:style w:type="character" w:customStyle="1" w:styleId="WW8Num59z1">
    <w:name w:val="WW8Num59z1"/>
    <w:rsid w:val="00EF774B"/>
    <w:rPr>
      <w:rFonts w:ascii="OpenSymbol" w:eastAsia="OpenSymbol" w:hAnsi="OpenSymbol" w:cs="OpenSymbol" w:hint="eastAsia"/>
    </w:rPr>
  </w:style>
  <w:style w:type="character" w:customStyle="1" w:styleId="WW8Num59z2">
    <w:name w:val="WW8Num59z2"/>
    <w:rsid w:val="00EF774B"/>
    <w:rPr>
      <w:rFonts w:ascii="Wingdings" w:hAnsi="Wingdings" w:hint="default"/>
    </w:rPr>
  </w:style>
  <w:style w:type="character" w:customStyle="1" w:styleId="WW8Num59z4">
    <w:name w:val="WW8Num59z4"/>
    <w:rsid w:val="00EF774B"/>
    <w:rPr>
      <w:rFonts w:ascii="Courier New" w:hAnsi="Courier New" w:cs="Courier New" w:hint="default"/>
    </w:rPr>
  </w:style>
  <w:style w:type="character" w:customStyle="1" w:styleId="WW8Num68z0">
    <w:name w:val="WW8Num68z0"/>
    <w:rsid w:val="00EF774B"/>
    <w:rPr>
      <w:rFonts w:ascii="Symbol" w:hAnsi="Symbol" w:hint="default"/>
    </w:rPr>
  </w:style>
  <w:style w:type="character" w:customStyle="1" w:styleId="WW8Num69z0">
    <w:name w:val="WW8Num69z0"/>
    <w:rsid w:val="00EF774B"/>
    <w:rPr>
      <w:rFonts w:ascii="Symbol" w:hAnsi="Symbol" w:hint="default"/>
    </w:rPr>
  </w:style>
  <w:style w:type="character" w:customStyle="1" w:styleId="WW8Num70z0">
    <w:name w:val="WW8Num70z0"/>
    <w:rsid w:val="00EF774B"/>
    <w:rPr>
      <w:rFonts w:ascii="Symbol" w:hAnsi="Symbol" w:hint="default"/>
    </w:rPr>
  </w:style>
  <w:style w:type="character" w:customStyle="1" w:styleId="WW8Num71z0">
    <w:name w:val="WW8Num71z0"/>
    <w:rsid w:val="00EF774B"/>
    <w:rPr>
      <w:rFonts w:ascii="Symbol" w:eastAsia="Times New Roman" w:hAnsi="Symbol" w:cs="TimesNewRomanPSMT" w:hint="default"/>
    </w:rPr>
  </w:style>
  <w:style w:type="character" w:customStyle="1" w:styleId="WW8Num72z0">
    <w:name w:val="WW8Num72z0"/>
    <w:rsid w:val="00EF774B"/>
    <w:rPr>
      <w:rFonts w:ascii="Symbol" w:hAnsi="Symbol" w:hint="default"/>
    </w:rPr>
  </w:style>
  <w:style w:type="character" w:customStyle="1" w:styleId="WW8Num73z0">
    <w:name w:val="WW8Num73z0"/>
    <w:rsid w:val="00EF774B"/>
    <w:rPr>
      <w:rFonts w:ascii="Symbol" w:hAnsi="Symbol" w:hint="default"/>
    </w:rPr>
  </w:style>
  <w:style w:type="character" w:customStyle="1" w:styleId="WW8Num74z0">
    <w:name w:val="WW8Num74z0"/>
    <w:rsid w:val="00EF774B"/>
    <w:rPr>
      <w:rFonts w:ascii="Symbol" w:hAnsi="Symbol" w:hint="default"/>
    </w:rPr>
  </w:style>
  <w:style w:type="character" w:customStyle="1" w:styleId="WW8Num75z0">
    <w:name w:val="WW8Num75z0"/>
    <w:rsid w:val="00EF774B"/>
    <w:rPr>
      <w:rFonts w:ascii="Symbol" w:hAnsi="Symbol" w:hint="default"/>
    </w:rPr>
  </w:style>
  <w:style w:type="character" w:customStyle="1" w:styleId="WW8Num76z0">
    <w:name w:val="WW8Num76z0"/>
    <w:rsid w:val="00EF774B"/>
    <w:rPr>
      <w:rFonts w:ascii="Symbol" w:eastAsia="Times New Roman" w:hAnsi="Symbol" w:cs="TimesNewRomanPSMT" w:hint="default"/>
    </w:rPr>
  </w:style>
  <w:style w:type="character" w:customStyle="1" w:styleId="WW8Num77z0">
    <w:name w:val="WW8Num77z0"/>
    <w:rsid w:val="00EF774B"/>
    <w:rPr>
      <w:rFonts w:ascii="Symbol" w:hAnsi="Symbol" w:hint="default"/>
    </w:rPr>
  </w:style>
  <w:style w:type="character" w:customStyle="1" w:styleId="WW8Num77z1">
    <w:name w:val="WW8Num77z1"/>
    <w:rsid w:val="00EF774B"/>
    <w:rPr>
      <w:rFonts w:ascii="Courier New" w:hAnsi="Courier New" w:cs="Courier New" w:hint="default"/>
    </w:rPr>
  </w:style>
  <w:style w:type="character" w:customStyle="1" w:styleId="WW8Num77z2">
    <w:name w:val="WW8Num77z2"/>
    <w:rsid w:val="00EF774B"/>
    <w:rPr>
      <w:rFonts w:ascii="Wingdings" w:hAnsi="Wingdings" w:hint="default"/>
    </w:rPr>
  </w:style>
  <w:style w:type="character" w:customStyle="1" w:styleId="WW8Num78z0">
    <w:name w:val="WW8Num78z0"/>
    <w:rsid w:val="00EF774B"/>
    <w:rPr>
      <w:rFonts w:ascii="Symbol" w:hAnsi="Symbol" w:hint="default"/>
    </w:rPr>
  </w:style>
  <w:style w:type="character" w:customStyle="1" w:styleId="WW8Num78z1">
    <w:name w:val="WW8Num78z1"/>
    <w:rsid w:val="00EF774B"/>
    <w:rPr>
      <w:rFonts w:ascii="Courier New" w:hAnsi="Courier New" w:cs="Courier New" w:hint="default"/>
    </w:rPr>
  </w:style>
  <w:style w:type="character" w:customStyle="1" w:styleId="WW8Num78z2">
    <w:name w:val="WW8Num78z2"/>
    <w:rsid w:val="00EF774B"/>
    <w:rPr>
      <w:rFonts w:ascii="Wingdings" w:hAnsi="Wingdings" w:hint="default"/>
    </w:rPr>
  </w:style>
  <w:style w:type="character" w:customStyle="1" w:styleId="WW8Num79z0">
    <w:name w:val="WW8Num79z0"/>
    <w:rsid w:val="00EF774B"/>
    <w:rPr>
      <w:rFonts w:ascii="Symbol" w:hAnsi="Symbol" w:hint="default"/>
    </w:rPr>
  </w:style>
  <w:style w:type="character" w:customStyle="1" w:styleId="WW8Num79z1">
    <w:name w:val="WW8Num79z1"/>
    <w:rsid w:val="00EF774B"/>
    <w:rPr>
      <w:rFonts w:ascii="Courier New" w:hAnsi="Courier New" w:cs="Courier New" w:hint="default"/>
    </w:rPr>
  </w:style>
  <w:style w:type="character" w:customStyle="1" w:styleId="WW8Num79z2">
    <w:name w:val="WW8Num79z2"/>
    <w:rsid w:val="00EF774B"/>
    <w:rPr>
      <w:rFonts w:ascii="Wingdings" w:hAnsi="Wingdings" w:hint="default"/>
    </w:rPr>
  </w:style>
  <w:style w:type="character" w:customStyle="1" w:styleId="52">
    <w:name w:val="Основной шрифт абзаца5"/>
    <w:rsid w:val="00EF774B"/>
  </w:style>
  <w:style w:type="character" w:customStyle="1" w:styleId="WW8Num48z1">
    <w:name w:val="WW8Num48z1"/>
    <w:rsid w:val="00EF774B"/>
    <w:rPr>
      <w:rFonts w:ascii="OpenSymbol" w:eastAsia="OpenSymbol" w:hAnsi="OpenSymbol" w:cs="OpenSymbol" w:hint="eastAsia"/>
    </w:rPr>
  </w:style>
  <w:style w:type="character" w:customStyle="1" w:styleId="WW8Num60z1">
    <w:name w:val="WW8Num60z1"/>
    <w:rsid w:val="00EF774B"/>
    <w:rPr>
      <w:rFonts w:ascii="Courier New" w:hAnsi="Courier New" w:cs="Courier New" w:hint="default"/>
    </w:rPr>
  </w:style>
  <w:style w:type="character" w:customStyle="1" w:styleId="WW8Num60z2">
    <w:name w:val="WW8Num60z2"/>
    <w:rsid w:val="00EF774B"/>
    <w:rPr>
      <w:rFonts w:ascii="Wingdings" w:hAnsi="Wingdings" w:hint="default"/>
    </w:rPr>
  </w:style>
  <w:style w:type="character" w:customStyle="1" w:styleId="WW8Num60z4">
    <w:name w:val="WW8Num60z4"/>
    <w:rsid w:val="00EF774B"/>
    <w:rPr>
      <w:rFonts w:ascii="Courier New" w:hAnsi="Courier New" w:cs="Courier New" w:hint="default"/>
    </w:rPr>
  </w:style>
  <w:style w:type="character" w:customStyle="1" w:styleId="WW8Num68z1">
    <w:name w:val="WW8Num68z1"/>
    <w:rsid w:val="00EF774B"/>
    <w:rPr>
      <w:rFonts w:ascii="Courier New" w:hAnsi="Courier New" w:cs="Courier New" w:hint="default"/>
    </w:rPr>
  </w:style>
  <w:style w:type="character" w:customStyle="1" w:styleId="WW8Num68z2">
    <w:name w:val="WW8Num68z2"/>
    <w:rsid w:val="00EF774B"/>
    <w:rPr>
      <w:rFonts w:ascii="Wingdings" w:hAnsi="Wingdings" w:hint="default"/>
    </w:rPr>
  </w:style>
  <w:style w:type="character" w:customStyle="1" w:styleId="WW8Num69z1">
    <w:name w:val="WW8Num69z1"/>
    <w:rsid w:val="00EF774B"/>
    <w:rPr>
      <w:rFonts w:ascii="Courier New" w:hAnsi="Courier New" w:cs="Courier New" w:hint="default"/>
    </w:rPr>
  </w:style>
  <w:style w:type="character" w:customStyle="1" w:styleId="WW8Num69z2">
    <w:name w:val="WW8Num69z2"/>
    <w:rsid w:val="00EF774B"/>
    <w:rPr>
      <w:rFonts w:ascii="Wingdings" w:hAnsi="Wingdings" w:hint="default"/>
    </w:rPr>
  </w:style>
  <w:style w:type="character" w:customStyle="1" w:styleId="WW8Num70z1">
    <w:name w:val="WW8Num70z1"/>
    <w:rsid w:val="00EF774B"/>
    <w:rPr>
      <w:rFonts w:ascii="Courier New" w:hAnsi="Courier New" w:cs="Courier New" w:hint="default"/>
    </w:rPr>
  </w:style>
  <w:style w:type="character" w:customStyle="1" w:styleId="WW8Num70z2">
    <w:name w:val="WW8Num70z2"/>
    <w:rsid w:val="00EF774B"/>
    <w:rPr>
      <w:rFonts w:ascii="Wingdings" w:hAnsi="Wingdings" w:hint="default"/>
    </w:rPr>
  </w:style>
  <w:style w:type="character" w:customStyle="1" w:styleId="WW8Num71z1">
    <w:name w:val="WW8Num71z1"/>
    <w:rsid w:val="00EF774B"/>
    <w:rPr>
      <w:rFonts w:ascii="Symbol" w:hAnsi="Symbol" w:hint="default"/>
    </w:rPr>
  </w:style>
  <w:style w:type="character" w:customStyle="1" w:styleId="WW8Num71z2">
    <w:name w:val="WW8Num71z2"/>
    <w:rsid w:val="00EF774B"/>
    <w:rPr>
      <w:rFonts w:ascii="Wingdings" w:hAnsi="Wingdings" w:hint="default"/>
    </w:rPr>
  </w:style>
  <w:style w:type="character" w:customStyle="1" w:styleId="WW8Num72z1">
    <w:name w:val="WW8Num72z1"/>
    <w:rsid w:val="00EF774B"/>
    <w:rPr>
      <w:rFonts w:ascii="Courier New" w:hAnsi="Courier New" w:cs="Courier New" w:hint="default"/>
    </w:rPr>
  </w:style>
  <w:style w:type="character" w:customStyle="1" w:styleId="WW8Num72z2">
    <w:name w:val="WW8Num72z2"/>
    <w:rsid w:val="00EF774B"/>
    <w:rPr>
      <w:rFonts w:ascii="Wingdings" w:hAnsi="Wingdings" w:hint="default"/>
    </w:rPr>
  </w:style>
  <w:style w:type="character" w:customStyle="1" w:styleId="WW8Num73z1">
    <w:name w:val="WW8Num73z1"/>
    <w:rsid w:val="00EF774B"/>
    <w:rPr>
      <w:rFonts w:ascii="Courier New" w:hAnsi="Courier New" w:cs="Courier New" w:hint="default"/>
    </w:rPr>
  </w:style>
  <w:style w:type="character" w:customStyle="1" w:styleId="WW8Num73z2">
    <w:name w:val="WW8Num73z2"/>
    <w:rsid w:val="00EF774B"/>
    <w:rPr>
      <w:rFonts w:ascii="Wingdings" w:hAnsi="Wingdings" w:hint="default"/>
    </w:rPr>
  </w:style>
  <w:style w:type="character" w:customStyle="1" w:styleId="46">
    <w:name w:val="Основной шрифт абзаца4"/>
    <w:rsid w:val="00EF774B"/>
  </w:style>
  <w:style w:type="character" w:customStyle="1" w:styleId="WW8Num9z3">
    <w:name w:val="WW8Num9z3"/>
    <w:rsid w:val="00EF774B"/>
    <w:rPr>
      <w:rFonts w:ascii="Wingdings" w:hAnsi="Wingdings" w:hint="default"/>
      <w:sz w:val="20"/>
    </w:rPr>
  </w:style>
  <w:style w:type="character" w:customStyle="1" w:styleId="WW8Num15z1">
    <w:name w:val="WW8Num15z1"/>
    <w:rsid w:val="00EF774B"/>
    <w:rPr>
      <w:rFonts w:ascii="Symbol" w:hAnsi="Symbol" w:cs="Courier New" w:hint="default"/>
    </w:rPr>
  </w:style>
  <w:style w:type="character" w:customStyle="1" w:styleId="WW8Num16z2">
    <w:name w:val="WW8Num16z2"/>
    <w:rsid w:val="00EF774B"/>
    <w:rPr>
      <w:rFonts w:ascii="Wingdings" w:hAnsi="Wingdings" w:hint="default"/>
    </w:rPr>
  </w:style>
  <w:style w:type="character" w:customStyle="1" w:styleId="WW8Num16z4">
    <w:name w:val="WW8Num16z4"/>
    <w:rsid w:val="00EF774B"/>
    <w:rPr>
      <w:rFonts w:ascii="Courier New" w:hAnsi="Courier New" w:cs="Courier New" w:hint="default"/>
    </w:rPr>
  </w:style>
  <w:style w:type="character" w:customStyle="1" w:styleId="WW8Num34z1">
    <w:name w:val="WW8Num34z1"/>
    <w:rsid w:val="00EF774B"/>
    <w:rPr>
      <w:rFonts w:ascii="OpenSymbol" w:eastAsia="OpenSymbol" w:hAnsi="OpenSymbol" w:cs="Courier New" w:hint="eastAsia"/>
    </w:rPr>
  </w:style>
  <w:style w:type="character" w:customStyle="1" w:styleId="WW8Num36z1">
    <w:name w:val="WW8Num36z1"/>
    <w:rsid w:val="00EF774B"/>
    <w:rPr>
      <w:rFonts w:ascii="OpenSymbol" w:eastAsia="OpenSymbol" w:hAnsi="OpenSymbol" w:cs="OpenSymbol" w:hint="eastAsia"/>
    </w:rPr>
  </w:style>
  <w:style w:type="character" w:customStyle="1" w:styleId="WW8Num37z1">
    <w:name w:val="WW8Num37z1"/>
    <w:rsid w:val="00EF774B"/>
    <w:rPr>
      <w:rFonts w:ascii="OpenSymbol" w:eastAsia="OpenSymbol" w:hAnsi="OpenSymbol" w:cs="OpenSymbol" w:hint="eastAsia"/>
    </w:rPr>
  </w:style>
  <w:style w:type="character" w:customStyle="1" w:styleId="WW8Num38z1">
    <w:name w:val="WW8Num38z1"/>
    <w:rsid w:val="00EF774B"/>
    <w:rPr>
      <w:rFonts w:ascii="OpenSymbol" w:eastAsia="OpenSymbol" w:hAnsi="OpenSymbol" w:cs="OpenSymbol" w:hint="eastAsia"/>
    </w:rPr>
  </w:style>
  <w:style w:type="character" w:customStyle="1" w:styleId="WW8Num39z1">
    <w:name w:val="WW8Num39z1"/>
    <w:rsid w:val="00EF774B"/>
    <w:rPr>
      <w:rFonts w:ascii="OpenSymbol" w:eastAsia="OpenSymbol" w:hAnsi="OpenSymbol" w:cs="OpenSymbol" w:hint="eastAsia"/>
    </w:rPr>
  </w:style>
  <w:style w:type="character" w:customStyle="1" w:styleId="WW8Num43z1">
    <w:name w:val="WW8Num43z1"/>
    <w:rsid w:val="00EF774B"/>
    <w:rPr>
      <w:rFonts w:ascii="OpenSymbol" w:eastAsia="OpenSymbol" w:hAnsi="OpenSymbol" w:cs="OpenSymbol" w:hint="eastAsia"/>
    </w:rPr>
  </w:style>
  <w:style w:type="character" w:customStyle="1" w:styleId="WW8Num44z1">
    <w:name w:val="WW8Num44z1"/>
    <w:rsid w:val="00EF774B"/>
    <w:rPr>
      <w:rFonts w:ascii="OpenSymbol" w:eastAsia="OpenSymbol" w:hAnsi="OpenSymbol" w:cs="OpenSymbol" w:hint="eastAsia"/>
    </w:rPr>
  </w:style>
  <w:style w:type="character" w:customStyle="1" w:styleId="WW8Num52z1">
    <w:name w:val="WW8Num52z1"/>
    <w:rsid w:val="00EF774B"/>
    <w:rPr>
      <w:rFonts w:ascii="Courier New" w:hAnsi="Courier New" w:cs="Courier New" w:hint="default"/>
    </w:rPr>
  </w:style>
  <w:style w:type="character" w:customStyle="1" w:styleId="WW8Num57z1">
    <w:name w:val="WW8Num57z1"/>
    <w:rsid w:val="00EF774B"/>
    <w:rPr>
      <w:rFonts w:ascii="Symbol" w:hAnsi="Symbol" w:hint="default"/>
    </w:rPr>
  </w:style>
  <w:style w:type="character" w:customStyle="1" w:styleId="WW8Num58z1">
    <w:name w:val="WW8Num58z1"/>
    <w:rsid w:val="00EF774B"/>
    <w:rPr>
      <w:rFonts w:ascii="Courier New" w:hAnsi="Courier New" w:cs="Courier New" w:hint="default"/>
    </w:rPr>
  </w:style>
  <w:style w:type="character" w:customStyle="1" w:styleId="WW8Num61z1">
    <w:name w:val="WW8Num61z1"/>
    <w:rsid w:val="00EF774B"/>
    <w:rPr>
      <w:rFonts w:ascii="Courier New" w:hAnsi="Courier New" w:cs="Courier New" w:hint="default"/>
    </w:rPr>
  </w:style>
  <w:style w:type="character" w:customStyle="1" w:styleId="WW8Num61z2">
    <w:name w:val="WW8Num61z2"/>
    <w:rsid w:val="00EF774B"/>
    <w:rPr>
      <w:rFonts w:ascii="Wingdings" w:hAnsi="Wingdings" w:hint="default"/>
    </w:rPr>
  </w:style>
  <w:style w:type="character" w:customStyle="1" w:styleId="WW8Num62z1">
    <w:name w:val="WW8Num62z1"/>
    <w:rsid w:val="00EF774B"/>
    <w:rPr>
      <w:rFonts w:ascii="Courier New" w:hAnsi="Courier New" w:cs="Courier New" w:hint="default"/>
    </w:rPr>
  </w:style>
  <w:style w:type="character" w:customStyle="1" w:styleId="WW8Num62z2">
    <w:name w:val="WW8Num62z2"/>
    <w:rsid w:val="00EF774B"/>
    <w:rPr>
      <w:rFonts w:ascii="Wingdings" w:hAnsi="Wingdings" w:hint="default"/>
    </w:rPr>
  </w:style>
  <w:style w:type="character" w:customStyle="1" w:styleId="WW8Num63z1">
    <w:name w:val="WW8Num63z1"/>
    <w:rsid w:val="00EF774B"/>
    <w:rPr>
      <w:rFonts w:ascii="Courier New" w:hAnsi="Courier New" w:cs="Courier New" w:hint="default"/>
    </w:rPr>
  </w:style>
  <w:style w:type="character" w:customStyle="1" w:styleId="WW8Num63z2">
    <w:name w:val="WW8Num63z2"/>
    <w:rsid w:val="00EF774B"/>
    <w:rPr>
      <w:rFonts w:ascii="Wingdings" w:hAnsi="Wingdings" w:hint="default"/>
    </w:rPr>
  </w:style>
  <w:style w:type="character" w:customStyle="1" w:styleId="WW8Num63z3">
    <w:name w:val="WW8Num63z3"/>
    <w:rsid w:val="00EF774B"/>
    <w:rPr>
      <w:rFonts w:ascii="Symbol" w:hAnsi="Symbol" w:hint="default"/>
    </w:rPr>
  </w:style>
  <w:style w:type="character" w:customStyle="1" w:styleId="WW8Num64z1">
    <w:name w:val="WW8Num64z1"/>
    <w:rsid w:val="00EF774B"/>
    <w:rPr>
      <w:rFonts w:ascii="Courier New" w:hAnsi="Courier New" w:cs="Courier New" w:hint="default"/>
    </w:rPr>
  </w:style>
  <w:style w:type="character" w:customStyle="1" w:styleId="WW8Num64z2">
    <w:name w:val="WW8Num64z2"/>
    <w:rsid w:val="00EF774B"/>
    <w:rPr>
      <w:rFonts w:ascii="Wingdings" w:hAnsi="Wingdings" w:hint="default"/>
    </w:rPr>
  </w:style>
  <w:style w:type="character" w:customStyle="1" w:styleId="WW8Num65z1">
    <w:name w:val="WW8Num65z1"/>
    <w:rsid w:val="00EF774B"/>
    <w:rPr>
      <w:rFonts w:ascii="Courier New" w:hAnsi="Courier New" w:cs="Courier New" w:hint="default"/>
    </w:rPr>
  </w:style>
  <w:style w:type="character" w:customStyle="1" w:styleId="WW8Num65z2">
    <w:name w:val="WW8Num65z2"/>
    <w:rsid w:val="00EF774B"/>
    <w:rPr>
      <w:rFonts w:ascii="Wingdings" w:hAnsi="Wingdings" w:hint="default"/>
    </w:rPr>
  </w:style>
  <w:style w:type="character" w:customStyle="1" w:styleId="WW8Num66z1">
    <w:name w:val="WW8Num66z1"/>
    <w:rsid w:val="00EF774B"/>
    <w:rPr>
      <w:rFonts w:ascii="Courier New" w:hAnsi="Courier New" w:cs="Courier New" w:hint="default"/>
    </w:rPr>
  </w:style>
  <w:style w:type="character" w:customStyle="1" w:styleId="WW8Num66z2">
    <w:name w:val="WW8Num66z2"/>
    <w:rsid w:val="00EF774B"/>
    <w:rPr>
      <w:rFonts w:ascii="Wingdings" w:hAnsi="Wingdings" w:hint="default"/>
    </w:rPr>
  </w:style>
  <w:style w:type="character" w:customStyle="1" w:styleId="WW8Num67z1">
    <w:name w:val="WW8Num67z1"/>
    <w:rsid w:val="00EF774B"/>
    <w:rPr>
      <w:rFonts w:ascii="Courier New" w:hAnsi="Courier New" w:cs="Courier New" w:hint="default"/>
    </w:rPr>
  </w:style>
  <w:style w:type="character" w:customStyle="1" w:styleId="WW8Num67z2">
    <w:name w:val="WW8Num67z2"/>
    <w:rsid w:val="00EF774B"/>
    <w:rPr>
      <w:rFonts w:ascii="Wingdings" w:hAnsi="Wingdings" w:hint="default"/>
    </w:rPr>
  </w:style>
  <w:style w:type="character" w:customStyle="1" w:styleId="WW8Num71z4">
    <w:name w:val="WW8Num71z4"/>
    <w:rsid w:val="00EF774B"/>
    <w:rPr>
      <w:rFonts w:ascii="Courier New" w:hAnsi="Courier New" w:cs="Courier New" w:hint="default"/>
    </w:rPr>
  </w:style>
  <w:style w:type="character" w:customStyle="1" w:styleId="WW8Num74z1">
    <w:name w:val="WW8Num74z1"/>
    <w:rsid w:val="00EF774B"/>
    <w:rPr>
      <w:rFonts w:ascii="Courier New" w:hAnsi="Courier New" w:cs="Courier New" w:hint="default"/>
    </w:rPr>
  </w:style>
  <w:style w:type="character" w:customStyle="1" w:styleId="WW8Num74z2">
    <w:name w:val="WW8Num74z2"/>
    <w:rsid w:val="00EF774B"/>
    <w:rPr>
      <w:rFonts w:ascii="Wingdings" w:hAnsi="Wingdings" w:hint="default"/>
    </w:rPr>
  </w:style>
  <w:style w:type="character" w:customStyle="1" w:styleId="WW8Num75z1">
    <w:name w:val="WW8Num75z1"/>
    <w:rsid w:val="00EF774B"/>
    <w:rPr>
      <w:rFonts w:ascii="Courier New" w:hAnsi="Courier New" w:cs="Courier New" w:hint="default"/>
    </w:rPr>
  </w:style>
  <w:style w:type="character" w:customStyle="1" w:styleId="WW8Num75z2">
    <w:name w:val="WW8Num75z2"/>
    <w:rsid w:val="00EF774B"/>
    <w:rPr>
      <w:rFonts w:ascii="Wingdings" w:hAnsi="Wingdings" w:hint="default"/>
    </w:rPr>
  </w:style>
  <w:style w:type="character" w:customStyle="1" w:styleId="WW8Num76z1">
    <w:name w:val="WW8Num76z1"/>
    <w:rsid w:val="00EF774B"/>
    <w:rPr>
      <w:rFonts w:ascii="Courier New" w:hAnsi="Courier New" w:cs="Courier New" w:hint="default"/>
    </w:rPr>
  </w:style>
  <w:style w:type="character" w:customStyle="1" w:styleId="WW8Num76z2">
    <w:name w:val="WW8Num76z2"/>
    <w:rsid w:val="00EF774B"/>
    <w:rPr>
      <w:rFonts w:ascii="Wingdings" w:hAnsi="Wingdings" w:hint="default"/>
    </w:rPr>
  </w:style>
  <w:style w:type="character" w:customStyle="1" w:styleId="WW8Num76z3">
    <w:name w:val="WW8Num76z3"/>
    <w:rsid w:val="00EF774B"/>
    <w:rPr>
      <w:rFonts w:ascii="Symbol" w:hAnsi="Symbol" w:hint="default"/>
    </w:rPr>
  </w:style>
  <w:style w:type="character" w:customStyle="1" w:styleId="3b">
    <w:name w:val="Основной шрифт абзаца3"/>
    <w:rsid w:val="00EF774B"/>
  </w:style>
  <w:style w:type="character" w:customStyle="1" w:styleId="WW8Num1z0">
    <w:name w:val="WW8Num1z0"/>
    <w:rsid w:val="00EF774B"/>
    <w:rPr>
      <w:rFonts w:ascii="Symbol" w:hAnsi="Symbol" w:cs="Symbol" w:hint="default"/>
    </w:rPr>
  </w:style>
  <w:style w:type="character" w:customStyle="1" w:styleId="WW8Num10z3">
    <w:name w:val="WW8Num10z3"/>
    <w:rsid w:val="00EF774B"/>
    <w:rPr>
      <w:rFonts w:ascii="Wingdings" w:hAnsi="Wingdings" w:hint="default"/>
      <w:sz w:val="20"/>
    </w:rPr>
  </w:style>
  <w:style w:type="character" w:customStyle="1" w:styleId="WW8Num16z1">
    <w:name w:val="WW8Num16z1"/>
    <w:rsid w:val="00EF774B"/>
    <w:rPr>
      <w:rFonts w:ascii="Symbol" w:hAnsi="Symbol" w:cs="Courier New" w:hint="default"/>
    </w:rPr>
  </w:style>
  <w:style w:type="character" w:customStyle="1" w:styleId="WW8Num17z2">
    <w:name w:val="WW8Num17z2"/>
    <w:rsid w:val="00EF774B"/>
    <w:rPr>
      <w:rFonts w:ascii="Wingdings" w:hAnsi="Wingdings" w:hint="default"/>
    </w:rPr>
  </w:style>
  <w:style w:type="character" w:customStyle="1" w:styleId="WW8Num17z4">
    <w:name w:val="WW8Num17z4"/>
    <w:rsid w:val="00EF774B"/>
    <w:rPr>
      <w:rFonts w:ascii="Courier New" w:hAnsi="Courier New" w:cs="Courier New" w:hint="default"/>
    </w:rPr>
  </w:style>
  <w:style w:type="character" w:customStyle="1" w:styleId="WW8Num49z1">
    <w:name w:val="WW8Num49z1"/>
    <w:rsid w:val="00EF774B"/>
    <w:rPr>
      <w:rFonts w:ascii="OpenSymbol" w:eastAsia="OpenSymbol" w:hAnsi="OpenSymbol" w:cs="OpenSymbol" w:hint="eastAsia"/>
    </w:rPr>
  </w:style>
  <w:style w:type="character" w:customStyle="1" w:styleId="WW8Num50z1">
    <w:name w:val="WW8Num50z1"/>
    <w:rsid w:val="00EF774B"/>
    <w:rPr>
      <w:rFonts w:ascii="Courier New" w:hAnsi="Courier New" w:cs="Courier New" w:hint="default"/>
    </w:rPr>
  </w:style>
  <w:style w:type="character" w:customStyle="1" w:styleId="WW8Num50z2">
    <w:name w:val="WW8Num50z2"/>
    <w:rsid w:val="00EF774B"/>
    <w:rPr>
      <w:rFonts w:ascii="Wingdings" w:hAnsi="Wingdings" w:hint="default"/>
    </w:rPr>
  </w:style>
  <w:style w:type="character" w:customStyle="1" w:styleId="WW8Num52z2">
    <w:name w:val="WW8Num52z2"/>
    <w:rsid w:val="00EF774B"/>
    <w:rPr>
      <w:rFonts w:ascii="Wingdings" w:hAnsi="Wingdings" w:hint="default"/>
    </w:rPr>
  </w:style>
  <w:style w:type="character" w:customStyle="1" w:styleId="WW8Num53z1">
    <w:name w:val="WW8Num53z1"/>
    <w:rsid w:val="00EF774B"/>
    <w:rPr>
      <w:rFonts w:ascii="Courier New" w:hAnsi="Courier New" w:cs="Courier New" w:hint="default"/>
    </w:rPr>
  </w:style>
  <w:style w:type="character" w:customStyle="1" w:styleId="WW8Num53z2">
    <w:name w:val="WW8Num53z2"/>
    <w:rsid w:val="00EF774B"/>
    <w:rPr>
      <w:rFonts w:ascii="Wingdings" w:hAnsi="Wingdings" w:hint="default"/>
    </w:rPr>
  </w:style>
  <w:style w:type="character" w:customStyle="1" w:styleId="WW8Num54z1">
    <w:name w:val="WW8Num54z1"/>
    <w:rsid w:val="00EF774B"/>
    <w:rPr>
      <w:rFonts w:ascii="Courier New" w:hAnsi="Courier New" w:cs="Courier New" w:hint="default"/>
    </w:rPr>
  </w:style>
  <w:style w:type="character" w:customStyle="1" w:styleId="WW8Num54z2">
    <w:name w:val="WW8Num54z2"/>
    <w:rsid w:val="00EF774B"/>
    <w:rPr>
      <w:rFonts w:ascii="Wingdings" w:hAnsi="Wingdings" w:hint="default"/>
    </w:rPr>
  </w:style>
  <w:style w:type="character" w:customStyle="1" w:styleId="WW8Num55z1">
    <w:name w:val="WW8Num55z1"/>
    <w:rsid w:val="00EF774B"/>
    <w:rPr>
      <w:rFonts w:ascii="Courier New" w:hAnsi="Courier New" w:cs="Courier New" w:hint="default"/>
    </w:rPr>
  </w:style>
  <w:style w:type="character" w:customStyle="1" w:styleId="WW8Num55z2">
    <w:name w:val="WW8Num55z2"/>
    <w:rsid w:val="00EF774B"/>
    <w:rPr>
      <w:rFonts w:ascii="Wingdings" w:hAnsi="Wingdings" w:hint="default"/>
    </w:rPr>
  </w:style>
  <w:style w:type="character" w:customStyle="1" w:styleId="WW8Num56z1">
    <w:name w:val="WW8Num56z1"/>
    <w:rsid w:val="00EF774B"/>
    <w:rPr>
      <w:rFonts w:ascii="Courier New" w:hAnsi="Courier New" w:cs="Courier New" w:hint="default"/>
    </w:rPr>
  </w:style>
  <w:style w:type="character" w:customStyle="1" w:styleId="WW8Num56z2">
    <w:name w:val="WW8Num56z2"/>
    <w:rsid w:val="00EF774B"/>
    <w:rPr>
      <w:rFonts w:ascii="Wingdings" w:hAnsi="Wingdings" w:hint="default"/>
    </w:rPr>
  </w:style>
  <w:style w:type="character" w:customStyle="1" w:styleId="WW8Num58z2">
    <w:name w:val="WW8Num58z2"/>
    <w:rsid w:val="00EF774B"/>
    <w:rPr>
      <w:rFonts w:ascii="Wingdings" w:hAnsi="Wingdings" w:hint="default"/>
    </w:rPr>
  </w:style>
  <w:style w:type="character" w:customStyle="1" w:styleId="2f5">
    <w:name w:val="Основной шрифт абзаца2"/>
    <w:rsid w:val="00EF774B"/>
  </w:style>
  <w:style w:type="character" w:customStyle="1" w:styleId="1fb">
    <w:name w:val="Основной шрифт абзаца1"/>
    <w:rsid w:val="00EF774B"/>
  </w:style>
  <w:style w:type="character" w:customStyle="1" w:styleId="2f6">
    <w:name w:val="Основной текст 2 Знак"/>
    <w:rsid w:val="00EF774B"/>
    <w:rPr>
      <w:rFonts w:ascii="Arial" w:hAnsi="Arial" w:cs="Arial" w:hint="default"/>
    </w:rPr>
  </w:style>
  <w:style w:type="character" w:customStyle="1" w:styleId="afffffc">
    <w:name w:val="Маркеры списка"/>
    <w:rsid w:val="00EF774B"/>
    <w:rPr>
      <w:rFonts w:ascii="OpenSymbol" w:eastAsia="OpenSymbol" w:hAnsi="OpenSymbol" w:cs="OpenSymbol" w:hint="eastAsia"/>
    </w:rPr>
  </w:style>
  <w:style w:type="character" w:customStyle="1" w:styleId="WW8Num122z0">
    <w:name w:val="WW8Num122z0"/>
    <w:rsid w:val="00EF774B"/>
    <w:rPr>
      <w:rFonts w:ascii="Symbol" w:hAnsi="Symbol" w:hint="default"/>
    </w:rPr>
  </w:style>
  <w:style w:type="character" w:customStyle="1" w:styleId="WW8Num122z1">
    <w:name w:val="WW8Num122z1"/>
    <w:rsid w:val="00EF774B"/>
    <w:rPr>
      <w:rFonts w:ascii="Courier New" w:hAnsi="Courier New" w:cs="Courier New" w:hint="default"/>
    </w:rPr>
  </w:style>
  <w:style w:type="character" w:customStyle="1" w:styleId="WW8Num122z2">
    <w:name w:val="WW8Num122z2"/>
    <w:rsid w:val="00EF774B"/>
    <w:rPr>
      <w:rFonts w:ascii="Wingdings" w:hAnsi="Wingdings" w:hint="default"/>
    </w:rPr>
  </w:style>
  <w:style w:type="character" w:customStyle="1" w:styleId="WW8Num88z0">
    <w:name w:val="WW8Num88z0"/>
    <w:rsid w:val="00EF774B"/>
    <w:rPr>
      <w:rFonts w:ascii="Symbol" w:hAnsi="Symbol" w:hint="default"/>
    </w:rPr>
  </w:style>
  <w:style w:type="character" w:customStyle="1" w:styleId="WW8Num88z1">
    <w:name w:val="WW8Num88z1"/>
    <w:rsid w:val="00EF774B"/>
    <w:rPr>
      <w:rFonts w:ascii="Courier New" w:hAnsi="Courier New" w:cs="Courier New" w:hint="default"/>
    </w:rPr>
  </w:style>
  <w:style w:type="character" w:customStyle="1" w:styleId="WW8Num88z2">
    <w:name w:val="WW8Num88z2"/>
    <w:rsid w:val="00EF774B"/>
    <w:rPr>
      <w:rFonts w:ascii="Wingdings" w:hAnsi="Wingdings" w:hint="default"/>
    </w:rPr>
  </w:style>
  <w:style w:type="character" w:customStyle="1" w:styleId="WW8Num81z0">
    <w:name w:val="WW8Num81z0"/>
    <w:rsid w:val="00EF774B"/>
    <w:rPr>
      <w:rFonts w:ascii="Symbol" w:hAnsi="Symbol" w:hint="default"/>
    </w:rPr>
  </w:style>
  <w:style w:type="character" w:customStyle="1" w:styleId="WW8Num81z1">
    <w:name w:val="WW8Num81z1"/>
    <w:rsid w:val="00EF774B"/>
    <w:rPr>
      <w:rFonts w:ascii="Courier New" w:hAnsi="Courier New" w:cs="Courier New" w:hint="default"/>
    </w:rPr>
  </w:style>
  <w:style w:type="character" w:customStyle="1" w:styleId="WW8Num81z2">
    <w:name w:val="WW8Num81z2"/>
    <w:rsid w:val="00EF774B"/>
    <w:rPr>
      <w:rFonts w:ascii="Wingdings" w:hAnsi="Wingdings" w:hint="default"/>
    </w:rPr>
  </w:style>
  <w:style w:type="character" w:customStyle="1" w:styleId="WW8Num160z0">
    <w:name w:val="WW8Num160z0"/>
    <w:rsid w:val="00EF774B"/>
    <w:rPr>
      <w:rFonts w:ascii="Symbol" w:hAnsi="Symbol" w:hint="default"/>
    </w:rPr>
  </w:style>
  <w:style w:type="character" w:customStyle="1" w:styleId="WW8Num160z1">
    <w:name w:val="WW8Num160z1"/>
    <w:rsid w:val="00EF774B"/>
    <w:rPr>
      <w:rFonts w:ascii="Courier New" w:hAnsi="Courier New" w:cs="Courier New" w:hint="default"/>
    </w:rPr>
  </w:style>
  <w:style w:type="character" w:customStyle="1" w:styleId="WW8Num160z2">
    <w:name w:val="WW8Num160z2"/>
    <w:rsid w:val="00EF774B"/>
    <w:rPr>
      <w:rFonts w:ascii="Wingdings" w:hAnsi="Wingdings" w:hint="default"/>
    </w:rPr>
  </w:style>
  <w:style w:type="character" w:customStyle="1" w:styleId="WW8Num106z0">
    <w:name w:val="WW8Num106z0"/>
    <w:rsid w:val="00EF774B"/>
    <w:rPr>
      <w:rFonts w:ascii="Symbol" w:hAnsi="Symbol" w:hint="default"/>
    </w:rPr>
  </w:style>
  <w:style w:type="character" w:customStyle="1" w:styleId="WW8Num106z1">
    <w:name w:val="WW8Num106z1"/>
    <w:rsid w:val="00EF774B"/>
    <w:rPr>
      <w:rFonts w:ascii="Courier New" w:hAnsi="Courier New" w:cs="Courier New" w:hint="default"/>
    </w:rPr>
  </w:style>
  <w:style w:type="character" w:customStyle="1" w:styleId="WW8Num106z2">
    <w:name w:val="WW8Num106z2"/>
    <w:rsid w:val="00EF774B"/>
    <w:rPr>
      <w:rFonts w:ascii="Wingdings" w:hAnsi="Wingdings" w:hint="default"/>
    </w:rPr>
  </w:style>
  <w:style w:type="character" w:customStyle="1" w:styleId="WW8Num155z0">
    <w:name w:val="WW8Num155z0"/>
    <w:rsid w:val="00EF774B"/>
    <w:rPr>
      <w:rFonts w:ascii="Symbol" w:hAnsi="Symbol" w:hint="default"/>
    </w:rPr>
  </w:style>
  <w:style w:type="character" w:customStyle="1" w:styleId="WW8Num155z1">
    <w:name w:val="WW8Num155z1"/>
    <w:rsid w:val="00EF774B"/>
    <w:rPr>
      <w:rFonts w:ascii="Courier New" w:hAnsi="Courier New" w:cs="Courier New" w:hint="default"/>
    </w:rPr>
  </w:style>
  <w:style w:type="character" w:customStyle="1" w:styleId="WW8Num155z2">
    <w:name w:val="WW8Num155z2"/>
    <w:rsid w:val="00EF774B"/>
    <w:rPr>
      <w:rFonts w:ascii="Wingdings" w:hAnsi="Wingdings" w:hint="default"/>
    </w:rPr>
  </w:style>
  <w:style w:type="character" w:customStyle="1" w:styleId="WW8Num104z0">
    <w:name w:val="WW8Num104z0"/>
    <w:rsid w:val="00EF774B"/>
    <w:rPr>
      <w:rFonts w:ascii="Symbol" w:hAnsi="Symbol" w:hint="default"/>
    </w:rPr>
  </w:style>
  <w:style w:type="character" w:customStyle="1" w:styleId="WW8Num104z1">
    <w:name w:val="WW8Num104z1"/>
    <w:rsid w:val="00EF774B"/>
    <w:rPr>
      <w:rFonts w:ascii="Courier New" w:hAnsi="Courier New" w:cs="Courier New" w:hint="default"/>
    </w:rPr>
  </w:style>
  <w:style w:type="character" w:customStyle="1" w:styleId="WW8Num104z2">
    <w:name w:val="WW8Num104z2"/>
    <w:rsid w:val="00EF774B"/>
    <w:rPr>
      <w:rFonts w:ascii="Wingdings" w:hAnsi="Wingdings" w:hint="default"/>
    </w:rPr>
  </w:style>
  <w:style w:type="character" w:customStyle="1" w:styleId="WW8Num144z0">
    <w:name w:val="WW8Num144z0"/>
    <w:rsid w:val="00EF774B"/>
    <w:rPr>
      <w:rFonts w:ascii="Symbol" w:hAnsi="Symbol" w:hint="default"/>
    </w:rPr>
  </w:style>
  <w:style w:type="character" w:customStyle="1" w:styleId="WW8Num145z0">
    <w:name w:val="WW8Num145z0"/>
    <w:rsid w:val="00EF774B"/>
    <w:rPr>
      <w:rFonts w:ascii="Symbol" w:hAnsi="Symbol" w:hint="default"/>
    </w:rPr>
  </w:style>
  <w:style w:type="character" w:customStyle="1" w:styleId="WW8Num115z0">
    <w:name w:val="WW8Num115z0"/>
    <w:rsid w:val="00EF774B"/>
    <w:rPr>
      <w:rFonts w:ascii="Symbol" w:hAnsi="Symbol" w:hint="default"/>
    </w:rPr>
  </w:style>
  <w:style w:type="character" w:customStyle="1" w:styleId="WW8Num101z0">
    <w:name w:val="WW8Num101z0"/>
    <w:rsid w:val="00EF774B"/>
    <w:rPr>
      <w:rFonts w:ascii="Symbol" w:hAnsi="Symbol" w:hint="default"/>
    </w:rPr>
  </w:style>
  <w:style w:type="character" w:customStyle="1" w:styleId="WW8Num109z0">
    <w:name w:val="WW8Num109z0"/>
    <w:rsid w:val="00EF774B"/>
    <w:rPr>
      <w:rFonts w:ascii="Symbol" w:hAnsi="Symbol" w:hint="default"/>
    </w:rPr>
  </w:style>
  <w:style w:type="character" w:customStyle="1" w:styleId="WW8Num109z1">
    <w:name w:val="WW8Num109z1"/>
    <w:rsid w:val="00EF774B"/>
    <w:rPr>
      <w:rFonts w:ascii="Courier New" w:hAnsi="Courier New" w:cs="Courier New" w:hint="default"/>
    </w:rPr>
  </w:style>
  <w:style w:type="character" w:customStyle="1" w:styleId="WW8Num109z2">
    <w:name w:val="WW8Num109z2"/>
    <w:rsid w:val="00EF774B"/>
    <w:rPr>
      <w:rFonts w:ascii="Wingdings" w:hAnsi="Wingdings" w:hint="default"/>
    </w:rPr>
  </w:style>
  <w:style w:type="character" w:customStyle="1" w:styleId="WW8Num134z0">
    <w:name w:val="WW8Num134z0"/>
    <w:rsid w:val="00EF774B"/>
    <w:rPr>
      <w:rFonts w:ascii="Symbol" w:hAnsi="Symbol" w:hint="default"/>
    </w:rPr>
  </w:style>
  <w:style w:type="character" w:customStyle="1" w:styleId="WW8Num134z1">
    <w:name w:val="WW8Num134z1"/>
    <w:rsid w:val="00EF774B"/>
    <w:rPr>
      <w:rFonts w:ascii="Courier New" w:hAnsi="Courier New" w:cs="Courier New" w:hint="default"/>
    </w:rPr>
  </w:style>
  <w:style w:type="character" w:customStyle="1" w:styleId="WW8Num134z2">
    <w:name w:val="WW8Num134z2"/>
    <w:rsid w:val="00EF774B"/>
    <w:rPr>
      <w:rFonts w:ascii="Wingdings" w:hAnsi="Wingdings" w:hint="default"/>
    </w:rPr>
  </w:style>
  <w:style w:type="character" w:customStyle="1" w:styleId="afffffd">
    <w:name w:val="ПодЗаголовок Знак Знак"/>
    <w:rsid w:val="00EF774B"/>
    <w:rPr>
      <w:rFonts w:ascii="Arial" w:hAnsi="Arial" w:cs="Arial" w:hint="default"/>
      <w:b/>
      <w:bCs/>
      <w:sz w:val="26"/>
      <w:szCs w:val="26"/>
    </w:rPr>
  </w:style>
  <w:style w:type="character" w:customStyle="1" w:styleId="spelle">
    <w:name w:val="spelle"/>
    <w:basedOn w:val="af6"/>
    <w:rsid w:val="00EF774B"/>
  </w:style>
  <w:style w:type="character" w:styleId="afffffe">
    <w:name w:val="Subtle Emphasis"/>
    <w:qFormat/>
    <w:rsid w:val="00EF774B"/>
    <w:rPr>
      <w:i/>
      <w:iCs/>
    </w:rPr>
  </w:style>
  <w:style w:type="character" w:styleId="affffff">
    <w:name w:val="Intense Emphasis"/>
    <w:qFormat/>
    <w:rsid w:val="00EF774B"/>
    <w:rPr>
      <w:b/>
      <w:bCs/>
      <w:i/>
      <w:iCs/>
    </w:rPr>
  </w:style>
  <w:style w:type="character" w:styleId="affffff0">
    <w:name w:val="Subtle Reference"/>
    <w:qFormat/>
    <w:rsid w:val="00EF774B"/>
    <w:rPr>
      <w:smallCaps/>
    </w:rPr>
  </w:style>
  <w:style w:type="character" w:styleId="affffff1">
    <w:name w:val="Intense Reference"/>
    <w:qFormat/>
    <w:rsid w:val="00EF774B"/>
    <w:rPr>
      <w:b/>
      <w:bCs/>
      <w:smallCaps/>
    </w:rPr>
  </w:style>
  <w:style w:type="character" w:styleId="affffff2">
    <w:name w:val="Book Title"/>
    <w:qFormat/>
    <w:rsid w:val="00EF774B"/>
    <w:rPr>
      <w:i/>
      <w:iCs/>
      <w:smallCaps/>
      <w:spacing w:val="5"/>
    </w:rPr>
  </w:style>
  <w:style w:type="character" w:customStyle="1" w:styleId="apple-style-span">
    <w:name w:val="apple-style-span"/>
    <w:rsid w:val="00EF774B"/>
  </w:style>
  <w:style w:type="character" w:customStyle="1" w:styleId="WW8Num3z0">
    <w:name w:val="WW8Num3z0"/>
    <w:rsid w:val="00EF774B"/>
    <w:rPr>
      <w:rFonts w:ascii="Symbol" w:hAnsi="Symbol" w:cs="Times New Roman" w:hint="default"/>
    </w:rPr>
  </w:style>
  <w:style w:type="character" w:customStyle="1" w:styleId="WW8Num11z1">
    <w:name w:val="WW8Num11z1"/>
    <w:rsid w:val="00EF774B"/>
    <w:rPr>
      <w:rFonts w:ascii="OpenSymbol" w:eastAsia="OpenSymbol" w:hAnsi="OpenSymbol" w:hint="eastAsia"/>
    </w:rPr>
  </w:style>
  <w:style w:type="character" w:customStyle="1" w:styleId="WW8Num12z1">
    <w:name w:val="WW8Num12z1"/>
    <w:rsid w:val="00EF774B"/>
    <w:rPr>
      <w:rFonts w:ascii="OpenSymbol" w:eastAsia="OpenSymbol" w:hAnsi="OpenSymbol" w:hint="eastAsia"/>
    </w:rPr>
  </w:style>
  <w:style w:type="character" w:customStyle="1" w:styleId="WW8Num13z1">
    <w:name w:val="WW8Num13z1"/>
    <w:rsid w:val="00EF774B"/>
    <w:rPr>
      <w:rFonts w:ascii="OpenSymbol" w:eastAsia="OpenSymbol" w:hAnsi="OpenSymbol" w:hint="eastAsia"/>
    </w:rPr>
  </w:style>
  <w:style w:type="character" w:customStyle="1" w:styleId="WW8Num14z1">
    <w:name w:val="WW8Num14z1"/>
    <w:rsid w:val="00EF774B"/>
    <w:rPr>
      <w:rFonts w:ascii="OpenSymbol" w:eastAsia="OpenSymbol" w:hAnsi="OpenSymbol" w:hint="eastAsia"/>
    </w:rPr>
  </w:style>
  <w:style w:type="character" w:customStyle="1" w:styleId="WW-Absatz-Standardschriftart">
    <w:name w:val="WW-Absatz-Standardschriftart"/>
    <w:rsid w:val="00EF774B"/>
  </w:style>
  <w:style w:type="character" w:customStyle="1" w:styleId="WW-Absatz-Standardschriftart1">
    <w:name w:val="WW-Absatz-Standardschriftart1"/>
    <w:rsid w:val="00EF774B"/>
  </w:style>
  <w:style w:type="character" w:customStyle="1" w:styleId="affffff3">
    <w:name w:val="Символ нумерации"/>
    <w:rsid w:val="00EF774B"/>
  </w:style>
  <w:style w:type="character" w:customStyle="1" w:styleId="aacao120">
    <w:name w:val="aacao 12 Знак"/>
    <w:rsid w:val="00EF774B"/>
    <w:rPr>
      <w:sz w:val="24"/>
      <w:lang w:val="ru-RU" w:eastAsia="ar-SA" w:bidi="ar-SA"/>
    </w:rPr>
  </w:style>
  <w:style w:type="character" w:customStyle="1" w:styleId="s102">
    <w:name w:val="s_102"/>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f5"/>
    <w:uiPriority w:val="99"/>
    <w:rsid w:val="0064402B"/>
    <w:pPr>
      <w:overflowPunct w:val="0"/>
      <w:autoSpaceDE w:val="0"/>
      <w:autoSpaceDN w:val="0"/>
      <w:adjustRightInd w:val="0"/>
      <w:ind w:firstLine="851"/>
      <w:jc w:val="both"/>
      <w:textAlignment w:val="baseline"/>
    </w:pPr>
    <w:rPr>
      <w:sz w:val="28"/>
      <w:szCs w:val="20"/>
    </w:rPr>
  </w:style>
  <w:style w:type="paragraph" w:customStyle="1" w:styleId="2f7">
    <w:name w:val="Обычный2"/>
    <w:link w:val="Normal"/>
    <w:uiPriority w:val="99"/>
    <w:rsid w:val="00591FF2"/>
    <w:pPr>
      <w:widowControl w:val="0"/>
      <w:spacing w:before="280" w:line="300" w:lineRule="auto"/>
      <w:ind w:firstLine="700"/>
      <w:jc w:val="both"/>
    </w:pPr>
    <w:rPr>
      <w:snapToGrid w:val="0"/>
      <w:sz w:val="24"/>
    </w:rPr>
  </w:style>
  <w:style w:type="character" w:customStyle="1" w:styleId="Normal">
    <w:name w:val="Normal Знак"/>
    <w:link w:val="2f7"/>
    <w:uiPriority w:val="99"/>
    <w:rsid w:val="00591FF2"/>
    <w:rPr>
      <w:snapToGrid w:val="0"/>
      <w:sz w:val="24"/>
      <w:lang w:bidi="ar-SA"/>
    </w:rPr>
  </w:style>
  <w:style w:type="paragraph" w:customStyle="1" w:styleId="1fc">
    <w:name w:val="Текст1"/>
    <w:basedOn w:val="af5"/>
    <w:uiPriority w:val="99"/>
    <w:rsid w:val="0064628F"/>
    <w:pPr>
      <w:tabs>
        <w:tab w:val="left" w:pos="1701"/>
      </w:tabs>
      <w:suppressAutoHyphens/>
      <w:spacing w:before="80"/>
      <w:ind w:firstLine="852"/>
      <w:jc w:val="both"/>
    </w:pPr>
    <w:rPr>
      <w:rFonts w:eastAsia="SimSun" w:cs="Courier New"/>
      <w:sz w:val="28"/>
      <w:szCs w:val="20"/>
      <w:lang w:eastAsia="ar-SA"/>
    </w:rPr>
  </w:style>
  <w:style w:type="paragraph" w:customStyle="1" w:styleId="1fd">
    <w:name w:val="Моё Обычный 1"/>
    <w:basedOn w:val="af5"/>
    <w:link w:val="1fe"/>
    <w:uiPriority w:val="99"/>
    <w:qFormat/>
    <w:rsid w:val="006D33DF"/>
    <w:pPr>
      <w:spacing w:line="312" w:lineRule="auto"/>
      <w:jc w:val="both"/>
    </w:pPr>
  </w:style>
  <w:style w:type="character" w:customStyle="1" w:styleId="1fe">
    <w:name w:val="Моё Обычный 1 Знак"/>
    <w:link w:val="1fd"/>
    <w:uiPriority w:val="99"/>
    <w:rsid w:val="006D33DF"/>
    <w:rPr>
      <w:sz w:val="24"/>
      <w:szCs w:val="24"/>
    </w:rPr>
  </w:style>
  <w:style w:type="character" w:customStyle="1" w:styleId="grame">
    <w:name w:val="grame"/>
    <w:basedOn w:val="af6"/>
    <w:uiPriority w:val="99"/>
    <w:rsid w:val="006D33DF"/>
  </w:style>
  <w:style w:type="paragraph" w:customStyle="1" w:styleId="2f8">
    <w:name w:val="Моё Оглавление 2"/>
    <w:basedOn w:val="1e"/>
    <w:next w:val="af5"/>
    <w:uiPriority w:val="99"/>
    <w:qFormat/>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f">
    <w:name w:val="Маркированный1 Знак"/>
    <w:link w:val="1ff0"/>
    <w:locked/>
    <w:rsid w:val="00170EA3"/>
    <w:rPr>
      <w:rFonts w:ascii="SimSun" w:eastAsia="SimSun" w:hAnsi="SimSun"/>
      <w:sz w:val="28"/>
      <w:lang w:val="ru-RU" w:eastAsia="ru-RU" w:bidi="ar-SA"/>
    </w:rPr>
  </w:style>
  <w:style w:type="paragraph" w:customStyle="1" w:styleId="1ff0">
    <w:name w:val="Маркированный1"/>
    <w:link w:val="1ff"/>
    <w:rsid w:val="00170EA3"/>
    <w:pPr>
      <w:tabs>
        <w:tab w:val="left" w:pos="1247"/>
      </w:tabs>
      <w:spacing w:before="40"/>
      <w:jc w:val="both"/>
    </w:pPr>
    <w:rPr>
      <w:rFonts w:ascii="SimSun" w:eastAsia="SimSun" w:hAnsi="SimSun"/>
      <w:sz w:val="28"/>
    </w:rPr>
  </w:style>
  <w:style w:type="paragraph" w:customStyle="1" w:styleId="3c">
    <w:name w:val="Текст3"/>
    <w:basedOn w:val="32"/>
    <w:uiPriority w:val="99"/>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f4">
    <w:name w:val="Знак Знак"/>
    <w:uiPriority w:val="99"/>
    <w:locked/>
    <w:rsid w:val="00170EA3"/>
    <w:rPr>
      <w:rFonts w:ascii="SimSun" w:eastAsia="SimSun" w:hAnsi="SimSun"/>
      <w:lang w:val="ru-RU" w:eastAsia="ru-RU" w:bidi="ar-SA"/>
    </w:rPr>
  </w:style>
  <w:style w:type="character" w:customStyle="1" w:styleId="72">
    <w:name w:val="Знак7 Знак Знак"/>
    <w:locked/>
    <w:rsid w:val="0036423D"/>
    <w:rPr>
      <w:rFonts w:eastAsia="SimSun" w:cs="Courier New"/>
      <w:sz w:val="28"/>
      <w:lang w:val="ru-RU" w:eastAsia="ru-RU" w:bidi="ar-SA"/>
    </w:rPr>
  </w:style>
  <w:style w:type="paragraph" w:customStyle="1" w:styleId="47">
    <w:name w:val="Текст4"/>
    <w:basedOn w:val="40"/>
    <w:uiPriority w:val="99"/>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f5">
    <w:name w:val="Текст таблиц Знак"/>
    <w:link w:val="affffff6"/>
    <w:locked/>
    <w:rsid w:val="0036423D"/>
    <w:rPr>
      <w:rFonts w:ascii="SimSun" w:eastAsia="SimSun" w:hAnsi="SimSun"/>
      <w:sz w:val="24"/>
      <w:lang w:val="ru-RU" w:eastAsia="ru-RU" w:bidi="ar-SA"/>
    </w:rPr>
  </w:style>
  <w:style w:type="paragraph" w:customStyle="1" w:styleId="affffff6">
    <w:name w:val="Текст таблиц"/>
    <w:link w:val="affffff5"/>
    <w:rsid w:val="0036423D"/>
    <w:rPr>
      <w:rFonts w:ascii="SimSun" w:eastAsia="SimSun" w:hAnsi="SimSun"/>
      <w:sz w:val="24"/>
    </w:rPr>
  </w:style>
  <w:style w:type="paragraph" w:customStyle="1" w:styleId="a1">
    <w:name w:val="Приложение"/>
    <w:basedOn w:val="af5"/>
    <w:next w:val="af9"/>
    <w:uiPriority w:val="99"/>
    <w:rsid w:val="005E2FDD"/>
    <w:pPr>
      <w:pageBreakBefore/>
      <w:numPr>
        <w:numId w:val="9"/>
      </w:numPr>
      <w:suppressAutoHyphens/>
      <w:spacing w:after="120"/>
      <w:ind w:right="567"/>
      <w:jc w:val="center"/>
    </w:pPr>
    <w:rPr>
      <w:rFonts w:eastAsia="SimSun"/>
      <w:sz w:val="28"/>
      <w:szCs w:val="20"/>
    </w:rPr>
  </w:style>
  <w:style w:type="paragraph" w:customStyle="1" w:styleId="a2">
    <w:name w:val="Глава Прил"/>
    <w:basedOn w:val="af5"/>
    <w:uiPriority w:val="99"/>
    <w:rsid w:val="005E2FDD"/>
    <w:pPr>
      <w:keepNext/>
      <w:keepLines/>
      <w:numPr>
        <w:ilvl w:val="1"/>
        <w:numId w:val="9"/>
      </w:numPr>
      <w:tabs>
        <w:tab w:val="left" w:pos="1701"/>
      </w:tabs>
      <w:spacing w:before="120" w:after="120"/>
      <w:ind w:left="1702" w:hanging="851"/>
    </w:pPr>
    <w:rPr>
      <w:rFonts w:eastAsia="SimSun"/>
      <w:sz w:val="28"/>
      <w:szCs w:val="20"/>
    </w:rPr>
  </w:style>
  <w:style w:type="paragraph" w:customStyle="1" w:styleId="af4">
    <w:name w:val="МаркТабл"/>
    <w:uiPriority w:val="99"/>
    <w:rsid w:val="00206DA2"/>
    <w:pPr>
      <w:numPr>
        <w:numId w:val="10"/>
      </w:numPr>
      <w:tabs>
        <w:tab w:val="left" w:pos="680"/>
      </w:tabs>
    </w:pPr>
    <w:rPr>
      <w:rFonts w:eastAsia="SimSun"/>
      <w:sz w:val="24"/>
    </w:rPr>
  </w:style>
  <w:style w:type="character" w:styleId="affffff7">
    <w:name w:val="page number"/>
    <w:basedOn w:val="af6"/>
    <w:rsid w:val="00D43303"/>
  </w:style>
  <w:style w:type="character" w:customStyle="1" w:styleId="PlainTextChar">
    <w:name w:val="Plain Text Char"/>
    <w:aliases w:val="Знак7 Char"/>
    <w:locked/>
    <w:rsid w:val="00A90753"/>
    <w:rPr>
      <w:rFonts w:cs="Courier New"/>
      <w:sz w:val="28"/>
    </w:rPr>
  </w:style>
  <w:style w:type="character" w:styleId="affffff8">
    <w:name w:val="Strong"/>
    <w:uiPriority w:val="99"/>
    <w:qFormat/>
    <w:rsid w:val="00942445"/>
    <w:rPr>
      <w:b/>
      <w:bCs/>
    </w:rPr>
  </w:style>
  <w:style w:type="paragraph" w:customStyle="1" w:styleId="affffff9">
    <w:name w:val="Прг_КАЭС Знак"/>
    <w:autoRedefine/>
    <w:uiPriority w:val="99"/>
    <w:rsid w:val="00B50DBB"/>
    <w:pPr>
      <w:spacing w:line="252" w:lineRule="auto"/>
    </w:pPr>
    <w:rPr>
      <w:rFonts w:eastAsia="SimSun"/>
      <w:sz w:val="28"/>
    </w:rPr>
  </w:style>
  <w:style w:type="paragraph" w:customStyle="1" w:styleId="1ff1">
    <w:name w:val="Знак Знак Знак1"/>
    <w:basedOn w:val="af5"/>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2">
    <w:name w:val="Текст2"/>
    <w:basedOn w:val="29"/>
    <w:uiPriority w:val="99"/>
    <w:rsid w:val="00B50DBB"/>
    <w:pPr>
      <w:numPr>
        <w:ilvl w:val="1"/>
        <w:numId w:val="1"/>
      </w:numPr>
      <w:tabs>
        <w:tab w:val="num" w:pos="1701"/>
      </w:tabs>
      <w:spacing w:before="80" w:line="252" w:lineRule="auto"/>
      <w:ind w:left="0" w:firstLine="851"/>
      <w:jc w:val="both"/>
    </w:pPr>
    <w:rPr>
      <w:rFonts w:ascii="Times New Roman" w:eastAsia="SimSun" w:hAnsi="Times New Roman"/>
      <w:smallCaps w:val="0"/>
    </w:rPr>
  </w:style>
  <w:style w:type="paragraph" w:styleId="a">
    <w:name w:val="List Number"/>
    <w:basedOn w:val="af5"/>
    <w:uiPriority w:val="99"/>
    <w:rsid w:val="00B50DBB"/>
    <w:pPr>
      <w:numPr>
        <w:numId w:val="13"/>
      </w:numPr>
      <w:tabs>
        <w:tab w:val="clear" w:pos="360"/>
        <w:tab w:val="num" w:pos="1440"/>
      </w:tabs>
      <w:ind w:left="1440"/>
    </w:pPr>
    <w:rPr>
      <w:rFonts w:eastAsia="SimSun"/>
    </w:rPr>
  </w:style>
  <w:style w:type="paragraph" w:customStyle="1" w:styleId="affffffa">
    <w:name w:val="Наименование"/>
    <w:basedOn w:val="affffff9"/>
    <w:next w:val="af5"/>
    <w:uiPriority w:val="99"/>
    <w:rsid w:val="00B50DBB"/>
    <w:pPr>
      <w:pageBreakBefore/>
      <w:suppressAutoHyphens/>
      <w:spacing w:after="240"/>
      <w:ind w:left="567" w:right="567"/>
      <w:jc w:val="center"/>
    </w:pPr>
    <w:rPr>
      <w:caps/>
    </w:rPr>
  </w:style>
  <w:style w:type="paragraph" w:customStyle="1" w:styleId="a7">
    <w:name w:val="МаркированныйА"/>
    <w:basedOn w:val="affffff9"/>
    <w:uiPriority w:val="99"/>
    <w:rsid w:val="00B50DBB"/>
    <w:pPr>
      <w:numPr>
        <w:ilvl w:val="1"/>
        <w:numId w:val="11"/>
      </w:numPr>
      <w:tabs>
        <w:tab w:val="clear" w:pos="1440"/>
        <w:tab w:val="num" w:pos="1418"/>
      </w:tabs>
      <w:spacing w:before="40" w:line="240" w:lineRule="auto"/>
      <w:ind w:left="1418" w:hanging="567"/>
      <w:jc w:val="both"/>
    </w:pPr>
  </w:style>
  <w:style w:type="paragraph" w:customStyle="1" w:styleId="2">
    <w:name w:val="Маркированный2"/>
    <w:uiPriority w:val="99"/>
    <w:rsid w:val="00B50DBB"/>
    <w:pPr>
      <w:numPr>
        <w:numId w:val="12"/>
      </w:numPr>
      <w:tabs>
        <w:tab w:val="clear" w:pos="1440"/>
        <w:tab w:val="left" w:pos="1814"/>
      </w:tabs>
      <w:ind w:left="1815" w:hanging="397"/>
      <w:jc w:val="both"/>
    </w:pPr>
    <w:rPr>
      <w:rFonts w:eastAsia="SimSun"/>
      <w:sz w:val="24"/>
    </w:rPr>
  </w:style>
  <w:style w:type="paragraph" w:customStyle="1" w:styleId="affffffb">
    <w:name w:val="Стиль Текст таблиц + по центру"/>
    <w:basedOn w:val="affffff6"/>
    <w:uiPriority w:val="99"/>
    <w:rsid w:val="00B50DBB"/>
    <w:pPr>
      <w:jc w:val="center"/>
    </w:pPr>
    <w:rPr>
      <w:rFonts w:ascii="Times New Roman" w:hAnsi="Times New Roman"/>
    </w:rPr>
  </w:style>
  <w:style w:type="paragraph" w:customStyle="1" w:styleId="affffffc">
    <w:name w:val="Стиль Название объекта + По правому краю"/>
    <w:uiPriority w:val="99"/>
    <w:rsid w:val="00B50DBB"/>
    <w:pPr>
      <w:keepNext/>
      <w:spacing w:before="120" w:after="120"/>
      <w:jc w:val="right"/>
    </w:pPr>
    <w:rPr>
      <w:bCs/>
      <w:sz w:val="24"/>
    </w:rPr>
  </w:style>
  <w:style w:type="paragraph" w:styleId="2f9">
    <w:name w:val="Body Text Indent 2"/>
    <w:basedOn w:val="af5"/>
    <w:link w:val="213"/>
    <w:uiPriority w:val="99"/>
    <w:rsid w:val="00B50DBB"/>
    <w:pPr>
      <w:spacing w:after="120" w:line="480" w:lineRule="auto"/>
      <w:ind w:left="283"/>
    </w:pPr>
    <w:rPr>
      <w:rFonts w:eastAsia="SimSun"/>
    </w:rPr>
  </w:style>
  <w:style w:type="character" w:customStyle="1" w:styleId="213">
    <w:name w:val="Основной текст с отступом 2 Знак1"/>
    <w:link w:val="2f9"/>
    <w:rsid w:val="00B50DBB"/>
    <w:rPr>
      <w:rFonts w:eastAsia="SimSun"/>
      <w:sz w:val="24"/>
      <w:szCs w:val="24"/>
    </w:rPr>
  </w:style>
  <w:style w:type="paragraph" w:styleId="affffffd">
    <w:name w:val="Normal Indent"/>
    <w:basedOn w:val="af5"/>
    <w:link w:val="affffffe"/>
    <w:rsid w:val="00B50DBB"/>
    <w:pPr>
      <w:ind w:left="720"/>
      <w:jc w:val="both"/>
    </w:pPr>
    <w:rPr>
      <w:szCs w:val="20"/>
      <w:lang w:val="en-US" w:eastAsia="en-US"/>
    </w:rPr>
  </w:style>
  <w:style w:type="paragraph" w:styleId="26">
    <w:name w:val="List Bullet 2"/>
    <w:basedOn w:val="af5"/>
    <w:autoRedefine/>
    <w:uiPriority w:val="99"/>
    <w:rsid w:val="00B50DBB"/>
    <w:pPr>
      <w:numPr>
        <w:numId w:val="14"/>
      </w:numPr>
      <w:ind w:left="357" w:hanging="357"/>
    </w:pPr>
    <w:rPr>
      <w:szCs w:val="20"/>
      <w:lang w:val="en-GB" w:eastAsia="en-US"/>
    </w:rPr>
  </w:style>
  <w:style w:type="paragraph" w:customStyle="1" w:styleId="Body">
    <w:name w:val="Body"/>
    <w:uiPriority w:val="99"/>
    <w:rsid w:val="00B50DBB"/>
    <w:pPr>
      <w:spacing w:after="240"/>
    </w:pPr>
    <w:rPr>
      <w:rFonts w:ascii="Helvetica" w:eastAsia="Helvetica" w:hAnsi="Helvetica"/>
      <w:color w:val="000000"/>
      <w:sz w:val="24"/>
      <w:u w:color="000000"/>
      <w:lang w:val="en-US"/>
    </w:rPr>
  </w:style>
  <w:style w:type="paragraph" w:customStyle="1" w:styleId="130">
    <w:name w:val="Обычный 13"/>
    <w:basedOn w:val="af5"/>
    <w:link w:val="135"/>
    <w:rsid w:val="00B50DBB"/>
    <w:pPr>
      <w:keepNext/>
      <w:suppressLineNumbers/>
      <w:tabs>
        <w:tab w:val="left" w:pos="6804"/>
        <w:tab w:val="left" w:pos="6946"/>
        <w:tab w:val="left" w:leader="dot" w:pos="9356"/>
      </w:tabs>
      <w:suppressAutoHyphens/>
      <w:spacing w:before="60"/>
      <w:ind w:firstLine="567"/>
      <w:jc w:val="both"/>
    </w:pPr>
    <w:rPr>
      <w:rFonts w:eastAsia="SimSun"/>
      <w:sz w:val="26"/>
      <w:szCs w:val="26"/>
    </w:rPr>
  </w:style>
  <w:style w:type="character" w:customStyle="1" w:styleId="135">
    <w:name w:val="Обычный 13 Знак5"/>
    <w:link w:val="130"/>
    <w:rsid w:val="00B50DBB"/>
    <w:rPr>
      <w:rFonts w:eastAsia="SimSun"/>
      <w:sz w:val="26"/>
      <w:szCs w:val="26"/>
    </w:rPr>
  </w:style>
  <w:style w:type="paragraph" w:customStyle="1" w:styleId="af1">
    <w:name w:val="заголовок табл"/>
    <w:basedOn w:val="af5"/>
    <w:link w:val="afffffff"/>
    <w:uiPriority w:val="99"/>
    <w:rsid w:val="00B50DBB"/>
    <w:pPr>
      <w:keepNext/>
      <w:numPr>
        <w:numId w:val="15"/>
      </w:numPr>
      <w:suppressLineNumbers/>
      <w:tabs>
        <w:tab w:val="left" w:leader="dot" w:pos="9356"/>
      </w:tabs>
      <w:suppressAutoHyphens/>
      <w:spacing w:before="120" w:after="120"/>
      <w:jc w:val="center"/>
    </w:pPr>
    <w:rPr>
      <w:b/>
      <w:bCs/>
    </w:rPr>
  </w:style>
  <w:style w:type="character" w:customStyle="1" w:styleId="afffffff">
    <w:name w:val="заголовок табл Знак Знак"/>
    <w:link w:val="af1"/>
    <w:uiPriority w:val="99"/>
    <w:rsid w:val="00B50DBB"/>
    <w:rPr>
      <w:b/>
      <w:bCs/>
      <w:sz w:val="24"/>
      <w:szCs w:val="24"/>
    </w:rPr>
  </w:style>
  <w:style w:type="paragraph" w:customStyle="1" w:styleId="131">
    <w:name w:val="Обычный 13 Знак Знак"/>
    <w:basedOn w:val="af5"/>
    <w:link w:val="132"/>
    <w:rsid w:val="00B50DBB"/>
    <w:pPr>
      <w:keepNext/>
      <w:suppressLineNumbers/>
      <w:tabs>
        <w:tab w:val="left" w:leader="dot" w:pos="9356"/>
      </w:tabs>
      <w:suppressAutoHyphens/>
      <w:jc w:val="both"/>
    </w:pPr>
    <w:rPr>
      <w:rFonts w:eastAsia="SimSun"/>
      <w:sz w:val="26"/>
      <w:szCs w:val="26"/>
    </w:rPr>
  </w:style>
  <w:style w:type="character" w:customStyle="1" w:styleId="132">
    <w:name w:val="Обычный 13 Знак Знак Знак"/>
    <w:link w:val="131"/>
    <w:rsid w:val="00B50DBB"/>
    <w:rPr>
      <w:rFonts w:eastAsia="SimSun"/>
      <w:sz w:val="26"/>
      <w:szCs w:val="26"/>
    </w:rPr>
  </w:style>
  <w:style w:type="character" w:customStyle="1" w:styleId="leftmenutitle">
    <w:name w:val="leftmenutitle"/>
    <w:rsid w:val="00B50DBB"/>
  </w:style>
  <w:style w:type="character" w:customStyle="1" w:styleId="mainup">
    <w:name w:val="mainup"/>
    <w:rsid w:val="00B50DBB"/>
  </w:style>
  <w:style w:type="paragraph" w:customStyle="1" w:styleId="citata">
    <w:name w:val="citata"/>
    <w:basedOn w:val="af5"/>
    <w:uiPriority w:val="99"/>
    <w:rsid w:val="00B50DBB"/>
    <w:pPr>
      <w:spacing w:before="100" w:beforeAutospacing="1" w:after="100" w:afterAutospacing="1"/>
    </w:pPr>
  </w:style>
  <w:style w:type="character" w:customStyle="1" w:styleId="150">
    <w:name w:val="Знак Знак15"/>
    <w:uiPriority w:val="99"/>
    <w:rsid w:val="00B50DBB"/>
    <w:rPr>
      <w:rFonts w:ascii="Consolas" w:hAnsi="Consolas" w:cs="Consolas"/>
      <w:sz w:val="21"/>
      <w:szCs w:val="21"/>
    </w:rPr>
  </w:style>
  <w:style w:type="paragraph" w:customStyle="1" w:styleId="news-item">
    <w:name w:val="news-item"/>
    <w:basedOn w:val="af5"/>
    <w:uiPriority w:val="99"/>
    <w:rsid w:val="00B50DBB"/>
    <w:pPr>
      <w:spacing w:before="100" w:beforeAutospacing="1" w:after="100" w:afterAutospacing="1"/>
    </w:pPr>
  </w:style>
  <w:style w:type="paragraph" w:customStyle="1" w:styleId="116">
    <w:name w:val="Знак Знак11 Знак Знак Знак Знак"/>
    <w:basedOn w:val="af5"/>
    <w:uiPriority w:val="99"/>
    <w:rsid w:val="00B50DBB"/>
    <w:pPr>
      <w:spacing w:before="100" w:beforeAutospacing="1" w:after="100" w:afterAutospacing="1"/>
    </w:pPr>
    <w:rPr>
      <w:rFonts w:ascii="Tahoma" w:hAnsi="Tahoma" w:cs="Tahoma"/>
      <w:sz w:val="20"/>
      <w:szCs w:val="20"/>
      <w:lang w:val="en-US" w:eastAsia="en-US"/>
    </w:rPr>
  </w:style>
  <w:style w:type="character" w:customStyle="1" w:styleId="102">
    <w:name w:val="Знак Знак10"/>
    <w:rsid w:val="00B50DBB"/>
    <w:rPr>
      <w:rFonts w:ascii="Consolas" w:hAnsi="Consolas" w:cs="Consolas"/>
      <w:sz w:val="21"/>
      <w:szCs w:val="21"/>
    </w:rPr>
  </w:style>
  <w:style w:type="character" w:customStyle="1" w:styleId="mw-headline">
    <w:name w:val="mw-headline"/>
    <w:rsid w:val="00B50DBB"/>
  </w:style>
  <w:style w:type="character" w:customStyle="1" w:styleId="editsection">
    <w:name w:val="editsection"/>
    <w:rsid w:val="00B50DBB"/>
  </w:style>
  <w:style w:type="paragraph" w:customStyle="1" w:styleId="3101221">
    <w:name w:val="Стиль Оглавление 3 + Слева:  101 см Выступ:  221 см"/>
    <w:basedOn w:val="34"/>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4"/>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rsid w:val="00B50DBB"/>
  </w:style>
  <w:style w:type="paragraph" w:customStyle="1" w:styleId="font5">
    <w:name w:val="font5"/>
    <w:basedOn w:val="af5"/>
    <w:uiPriority w:val="99"/>
    <w:rsid w:val="00B50DBB"/>
    <w:pPr>
      <w:spacing w:before="100" w:beforeAutospacing="1" w:after="100" w:afterAutospacing="1"/>
    </w:pPr>
    <w:rPr>
      <w:color w:val="000000"/>
      <w:sz w:val="16"/>
      <w:szCs w:val="16"/>
    </w:rPr>
  </w:style>
  <w:style w:type="paragraph" w:customStyle="1" w:styleId="font6">
    <w:name w:val="font6"/>
    <w:basedOn w:val="af5"/>
    <w:uiPriority w:val="99"/>
    <w:rsid w:val="00B50DBB"/>
    <w:pPr>
      <w:spacing w:before="100" w:beforeAutospacing="1" w:after="100" w:afterAutospacing="1"/>
    </w:pPr>
    <w:rPr>
      <w:color w:val="000000"/>
      <w:sz w:val="20"/>
      <w:szCs w:val="20"/>
    </w:rPr>
  </w:style>
  <w:style w:type="paragraph" w:customStyle="1" w:styleId="afffffff0">
    <w:name w:val="Редак"/>
    <w:basedOn w:val="1fd"/>
    <w:uiPriority w:val="99"/>
    <w:qFormat/>
    <w:rsid w:val="00F307B9"/>
    <w:pPr>
      <w:ind w:firstLine="0"/>
    </w:pPr>
  </w:style>
  <w:style w:type="paragraph" w:customStyle="1" w:styleId="xl838">
    <w:name w:val="xl838"/>
    <w:basedOn w:val="af5"/>
    <w:uiPriority w:val="99"/>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f5"/>
    <w:uiPriority w:val="99"/>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f5"/>
    <w:uiPriority w:val="99"/>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f1">
    <w:name w:val="Абзац"/>
    <w:link w:val="afffffff2"/>
    <w:uiPriority w:val="99"/>
    <w:rsid w:val="00E23BEA"/>
    <w:pPr>
      <w:spacing w:before="120" w:after="60"/>
      <w:ind w:firstLine="567"/>
      <w:jc w:val="both"/>
    </w:pPr>
    <w:rPr>
      <w:sz w:val="24"/>
      <w:szCs w:val="24"/>
    </w:rPr>
  </w:style>
  <w:style w:type="character" w:customStyle="1" w:styleId="afffffff2">
    <w:name w:val="Абзац Знак"/>
    <w:basedOn w:val="af6"/>
    <w:link w:val="afffffff1"/>
    <w:uiPriority w:val="99"/>
    <w:locked/>
    <w:rsid w:val="00E23BEA"/>
    <w:rPr>
      <w:sz w:val="24"/>
      <w:szCs w:val="24"/>
    </w:rPr>
  </w:style>
  <w:style w:type="paragraph" w:customStyle="1" w:styleId="afffffff3">
    <w:name w:val="внутри таблиц"/>
    <w:basedOn w:val="af5"/>
    <w:link w:val="afffffff4"/>
    <w:qFormat/>
    <w:rsid w:val="000B4FF8"/>
    <w:pPr>
      <w:spacing w:line="240" w:lineRule="auto"/>
      <w:ind w:firstLine="0"/>
      <w:jc w:val="center"/>
    </w:pPr>
    <w:rPr>
      <w:rFonts w:eastAsiaTheme="minorEastAsia"/>
      <w:sz w:val="20"/>
      <w:szCs w:val="28"/>
      <w:lang w:eastAsia="en-US"/>
    </w:rPr>
  </w:style>
  <w:style w:type="character" w:customStyle="1" w:styleId="afffffff4">
    <w:name w:val="внутри таблиц Знак"/>
    <w:link w:val="afffffff3"/>
    <w:locked/>
    <w:rsid w:val="000B4FF8"/>
    <w:rPr>
      <w:rFonts w:eastAsiaTheme="minorEastAsia"/>
      <w:szCs w:val="28"/>
      <w:lang w:eastAsia="en-US"/>
    </w:rPr>
  </w:style>
  <w:style w:type="paragraph" w:customStyle="1" w:styleId="a9">
    <w:name w:val="Списки"/>
    <w:basedOn w:val="af5"/>
    <w:link w:val="afffffff5"/>
    <w:qFormat/>
    <w:rsid w:val="00E23BEA"/>
    <w:pPr>
      <w:widowControl w:val="0"/>
      <w:numPr>
        <w:numId w:val="24"/>
      </w:numPr>
      <w:autoSpaceDE w:val="0"/>
      <w:autoSpaceDN w:val="0"/>
      <w:adjustRightInd w:val="0"/>
      <w:jc w:val="both"/>
    </w:pPr>
  </w:style>
  <w:style w:type="character" w:customStyle="1" w:styleId="afffffff5">
    <w:name w:val="Списки Знак"/>
    <w:basedOn w:val="af6"/>
    <w:link w:val="a9"/>
    <w:rsid w:val="00E23BEA"/>
    <w:rPr>
      <w:sz w:val="24"/>
      <w:szCs w:val="24"/>
    </w:rPr>
  </w:style>
  <w:style w:type="character" w:customStyle="1" w:styleId="afc">
    <w:name w:val="Схема документа Знак"/>
    <w:basedOn w:val="af6"/>
    <w:link w:val="afb"/>
    <w:uiPriority w:val="99"/>
    <w:locked/>
    <w:rsid w:val="00E23BEA"/>
    <w:rPr>
      <w:rFonts w:ascii="Tahoma" w:hAnsi="Tahoma" w:cs="Tahoma"/>
      <w:shd w:val="clear" w:color="auto" w:fill="000080"/>
    </w:rPr>
  </w:style>
  <w:style w:type="paragraph" w:customStyle="1" w:styleId="1ff2">
    <w:name w:val="Абзац списка1"/>
    <w:basedOn w:val="af5"/>
    <w:uiPriority w:val="99"/>
    <w:qFormat/>
    <w:rsid w:val="00E23BEA"/>
    <w:pPr>
      <w:spacing w:after="200" w:line="276" w:lineRule="auto"/>
      <w:ind w:left="720"/>
    </w:pPr>
    <w:rPr>
      <w:rFonts w:ascii="Calibri" w:hAnsi="Calibri" w:cs="Calibri"/>
      <w:sz w:val="22"/>
      <w:szCs w:val="22"/>
    </w:rPr>
  </w:style>
  <w:style w:type="character" w:customStyle="1" w:styleId="aff3">
    <w:name w:val="Текст примечания Знак"/>
    <w:basedOn w:val="af6"/>
    <w:link w:val="aff2"/>
    <w:uiPriority w:val="99"/>
    <w:locked/>
    <w:rsid w:val="00E23BEA"/>
  </w:style>
  <w:style w:type="character" w:customStyle="1" w:styleId="aff5">
    <w:name w:val="Тема примечания Знак"/>
    <w:basedOn w:val="aff3"/>
    <w:link w:val="aff4"/>
    <w:uiPriority w:val="99"/>
    <w:locked/>
    <w:rsid w:val="00E23BEA"/>
    <w:rPr>
      <w:b/>
      <w:bCs/>
    </w:rPr>
  </w:style>
  <w:style w:type="character" w:customStyle="1" w:styleId="HTMLPreformattedChar">
    <w:name w:val="HTML Preformatted Char"/>
    <w:uiPriority w:val="99"/>
    <w:locked/>
    <w:rsid w:val="00E23BEA"/>
    <w:rPr>
      <w:rFonts w:ascii="Courier New" w:hAnsi="Courier New"/>
      <w:lang w:val="ru-RU" w:eastAsia="ru-RU"/>
    </w:rPr>
  </w:style>
  <w:style w:type="character" w:customStyle="1" w:styleId="FootnoteTextChar">
    <w:name w:val="Footnote Text Char"/>
    <w:aliases w:val="Table_Footnote_last Знак Char,Table_Footnote_last Знак Знак Char,Table_Footnote_last Char"/>
    <w:uiPriority w:val="99"/>
    <w:locked/>
    <w:rsid w:val="00E23BEA"/>
    <w:rPr>
      <w:rFonts w:ascii="TimesET" w:hAnsi="TimesET"/>
      <w:kern w:val="24"/>
    </w:rPr>
  </w:style>
  <w:style w:type="character" w:customStyle="1" w:styleId="HeaderChar">
    <w:name w:val="Header Char"/>
    <w:uiPriority w:val="99"/>
    <w:locked/>
    <w:rsid w:val="00E23BEA"/>
    <w:rPr>
      <w:rFonts w:ascii="Cambria" w:hAnsi="Cambria"/>
      <w:lang w:val="en-US" w:eastAsia="ar-SA" w:bidi="ar-SA"/>
    </w:rPr>
  </w:style>
  <w:style w:type="character" w:customStyle="1" w:styleId="FooterChar">
    <w:name w:val="Footer Char"/>
    <w:uiPriority w:val="99"/>
    <w:locked/>
    <w:rsid w:val="00E23BEA"/>
    <w:rPr>
      <w:rFonts w:ascii="Cambria" w:hAnsi="Cambria"/>
      <w:sz w:val="24"/>
      <w:lang w:val="ru-RU" w:eastAsia="ar-SA" w:bidi="ar-SA"/>
    </w:rPr>
  </w:style>
  <w:style w:type="character" w:customStyle="1" w:styleId="EndnoteTextChar">
    <w:name w:val="Endnote Text Char"/>
    <w:uiPriority w:val="99"/>
    <w:locked/>
    <w:rsid w:val="00E23BEA"/>
  </w:style>
  <w:style w:type="character" w:customStyle="1" w:styleId="TitleChar">
    <w:name w:val="Title Char"/>
    <w:uiPriority w:val="99"/>
    <w:locked/>
    <w:rsid w:val="00E23BEA"/>
    <w:rPr>
      <w:smallCaps/>
      <w:sz w:val="52"/>
    </w:rPr>
  </w:style>
  <w:style w:type="character" w:customStyle="1" w:styleId="BodyTextIndentChar">
    <w:name w:val="Body Text Indent Char"/>
    <w:uiPriority w:val="99"/>
    <w:locked/>
    <w:rsid w:val="00E23BEA"/>
    <w:rPr>
      <w:rFonts w:ascii="Cambria" w:hAnsi="Cambria"/>
      <w:sz w:val="24"/>
      <w:lang w:val="ru-RU" w:eastAsia="ar-SA" w:bidi="ar-SA"/>
    </w:rPr>
  </w:style>
  <w:style w:type="character" w:customStyle="1" w:styleId="MessageHeaderChar">
    <w:name w:val="Message Header Char"/>
    <w:uiPriority w:val="99"/>
    <w:locked/>
    <w:rsid w:val="00E23BEA"/>
    <w:rPr>
      <w:rFonts w:ascii="Arial" w:hAnsi="Arial"/>
      <w:sz w:val="22"/>
    </w:rPr>
  </w:style>
  <w:style w:type="character" w:customStyle="1" w:styleId="SubtitleChar">
    <w:name w:val="Subtitle Char"/>
    <w:uiPriority w:val="99"/>
    <w:locked/>
    <w:rsid w:val="00E23BEA"/>
    <w:rPr>
      <w:rFonts w:ascii="Arial" w:hAnsi="Arial"/>
      <w:b/>
      <w:sz w:val="28"/>
      <w:lang w:val="ru-RU" w:eastAsia="ru-RU"/>
    </w:rPr>
  </w:style>
  <w:style w:type="character" w:customStyle="1" w:styleId="211">
    <w:name w:val="Основной текст 2 Знак1"/>
    <w:basedOn w:val="af6"/>
    <w:link w:val="2e"/>
    <w:uiPriority w:val="99"/>
    <w:locked/>
    <w:rsid w:val="00E23BEA"/>
    <w:rPr>
      <w:rFonts w:ascii="Cambria" w:hAnsi="Cambria"/>
      <w:sz w:val="26"/>
      <w:szCs w:val="26"/>
    </w:rPr>
  </w:style>
  <w:style w:type="character" w:customStyle="1" w:styleId="BodyText3Char">
    <w:name w:val="Body Text 3 Char"/>
    <w:uiPriority w:val="99"/>
    <w:locked/>
    <w:rsid w:val="00E23BEA"/>
    <w:rPr>
      <w:rFonts w:ascii="Cambria" w:hAnsi="Cambria"/>
      <w:sz w:val="16"/>
    </w:rPr>
  </w:style>
  <w:style w:type="character" w:customStyle="1" w:styleId="BodyTextIndent3Char">
    <w:name w:val="Body Text Indent 3 Char"/>
    <w:uiPriority w:val="99"/>
    <w:locked/>
    <w:rsid w:val="00E23BEA"/>
    <w:rPr>
      <w:rFonts w:ascii="Cambria" w:hAnsi="Cambria"/>
      <w:sz w:val="16"/>
      <w:lang w:eastAsia="ar-SA" w:bidi="ar-SA"/>
    </w:rPr>
  </w:style>
  <w:style w:type="character" w:customStyle="1" w:styleId="QuoteChar">
    <w:name w:val="Quote Char"/>
    <w:link w:val="214"/>
    <w:uiPriority w:val="99"/>
    <w:locked/>
    <w:rsid w:val="00E23BEA"/>
    <w:rPr>
      <w:rFonts w:ascii="Cambria" w:hAnsi="Cambria"/>
      <w:i/>
    </w:rPr>
  </w:style>
  <w:style w:type="character" w:customStyle="1" w:styleId="IntenseQuoteChar">
    <w:name w:val="Intense Quote Char"/>
    <w:link w:val="1ff3"/>
    <w:uiPriority w:val="99"/>
    <w:locked/>
    <w:rsid w:val="00E23BEA"/>
    <w:rPr>
      <w:rFonts w:ascii="Cambria" w:hAnsi="Cambria"/>
      <w:i/>
    </w:rPr>
  </w:style>
  <w:style w:type="paragraph" w:customStyle="1" w:styleId="222">
    <w:name w:val="Основной текст 22"/>
    <w:basedOn w:val="af5"/>
    <w:uiPriority w:val="99"/>
    <w:rsid w:val="00E23BEA"/>
    <w:pPr>
      <w:overflowPunct w:val="0"/>
      <w:autoSpaceDE w:val="0"/>
      <w:autoSpaceDN w:val="0"/>
      <w:adjustRightInd w:val="0"/>
      <w:ind w:firstLine="851"/>
      <w:jc w:val="both"/>
      <w:textAlignment w:val="baseline"/>
    </w:pPr>
    <w:rPr>
      <w:sz w:val="28"/>
      <w:szCs w:val="20"/>
    </w:rPr>
  </w:style>
  <w:style w:type="paragraph" w:customStyle="1" w:styleId="2fa">
    <w:name w:val="Обычный2"/>
    <w:uiPriority w:val="99"/>
    <w:rsid w:val="00E23BEA"/>
    <w:pPr>
      <w:widowControl w:val="0"/>
      <w:spacing w:before="280" w:line="300" w:lineRule="auto"/>
      <w:ind w:firstLine="700"/>
      <w:jc w:val="both"/>
    </w:pPr>
    <w:rPr>
      <w:sz w:val="24"/>
      <w:szCs w:val="22"/>
    </w:rPr>
  </w:style>
  <w:style w:type="character" w:customStyle="1" w:styleId="PlainTextChar2">
    <w:name w:val="Plain Text Char2"/>
    <w:aliases w:val="Знак7 Char2"/>
    <w:uiPriority w:val="99"/>
    <w:locked/>
    <w:rsid w:val="00E23BEA"/>
    <w:rPr>
      <w:sz w:val="28"/>
    </w:rPr>
  </w:style>
  <w:style w:type="character" w:customStyle="1" w:styleId="151">
    <w:name w:val="Знак Знак15"/>
    <w:rsid w:val="00E23BEA"/>
    <w:rPr>
      <w:rFonts w:ascii="Consolas" w:hAnsi="Consolas"/>
      <w:sz w:val="21"/>
    </w:rPr>
  </w:style>
  <w:style w:type="character" w:customStyle="1" w:styleId="103">
    <w:name w:val="Знак Знак10"/>
    <w:rsid w:val="00E23BEA"/>
    <w:rPr>
      <w:rFonts w:ascii="Consolas" w:hAnsi="Consolas"/>
      <w:sz w:val="21"/>
    </w:rPr>
  </w:style>
  <w:style w:type="character" w:customStyle="1" w:styleId="afffffff6">
    <w:name w:val="Текст_Желтый"/>
    <w:basedOn w:val="af6"/>
    <w:uiPriority w:val="99"/>
    <w:rsid w:val="00E23BEA"/>
    <w:rPr>
      <w:rFonts w:cs="Times New Roman"/>
      <w:color w:val="auto"/>
      <w:shd w:val="clear" w:color="auto" w:fill="FFFF00"/>
    </w:rPr>
  </w:style>
  <w:style w:type="paragraph" w:customStyle="1" w:styleId="afffffff7">
    <w:name w:val="Таблица_название_таблицы"/>
    <w:next w:val="afffffff1"/>
    <w:link w:val="afffffff8"/>
    <w:uiPriority w:val="99"/>
    <w:rsid w:val="00E23BEA"/>
    <w:pPr>
      <w:keepNext/>
      <w:spacing w:after="120"/>
      <w:jc w:val="center"/>
    </w:pPr>
    <w:rPr>
      <w:sz w:val="24"/>
      <w:szCs w:val="24"/>
    </w:rPr>
  </w:style>
  <w:style w:type="character" w:customStyle="1" w:styleId="afffffff8">
    <w:name w:val="Таблица_название_таблицы Знак"/>
    <w:basedOn w:val="af6"/>
    <w:link w:val="afffffff7"/>
    <w:uiPriority w:val="99"/>
    <w:locked/>
    <w:rsid w:val="00E23BEA"/>
    <w:rPr>
      <w:sz w:val="24"/>
      <w:szCs w:val="24"/>
    </w:rPr>
  </w:style>
  <w:style w:type="paragraph" w:customStyle="1" w:styleId="117">
    <w:name w:val="Табличный_таблица_11"/>
    <w:link w:val="118"/>
    <w:uiPriority w:val="99"/>
    <w:rsid w:val="00E23BEA"/>
    <w:pPr>
      <w:jc w:val="center"/>
    </w:pPr>
    <w:rPr>
      <w:sz w:val="22"/>
      <w:szCs w:val="22"/>
    </w:rPr>
  </w:style>
  <w:style w:type="character" w:customStyle="1" w:styleId="118">
    <w:name w:val="Табличный_таблица_11 Знак"/>
    <w:basedOn w:val="af6"/>
    <w:link w:val="117"/>
    <w:uiPriority w:val="99"/>
    <w:locked/>
    <w:rsid w:val="00E23BEA"/>
    <w:rPr>
      <w:sz w:val="22"/>
      <w:szCs w:val="22"/>
    </w:rPr>
  </w:style>
  <w:style w:type="paragraph" w:customStyle="1" w:styleId="1ff4">
    <w:name w:val="Заголовок_подзаголовок_1"/>
    <w:next w:val="afffffff1"/>
    <w:link w:val="1ff5"/>
    <w:uiPriority w:val="99"/>
    <w:rsid w:val="00E23BEA"/>
    <w:pPr>
      <w:keepNext/>
      <w:spacing w:before="120" w:after="60"/>
      <w:ind w:left="567"/>
      <w:jc w:val="both"/>
    </w:pPr>
    <w:rPr>
      <w:b/>
      <w:bCs/>
      <w:sz w:val="24"/>
      <w:szCs w:val="24"/>
      <w:u w:val="single"/>
    </w:rPr>
  </w:style>
  <w:style w:type="character" w:customStyle="1" w:styleId="1ff5">
    <w:name w:val="Заголовок_подзаголовок_1 Знак"/>
    <w:basedOn w:val="af6"/>
    <w:link w:val="1ff4"/>
    <w:uiPriority w:val="99"/>
    <w:locked/>
    <w:rsid w:val="00E23BEA"/>
    <w:rPr>
      <w:b/>
      <w:bCs/>
      <w:sz w:val="24"/>
      <w:szCs w:val="24"/>
      <w:u w:val="single"/>
    </w:rPr>
  </w:style>
  <w:style w:type="character" w:customStyle="1" w:styleId="afffffff9">
    <w:name w:val="Текст_Красный"/>
    <w:basedOn w:val="af6"/>
    <w:uiPriority w:val="99"/>
    <w:qFormat/>
    <w:rsid w:val="00E23BEA"/>
    <w:rPr>
      <w:rFonts w:cs="Times New Roman"/>
      <w:color w:val="FF0000"/>
    </w:rPr>
  </w:style>
  <w:style w:type="paragraph" w:customStyle="1" w:styleId="afffffffa">
    <w:name w:val="Таблица_номер_таблицы"/>
    <w:link w:val="afffffffb"/>
    <w:uiPriority w:val="99"/>
    <w:rsid w:val="00E23BEA"/>
    <w:pPr>
      <w:keepNext/>
      <w:jc w:val="right"/>
    </w:pPr>
    <w:rPr>
      <w:sz w:val="24"/>
      <w:szCs w:val="24"/>
    </w:rPr>
  </w:style>
  <w:style w:type="character" w:customStyle="1" w:styleId="afffffffb">
    <w:name w:val="Таблица_номер_таблицы Знак"/>
    <w:basedOn w:val="af6"/>
    <w:link w:val="afffffffa"/>
    <w:uiPriority w:val="99"/>
    <w:locked/>
    <w:rsid w:val="00E23BEA"/>
    <w:rPr>
      <w:sz w:val="24"/>
      <w:szCs w:val="24"/>
    </w:rPr>
  </w:style>
  <w:style w:type="paragraph" w:customStyle="1" w:styleId="27">
    <w:name w:val="Список_маркерный_2_уровень"/>
    <w:basedOn w:val="17"/>
    <w:link w:val="2fb"/>
    <w:rsid w:val="00E23BEA"/>
    <w:pPr>
      <w:numPr>
        <w:ilvl w:val="1"/>
      </w:numPr>
      <w:ind w:left="1440"/>
    </w:pPr>
  </w:style>
  <w:style w:type="paragraph" w:customStyle="1" w:styleId="17">
    <w:name w:val="Список_маркерный_1_уровень"/>
    <w:link w:val="1ff6"/>
    <w:uiPriority w:val="99"/>
    <w:qFormat/>
    <w:rsid w:val="00E23BEA"/>
    <w:pPr>
      <w:numPr>
        <w:numId w:val="25"/>
      </w:numPr>
      <w:spacing w:before="60" w:after="100"/>
      <w:jc w:val="both"/>
    </w:pPr>
    <w:rPr>
      <w:sz w:val="24"/>
      <w:szCs w:val="24"/>
    </w:rPr>
  </w:style>
  <w:style w:type="character" w:customStyle="1" w:styleId="1ff6">
    <w:name w:val="Список_маркерный_1_уровень Знак"/>
    <w:basedOn w:val="af6"/>
    <w:link w:val="17"/>
    <w:uiPriority w:val="99"/>
    <w:locked/>
    <w:rsid w:val="00E23BEA"/>
    <w:rPr>
      <w:sz w:val="24"/>
      <w:szCs w:val="24"/>
    </w:rPr>
  </w:style>
  <w:style w:type="character" w:customStyle="1" w:styleId="2fb">
    <w:name w:val="Список_маркерный_2_уровень Знак"/>
    <w:basedOn w:val="af6"/>
    <w:link w:val="27"/>
    <w:locked/>
    <w:rsid w:val="00E23BEA"/>
    <w:rPr>
      <w:sz w:val="24"/>
      <w:szCs w:val="24"/>
    </w:rPr>
  </w:style>
  <w:style w:type="paragraph" w:customStyle="1" w:styleId="3d">
    <w:name w:val="Заголовок_подзаголовок_3"/>
    <w:next w:val="afffffff1"/>
    <w:link w:val="3e"/>
    <w:uiPriority w:val="99"/>
    <w:rsid w:val="00E23BEA"/>
    <w:pPr>
      <w:keepNext/>
      <w:spacing w:before="120" w:after="60"/>
      <w:ind w:left="567"/>
      <w:jc w:val="both"/>
    </w:pPr>
    <w:rPr>
      <w:sz w:val="24"/>
      <w:szCs w:val="24"/>
      <w:u w:val="single"/>
    </w:rPr>
  </w:style>
  <w:style w:type="character" w:customStyle="1" w:styleId="3e">
    <w:name w:val="Заголовок_подзаголовок_3 Знак"/>
    <w:basedOn w:val="af6"/>
    <w:link w:val="3d"/>
    <w:uiPriority w:val="99"/>
    <w:locked/>
    <w:rsid w:val="00E23BEA"/>
    <w:rPr>
      <w:sz w:val="24"/>
      <w:szCs w:val="24"/>
      <w:u w:val="single"/>
    </w:rPr>
  </w:style>
  <w:style w:type="character" w:customStyle="1" w:styleId="afffffffc">
    <w:name w:val="Основной текст_"/>
    <w:basedOn w:val="af6"/>
    <w:link w:val="48"/>
    <w:locked/>
    <w:rsid w:val="00E23BEA"/>
    <w:rPr>
      <w:sz w:val="27"/>
      <w:szCs w:val="27"/>
      <w:shd w:val="clear" w:color="auto" w:fill="FFFFFF"/>
    </w:rPr>
  </w:style>
  <w:style w:type="paragraph" w:customStyle="1" w:styleId="48">
    <w:name w:val="Основной текст4"/>
    <w:basedOn w:val="af5"/>
    <w:link w:val="afffffffc"/>
    <w:rsid w:val="00E23BEA"/>
    <w:pPr>
      <w:shd w:val="clear" w:color="auto" w:fill="FFFFFF"/>
      <w:spacing w:after="1200" w:line="480" w:lineRule="exact"/>
      <w:ind w:hanging="480"/>
    </w:pPr>
    <w:rPr>
      <w:sz w:val="27"/>
      <w:szCs w:val="27"/>
    </w:rPr>
  </w:style>
  <w:style w:type="character" w:customStyle="1" w:styleId="2fc">
    <w:name w:val="Заголовок №2_"/>
    <w:basedOn w:val="af6"/>
    <w:link w:val="2fd"/>
    <w:uiPriority w:val="99"/>
    <w:locked/>
    <w:rsid w:val="00E23BEA"/>
    <w:rPr>
      <w:sz w:val="27"/>
      <w:szCs w:val="27"/>
      <w:shd w:val="clear" w:color="auto" w:fill="FFFFFF"/>
    </w:rPr>
  </w:style>
  <w:style w:type="paragraph" w:customStyle="1" w:styleId="2fd">
    <w:name w:val="Заголовок №2"/>
    <w:basedOn w:val="af5"/>
    <w:link w:val="2fc"/>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f6"/>
    <w:link w:val="4a"/>
    <w:locked/>
    <w:rsid w:val="00E23BEA"/>
    <w:rPr>
      <w:sz w:val="23"/>
      <w:szCs w:val="23"/>
      <w:shd w:val="clear" w:color="auto" w:fill="FFFFFF"/>
    </w:rPr>
  </w:style>
  <w:style w:type="paragraph" w:customStyle="1" w:styleId="4a">
    <w:name w:val="Основной текст (4)"/>
    <w:basedOn w:val="af5"/>
    <w:link w:val="49"/>
    <w:rsid w:val="00E23BEA"/>
    <w:pPr>
      <w:shd w:val="clear" w:color="auto" w:fill="FFFFFF"/>
      <w:spacing w:after="60" w:line="240" w:lineRule="atLeast"/>
    </w:pPr>
    <w:rPr>
      <w:sz w:val="23"/>
      <w:szCs w:val="23"/>
    </w:rPr>
  </w:style>
  <w:style w:type="character" w:customStyle="1" w:styleId="afffffffd">
    <w:name w:val="Подпись к картинке_"/>
    <w:basedOn w:val="af6"/>
    <w:link w:val="afffffffe"/>
    <w:locked/>
    <w:rsid w:val="00E23BEA"/>
    <w:rPr>
      <w:sz w:val="23"/>
      <w:szCs w:val="23"/>
      <w:shd w:val="clear" w:color="auto" w:fill="FFFFFF"/>
    </w:rPr>
  </w:style>
  <w:style w:type="paragraph" w:customStyle="1" w:styleId="afffffffe">
    <w:name w:val="Подпись к картинке"/>
    <w:basedOn w:val="af5"/>
    <w:link w:val="afffffffd"/>
    <w:rsid w:val="00E23BEA"/>
    <w:pPr>
      <w:shd w:val="clear" w:color="auto" w:fill="FFFFFF"/>
      <w:spacing w:line="442" w:lineRule="exact"/>
      <w:ind w:hanging="620"/>
      <w:jc w:val="both"/>
    </w:pPr>
    <w:rPr>
      <w:sz w:val="23"/>
      <w:szCs w:val="23"/>
    </w:rPr>
  </w:style>
  <w:style w:type="character" w:customStyle="1" w:styleId="63">
    <w:name w:val="Основной текст (6)_"/>
    <w:basedOn w:val="af6"/>
    <w:link w:val="64"/>
    <w:uiPriority w:val="99"/>
    <w:locked/>
    <w:rsid w:val="00E23BEA"/>
    <w:rPr>
      <w:sz w:val="23"/>
      <w:szCs w:val="23"/>
      <w:shd w:val="clear" w:color="auto" w:fill="FFFFFF"/>
    </w:rPr>
  </w:style>
  <w:style w:type="paragraph" w:customStyle="1" w:styleId="64">
    <w:name w:val="Основной текст (6)"/>
    <w:basedOn w:val="af5"/>
    <w:link w:val="63"/>
    <w:uiPriority w:val="99"/>
    <w:rsid w:val="00E23BEA"/>
    <w:pPr>
      <w:shd w:val="clear" w:color="auto" w:fill="FFFFFF"/>
      <w:spacing w:line="240" w:lineRule="atLeast"/>
    </w:pPr>
    <w:rPr>
      <w:sz w:val="23"/>
      <w:szCs w:val="23"/>
    </w:rPr>
  </w:style>
  <w:style w:type="character" w:customStyle="1" w:styleId="affffffff">
    <w:name w:val="Подпись к таблице_"/>
    <w:basedOn w:val="af6"/>
    <w:link w:val="affffffff0"/>
    <w:locked/>
    <w:rsid w:val="00E23BEA"/>
    <w:rPr>
      <w:sz w:val="27"/>
      <w:szCs w:val="27"/>
      <w:shd w:val="clear" w:color="auto" w:fill="FFFFFF"/>
    </w:rPr>
  </w:style>
  <w:style w:type="paragraph" w:customStyle="1" w:styleId="affffffff0">
    <w:name w:val="Подпись к таблице"/>
    <w:basedOn w:val="af5"/>
    <w:link w:val="affffffff"/>
    <w:rsid w:val="00E23BEA"/>
    <w:pPr>
      <w:shd w:val="clear" w:color="auto" w:fill="FFFFFF"/>
      <w:spacing w:line="240" w:lineRule="atLeast"/>
      <w:ind w:hanging="2160"/>
    </w:pPr>
    <w:rPr>
      <w:sz w:val="27"/>
      <w:szCs w:val="27"/>
    </w:rPr>
  </w:style>
  <w:style w:type="character" w:customStyle="1" w:styleId="133">
    <w:name w:val="Основной текст (13)_"/>
    <w:basedOn w:val="af6"/>
    <w:link w:val="134"/>
    <w:uiPriority w:val="99"/>
    <w:locked/>
    <w:rsid w:val="00E23BEA"/>
    <w:rPr>
      <w:sz w:val="27"/>
      <w:szCs w:val="27"/>
      <w:shd w:val="clear" w:color="auto" w:fill="FFFFFF"/>
    </w:rPr>
  </w:style>
  <w:style w:type="paragraph" w:customStyle="1" w:styleId="134">
    <w:name w:val="Основной текст (13)"/>
    <w:basedOn w:val="af5"/>
    <w:link w:val="133"/>
    <w:uiPriority w:val="99"/>
    <w:rsid w:val="00E23BEA"/>
    <w:pPr>
      <w:shd w:val="clear" w:color="auto" w:fill="FFFFFF"/>
      <w:spacing w:line="370" w:lineRule="exact"/>
      <w:ind w:firstLine="840"/>
      <w:jc w:val="both"/>
    </w:pPr>
    <w:rPr>
      <w:sz w:val="27"/>
      <w:szCs w:val="27"/>
    </w:rPr>
  </w:style>
  <w:style w:type="character" w:customStyle="1" w:styleId="136">
    <w:name w:val="Основной текст (13) + Полужирный"/>
    <w:basedOn w:val="133"/>
    <w:uiPriority w:val="99"/>
    <w:rsid w:val="00E23BEA"/>
    <w:rPr>
      <w:b/>
      <w:bCs/>
      <w:sz w:val="27"/>
      <w:szCs w:val="27"/>
      <w:shd w:val="clear" w:color="auto" w:fill="FFFFFF"/>
    </w:rPr>
  </w:style>
  <w:style w:type="character" w:customStyle="1" w:styleId="affffffff1">
    <w:name w:val="Основной текст + Курсив"/>
    <w:basedOn w:val="afffffffc"/>
    <w:uiPriority w:val="99"/>
    <w:rsid w:val="00E23BEA"/>
    <w:rPr>
      <w:i/>
      <w:iCs/>
      <w:sz w:val="27"/>
      <w:szCs w:val="27"/>
      <w:shd w:val="clear" w:color="auto" w:fill="FFFFFF"/>
    </w:rPr>
  </w:style>
  <w:style w:type="character" w:customStyle="1" w:styleId="223">
    <w:name w:val="Заголовок №2 (2)_"/>
    <w:basedOn w:val="af6"/>
    <w:link w:val="224"/>
    <w:uiPriority w:val="99"/>
    <w:locked/>
    <w:rsid w:val="00E23BEA"/>
    <w:rPr>
      <w:sz w:val="27"/>
      <w:szCs w:val="27"/>
      <w:shd w:val="clear" w:color="auto" w:fill="FFFFFF"/>
    </w:rPr>
  </w:style>
  <w:style w:type="paragraph" w:customStyle="1" w:styleId="224">
    <w:name w:val="Заголовок №2 (2)"/>
    <w:basedOn w:val="af5"/>
    <w:link w:val="223"/>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basedOn w:val="af6"/>
    <w:link w:val="201"/>
    <w:uiPriority w:val="99"/>
    <w:locked/>
    <w:rsid w:val="00E23BEA"/>
    <w:rPr>
      <w:sz w:val="27"/>
      <w:szCs w:val="27"/>
      <w:shd w:val="clear" w:color="auto" w:fill="FFFFFF"/>
    </w:rPr>
  </w:style>
  <w:style w:type="paragraph" w:customStyle="1" w:styleId="201">
    <w:name w:val="Основной текст (20)"/>
    <w:basedOn w:val="af5"/>
    <w:link w:val="200"/>
    <w:uiPriority w:val="99"/>
    <w:rsid w:val="00E23BEA"/>
    <w:pPr>
      <w:shd w:val="clear" w:color="auto" w:fill="FFFFFF"/>
      <w:spacing w:after="240" w:line="240" w:lineRule="atLeast"/>
    </w:pPr>
    <w:rPr>
      <w:sz w:val="27"/>
      <w:szCs w:val="27"/>
    </w:rPr>
  </w:style>
  <w:style w:type="character" w:customStyle="1" w:styleId="2fe">
    <w:name w:val="Подпись к таблице (2)_"/>
    <w:basedOn w:val="af6"/>
    <w:link w:val="2ff"/>
    <w:uiPriority w:val="99"/>
    <w:locked/>
    <w:rsid w:val="00E23BEA"/>
    <w:rPr>
      <w:sz w:val="27"/>
      <w:szCs w:val="27"/>
      <w:shd w:val="clear" w:color="auto" w:fill="FFFFFF"/>
    </w:rPr>
  </w:style>
  <w:style w:type="paragraph" w:customStyle="1" w:styleId="2ff">
    <w:name w:val="Подпись к таблице (2)"/>
    <w:basedOn w:val="af5"/>
    <w:link w:val="2fe"/>
    <w:uiPriority w:val="99"/>
    <w:rsid w:val="00E23BEA"/>
    <w:pPr>
      <w:shd w:val="clear" w:color="auto" w:fill="FFFFFF"/>
      <w:spacing w:line="370" w:lineRule="exact"/>
      <w:jc w:val="both"/>
    </w:pPr>
    <w:rPr>
      <w:sz w:val="27"/>
      <w:szCs w:val="27"/>
    </w:rPr>
  </w:style>
  <w:style w:type="character" w:customStyle="1" w:styleId="affffffff2">
    <w:name w:val="Основной текст + Полужирный"/>
    <w:aliases w:val="Курсив"/>
    <w:basedOn w:val="afffffffc"/>
    <w:uiPriority w:val="99"/>
    <w:rsid w:val="00E23BEA"/>
    <w:rPr>
      <w:rFonts w:ascii="Times New Roman" w:hAnsi="Times New Roman"/>
      <w:b/>
      <w:bCs/>
      <w:i/>
      <w:iCs/>
      <w:spacing w:val="0"/>
      <w:sz w:val="27"/>
      <w:szCs w:val="27"/>
      <w:shd w:val="clear" w:color="auto" w:fill="FFFFFF"/>
    </w:rPr>
  </w:style>
  <w:style w:type="character" w:customStyle="1" w:styleId="231">
    <w:name w:val="Заголовок №2 (3)_"/>
    <w:basedOn w:val="af6"/>
    <w:link w:val="232"/>
    <w:uiPriority w:val="99"/>
    <w:locked/>
    <w:rsid w:val="00E23BEA"/>
    <w:rPr>
      <w:sz w:val="27"/>
      <w:szCs w:val="27"/>
      <w:shd w:val="clear" w:color="auto" w:fill="FFFFFF"/>
    </w:rPr>
  </w:style>
  <w:style w:type="paragraph" w:customStyle="1" w:styleId="232">
    <w:name w:val="Заголовок №2 (3)"/>
    <w:basedOn w:val="af5"/>
    <w:link w:val="231"/>
    <w:uiPriority w:val="99"/>
    <w:rsid w:val="00E23BEA"/>
    <w:pPr>
      <w:shd w:val="clear" w:color="auto" w:fill="FFFFFF"/>
      <w:spacing w:line="365" w:lineRule="exact"/>
      <w:ind w:firstLine="840"/>
      <w:jc w:val="both"/>
      <w:outlineLvl w:val="1"/>
    </w:pPr>
    <w:rPr>
      <w:sz w:val="27"/>
      <w:szCs w:val="27"/>
    </w:rPr>
  </w:style>
  <w:style w:type="paragraph" w:customStyle="1" w:styleId="119">
    <w:name w:val="11"/>
    <w:basedOn w:val="af5"/>
    <w:link w:val="11a"/>
    <w:rsid w:val="00E23BEA"/>
    <w:pPr>
      <w:jc w:val="both"/>
    </w:pPr>
  </w:style>
  <w:style w:type="character" w:customStyle="1" w:styleId="11a">
    <w:name w:val="11 Знак"/>
    <w:basedOn w:val="af6"/>
    <w:link w:val="119"/>
    <w:locked/>
    <w:rsid w:val="00E23BEA"/>
    <w:rPr>
      <w:sz w:val="24"/>
      <w:szCs w:val="24"/>
    </w:rPr>
  </w:style>
  <w:style w:type="paragraph" w:customStyle="1" w:styleId="affffffff3">
    <w:name w:val="Заголовок Сева"/>
    <w:basedOn w:val="2c"/>
    <w:uiPriority w:val="99"/>
    <w:qFormat/>
    <w:rsid w:val="00E23BEA"/>
    <w:pPr>
      <w:spacing w:before="120" w:after="120"/>
      <w:ind w:firstLine="851"/>
      <w:outlineLvl w:val="1"/>
    </w:pPr>
    <w:rPr>
      <w:b/>
      <w:bCs/>
      <w:sz w:val="28"/>
      <w:szCs w:val="28"/>
    </w:rPr>
  </w:style>
  <w:style w:type="paragraph" w:customStyle="1" w:styleId="ae">
    <w:name w:val="с"/>
    <w:basedOn w:val="af9"/>
    <w:link w:val="affffffff4"/>
    <w:uiPriority w:val="99"/>
    <w:qFormat/>
    <w:rsid w:val="00E23BEA"/>
    <w:pPr>
      <w:numPr>
        <w:numId w:val="26"/>
      </w:numPr>
      <w:spacing w:before="120" w:after="120"/>
    </w:pPr>
    <w:rPr>
      <w:rFonts w:cs="Times New Roman"/>
      <w:b/>
      <w:bCs/>
      <w:szCs w:val="28"/>
    </w:rPr>
  </w:style>
  <w:style w:type="character" w:customStyle="1" w:styleId="affffffff4">
    <w:name w:val="с Знак"/>
    <w:basedOn w:val="afa"/>
    <w:link w:val="ae"/>
    <w:uiPriority w:val="99"/>
    <w:rsid w:val="00E23BEA"/>
    <w:rPr>
      <w:rFonts w:eastAsia="SimSun" w:cs="Courier New"/>
      <w:b/>
      <w:bCs/>
      <w:sz w:val="28"/>
      <w:szCs w:val="28"/>
      <w:lang w:val="ru-RU" w:eastAsia="ru-RU" w:bidi="ar-SA"/>
    </w:rPr>
  </w:style>
  <w:style w:type="paragraph" w:customStyle="1" w:styleId="affffffff5">
    <w:name w:val="Текстт"/>
    <w:basedOn w:val="af5"/>
    <w:uiPriority w:val="99"/>
    <w:qFormat/>
    <w:rsid w:val="00E23BEA"/>
    <w:pPr>
      <w:jc w:val="both"/>
    </w:pPr>
  </w:style>
  <w:style w:type="paragraph" w:customStyle="1" w:styleId="23">
    <w:name w:val="с2"/>
    <w:basedOn w:val="1b"/>
    <w:link w:val="2ff0"/>
    <w:uiPriority w:val="99"/>
    <w:qFormat/>
    <w:rsid w:val="00E23BEA"/>
    <w:pPr>
      <w:numPr>
        <w:numId w:val="27"/>
      </w:numPr>
    </w:pPr>
    <w:rPr>
      <w:b/>
      <w:szCs w:val="20"/>
    </w:rPr>
  </w:style>
  <w:style w:type="character" w:customStyle="1" w:styleId="2ff0">
    <w:name w:val="с2 Знак"/>
    <w:basedOn w:val="affffffff4"/>
    <w:link w:val="23"/>
    <w:uiPriority w:val="99"/>
    <w:rsid w:val="00E23BEA"/>
    <w:rPr>
      <w:rFonts w:eastAsia="SimSun" w:cs="Courier New"/>
      <w:b/>
      <w:bCs/>
      <w:sz w:val="28"/>
      <w:szCs w:val="28"/>
      <w:lang w:val="ru-RU" w:eastAsia="en-US" w:bidi="ar-SA"/>
    </w:rPr>
  </w:style>
  <w:style w:type="paragraph" w:customStyle="1" w:styleId="4">
    <w:name w:val="Стиль4"/>
    <w:basedOn w:val="1b"/>
    <w:link w:val="4b"/>
    <w:uiPriority w:val="99"/>
    <w:qFormat/>
    <w:rsid w:val="00E23BEA"/>
    <w:pPr>
      <w:numPr>
        <w:numId w:val="28"/>
      </w:numPr>
      <w:outlineLvl w:val="1"/>
    </w:pPr>
    <w:rPr>
      <w:b/>
      <w:szCs w:val="20"/>
    </w:rPr>
  </w:style>
  <w:style w:type="character" w:customStyle="1" w:styleId="4b">
    <w:name w:val="Стиль4 Знак"/>
    <w:basedOn w:val="1c"/>
    <w:link w:val="4"/>
    <w:uiPriority w:val="99"/>
    <w:rsid w:val="00E23BEA"/>
    <w:rPr>
      <w:b/>
      <w:sz w:val="28"/>
      <w:szCs w:val="28"/>
      <w:lang w:val="ru-RU" w:eastAsia="en-US" w:bidi="ar-SA"/>
    </w:rPr>
  </w:style>
  <w:style w:type="paragraph" w:customStyle="1" w:styleId="54">
    <w:name w:val="Стиль5"/>
    <w:basedOn w:val="4"/>
    <w:link w:val="55"/>
    <w:uiPriority w:val="99"/>
    <w:qFormat/>
    <w:rsid w:val="00E23BEA"/>
    <w:pPr>
      <w:numPr>
        <w:numId w:val="0"/>
      </w:numPr>
    </w:pPr>
  </w:style>
  <w:style w:type="character" w:customStyle="1" w:styleId="55">
    <w:name w:val="Стиль5 Знак"/>
    <w:basedOn w:val="4b"/>
    <w:link w:val="54"/>
    <w:uiPriority w:val="99"/>
    <w:rsid w:val="00E23BEA"/>
    <w:rPr>
      <w:b/>
      <w:sz w:val="28"/>
      <w:szCs w:val="28"/>
      <w:lang w:val="ru-RU" w:eastAsia="en-US" w:bidi="ar-SA"/>
    </w:rPr>
  </w:style>
  <w:style w:type="paragraph" w:styleId="affffffff6">
    <w:name w:val="Revision"/>
    <w:hidden/>
    <w:uiPriority w:val="99"/>
    <w:semiHidden/>
    <w:rsid w:val="00E23BEA"/>
    <w:rPr>
      <w:sz w:val="24"/>
      <w:szCs w:val="24"/>
    </w:rPr>
  </w:style>
  <w:style w:type="character" w:customStyle="1" w:styleId="180">
    <w:name w:val="Основной текст (18)_"/>
    <w:basedOn w:val="af6"/>
    <w:link w:val="181"/>
    <w:rsid w:val="00E23BEA"/>
    <w:rPr>
      <w:sz w:val="19"/>
      <w:szCs w:val="19"/>
      <w:shd w:val="clear" w:color="auto" w:fill="FFFFFF"/>
    </w:rPr>
  </w:style>
  <w:style w:type="paragraph" w:customStyle="1" w:styleId="181">
    <w:name w:val="Основной текст (18)"/>
    <w:basedOn w:val="af5"/>
    <w:link w:val="180"/>
    <w:rsid w:val="00E23BEA"/>
    <w:pPr>
      <w:shd w:val="clear" w:color="auto" w:fill="FFFFFF"/>
      <w:spacing w:line="0" w:lineRule="atLeast"/>
      <w:jc w:val="center"/>
    </w:pPr>
    <w:rPr>
      <w:sz w:val="19"/>
      <w:szCs w:val="19"/>
    </w:rPr>
  </w:style>
  <w:style w:type="character" w:customStyle="1" w:styleId="2ff1">
    <w:name w:val="Подпись к картинке (2)_"/>
    <w:basedOn w:val="af6"/>
    <w:link w:val="2ff2"/>
    <w:rsid w:val="00E23BEA"/>
    <w:rPr>
      <w:sz w:val="25"/>
      <w:szCs w:val="25"/>
      <w:shd w:val="clear" w:color="auto" w:fill="FFFFFF"/>
    </w:rPr>
  </w:style>
  <w:style w:type="paragraph" w:customStyle="1" w:styleId="2ff2">
    <w:name w:val="Подпись к картинке (2)"/>
    <w:basedOn w:val="af5"/>
    <w:link w:val="2ff1"/>
    <w:rsid w:val="00E23BEA"/>
    <w:pPr>
      <w:shd w:val="clear" w:color="auto" w:fill="FFFFFF"/>
      <w:spacing w:line="0" w:lineRule="atLeast"/>
    </w:pPr>
    <w:rPr>
      <w:sz w:val="25"/>
      <w:szCs w:val="25"/>
    </w:rPr>
  </w:style>
  <w:style w:type="character" w:customStyle="1" w:styleId="2ff3">
    <w:name w:val="Основной текст (2)_"/>
    <w:basedOn w:val="af6"/>
    <w:link w:val="2ff4"/>
    <w:rsid w:val="00E23BEA"/>
    <w:rPr>
      <w:sz w:val="27"/>
      <w:szCs w:val="27"/>
      <w:shd w:val="clear" w:color="auto" w:fill="FFFFFF"/>
    </w:rPr>
  </w:style>
  <w:style w:type="paragraph" w:customStyle="1" w:styleId="2ff4">
    <w:name w:val="Основной текст (2)"/>
    <w:basedOn w:val="af5"/>
    <w:link w:val="2ff3"/>
    <w:rsid w:val="00E23BEA"/>
    <w:pPr>
      <w:shd w:val="clear" w:color="auto" w:fill="FFFFFF"/>
      <w:spacing w:line="480" w:lineRule="exact"/>
      <w:ind w:hanging="1340"/>
      <w:jc w:val="center"/>
    </w:pPr>
    <w:rPr>
      <w:sz w:val="27"/>
      <w:szCs w:val="27"/>
    </w:rPr>
  </w:style>
  <w:style w:type="paragraph" w:customStyle="1" w:styleId="30">
    <w:name w:val="Стиль3"/>
    <w:basedOn w:val="23"/>
    <w:link w:val="3f"/>
    <w:uiPriority w:val="99"/>
    <w:qFormat/>
    <w:rsid w:val="00E23BEA"/>
    <w:pPr>
      <w:numPr>
        <w:numId w:val="29"/>
      </w:numPr>
      <w:outlineLvl w:val="1"/>
    </w:pPr>
    <w:rPr>
      <w:lang w:eastAsia="ru-RU"/>
    </w:rPr>
  </w:style>
  <w:style w:type="character" w:customStyle="1" w:styleId="3f">
    <w:name w:val="Стиль3 Знак"/>
    <w:basedOn w:val="2ff0"/>
    <w:link w:val="30"/>
    <w:uiPriority w:val="99"/>
    <w:rsid w:val="00E23BEA"/>
    <w:rPr>
      <w:rFonts w:eastAsia="SimSun" w:cs="Courier New"/>
      <w:b/>
      <w:bCs/>
      <w:sz w:val="28"/>
      <w:szCs w:val="28"/>
      <w:lang w:val="ru-RU" w:eastAsia="en-US" w:bidi="ar-SA"/>
    </w:rPr>
  </w:style>
  <w:style w:type="character" w:customStyle="1" w:styleId="afffff8">
    <w:name w:val="А_текст Знак"/>
    <w:basedOn w:val="af6"/>
    <w:link w:val="afffff7"/>
    <w:rsid w:val="00E23BEA"/>
    <w:rPr>
      <w:kern w:val="2"/>
      <w:sz w:val="24"/>
      <w:szCs w:val="24"/>
      <w:lang w:eastAsia="ar-SA"/>
    </w:rPr>
  </w:style>
  <w:style w:type="paragraph" w:customStyle="1" w:styleId="56">
    <w:name w:val="СВ_5_обычный"/>
    <w:basedOn w:val="2e"/>
    <w:link w:val="57"/>
    <w:qFormat/>
    <w:rsid w:val="00E23BEA"/>
    <w:pPr>
      <w:widowControl w:val="0"/>
      <w:spacing w:before="0" w:after="120"/>
      <w:ind w:firstLine="720"/>
      <w:jc w:val="both"/>
    </w:pPr>
    <w:rPr>
      <w:rFonts w:ascii="Times New Roman" w:eastAsia="Calibri" w:hAnsi="Times New Roman"/>
      <w:bCs/>
      <w:sz w:val="24"/>
      <w:szCs w:val="24"/>
    </w:rPr>
  </w:style>
  <w:style w:type="character" w:customStyle="1" w:styleId="57">
    <w:name w:val="СВ_5_обычный Знак"/>
    <w:link w:val="56"/>
    <w:rsid w:val="00E23BEA"/>
    <w:rPr>
      <w:rFonts w:eastAsia="Calibri"/>
      <w:bCs/>
      <w:sz w:val="24"/>
      <w:szCs w:val="24"/>
    </w:rPr>
  </w:style>
  <w:style w:type="paragraph" w:customStyle="1" w:styleId="58">
    <w:name w:val="СВ_5_курсив_простой"/>
    <w:basedOn w:val="56"/>
    <w:link w:val="59"/>
    <w:qFormat/>
    <w:rsid w:val="00E23BEA"/>
    <w:rPr>
      <w:i/>
    </w:rPr>
  </w:style>
  <w:style w:type="character" w:customStyle="1" w:styleId="59">
    <w:name w:val="СВ_5_курсив_простой Знак"/>
    <w:link w:val="58"/>
    <w:rsid w:val="00E23BEA"/>
    <w:rPr>
      <w:rFonts w:eastAsia="Calibri"/>
      <w:bCs/>
      <w:i/>
      <w:sz w:val="24"/>
      <w:szCs w:val="24"/>
    </w:rPr>
  </w:style>
  <w:style w:type="paragraph" w:customStyle="1" w:styleId="affffffff7">
    <w:name w:val="СВ_обычный жирный"/>
    <w:basedOn w:val="56"/>
    <w:link w:val="affffffff8"/>
    <w:qFormat/>
    <w:rsid w:val="00E23BEA"/>
    <w:rPr>
      <w:b/>
      <w:color w:val="000000"/>
    </w:rPr>
  </w:style>
  <w:style w:type="character" w:customStyle="1" w:styleId="affffffff8">
    <w:name w:val="СВ_обычный жирный Знак"/>
    <w:link w:val="affffffff7"/>
    <w:rsid w:val="00E23BEA"/>
    <w:rPr>
      <w:rFonts w:eastAsia="Calibri"/>
      <w:b/>
      <w:bCs/>
      <w:color w:val="000000"/>
      <w:sz w:val="24"/>
      <w:szCs w:val="24"/>
    </w:rPr>
  </w:style>
  <w:style w:type="paragraph" w:customStyle="1" w:styleId="0">
    <w:name w:val="0"/>
    <w:basedOn w:val="af5"/>
    <w:link w:val="00"/>
    <w:qFormat/>
    <w:rsid w:val="00E23BEA"/>
    <w:pPr>
      <w:jc w:val="center"/>
    </w:pPr>
    <w:rPr>
      <w:color w:val="000000"/>
      <w:szCs w:val="22"/>
    </w:rPr>
  </w:style>
  <w:style w:type="character" w:customStyle="1" w:styleId="00">
    <w:name w:val="0 Знак"/>
    <w:link w:val="0"/>
    <w:rsid w:val="00E23BEA"/>
    <w:rPr>
      <w:color w:val="000000"/>
      <w:sz w:val="24"/>
      <w:szCs w:val="22"/>
    </w:rPr>
  </w:style>
  <w:style w:type="paragraph" w:customStyle="1" w:styleId="6">
    <w:name w:val="СВ_6_обычный_маркер"/>
    <w:basedOn w:val="56"/>
    <w:link w:val="65"/>
    <w:uiPriority w:val="99"/>
    <w:qFormat/>
    <w:rsid w:val="00E23BEA"/>
    <w:pPr>
      <w:numPr>
        <w:numId w:val="30"/>
      </w:numPr>
    </w:pPr>
  </w:style>
  <w:style w:type="character" w:customStyle="1" w:styleId="65">
    <w:name w:val="СВ_6_обычный_маркер Знак"/>
    <w:basedOn w:val="57"/>
    <w:link w:val="6"/>
    <w:uiPriority w:val="99"/>
    <w:rsid w:val="00E23BEA"/>
    <w:rPr>
      <w:rFonts w:eastAsia="Calibri"/>
      <w:bCs/>
      <w:sz w:val="24"/>
      <w:szCs w:val="24"/>
    </w:rPr>
  </w:style>
  <w:style w:type="paragraph" w:customStyle="1" w:styleId="3f0">
    <w:name w:val="СВ_заголовок3"/>
    <w:basedOn w:val="56"/>
    <w:link w:val="3f1"/>
    <w:qFormat/>
    <w:rsid w:val="00E23BEA"/>
    <w:rPr>
      <w:b/>
    </w:rPr>
  </w:style>
  <w:style w:type="character" w:customStyle="1" w:styleId="3f1">
    <w:name w:val="СВ_заголовок3 Знак"/>
    <w:link w:val="3f0"/>
    <w:rsid w:val="00E23BEA"/>
    <w:rPr>
      <w:rFonts w:eastAsia="Calibri"/>
      <w:b/>
      <w:bCs/>
      <w:sz w:val="24"/>
      <w:szCs w:val="24"/>
    </w:rPr>
  </w:style>
  <w:style w:type="paragraph" w:customStyle="1" w:styleId="affffffff9">
    <w:name w:val="св_ПРОСТО_ТЕКСТ"/>
    <w:basedOn w:val="af5"/>
    <w:link w:val="affffffffa"/>
    <w:qFormat/>
    <w:rsid w:val="00E23BEA"/>
    <w:pPr>
      <w:spacing w:before="120"/>
      <w:jc w:val="both"/>
    </w:pPr>
    <w:rPr>
      <w:rFonts w:eastAsia="Calibri"/>
    </w:rPr>
  </w:style>
  <w:style w:type="character" w:customStyle="1" w:styleId="affffffffa">
    <w:name w:val="св_ПРОСТО_ТЕКСТ Знак"/>
    <w:link w:val="affffffff9"/>
    <w:rsid w:val="00E23BEA"/>
    <w:rPr>
      <w:rFonts w:eastAsia="Calibri"/>
      <w:sz w:val="24"/>
      <w:szCs w:val="24"/>
    </w:rPr>
  </w:style>
  <w:style w:type="paragraph" w:customStyle="1" w:styleId="a8">
    <w:name w:val="СВ_маркер_просто текст"/>
    <w:basedOn w:val="af5"/>
    <w:link w:val="affffffffb"/>
    <w:uiPriority w:val="99"/>
    <w:qFormat/>
    <w:rsid w:val="00E23BEA"/>
    <w:pPr>
      <w:numPr>
        <w:numId w:val="31"/>
      </w:numPr>
      <w:spacing w:before="120"/>
      <w:jc w:val="both"/>
    </w:pPr>
    <w:rPr>
      <w:rFonts w:eastAsia="Calibri"/>
    </w:rPr>
  </w:style>
  <w:style w:type="character" w:customStyle="1" w:styleId="affffffffb">
    <w:name w:val="СВ_маркер_просто текст Знак"/>
    <w:link w:val="a8"/>
    <w:uiPriority w:val="99"/>
    <w:rsid w:val="00E23BEA"/>
    <w:rPr>
      <w:rFonts w:eastAsia="Calibri"/>
      <w:sz w:val="24"/>
      <w:szCs w:val="24"/>
    </w:rPr>
  </w:style>
  <w:style w:type="paragraph" w:customStyle="1" w:styleId="affffffffc">
    <w:name w:val="СВ_простой_курсор"/>
    <w:basedOn w:val="affffffff9"/>
    <w:link w:val="affffffffd"/>
    <w:qFormat/>
    <w:rsid w:val="00E23BEA"/>
    <w:rPr>
      <w:i/>
    </w:rPr>
  </w:style>
  <w:style w:type="character" w:customStyle="1" w:styleId="affffffffd">
    <w:name w:val="СВ_простой_курсор Знак"/>
    <w:link w:val="affffffffc"/>
    <w:rsid w:val="00E23BEA"/>
    <w:rPr>
      <w:rFonts w:eastAsia="Calibri"/>
      <w:i/>
      <w:sz w:val="24"/>
      <w:szCs w:val="24"/>
    </w:rPr>
  </w:style>
  <w:style w:type="paragraph" w:customStyle="1" w:styleId="3f2">
    <w:name w:val="раздел3_Светогорск"/>
    <w:qFormat/>
    <w:rsid w:val="00E23BEA"/>
    <w:pPr>
      <w:keepNext/>
      <w:spacing w:before="120" w:after="120" w:line="360" w:lineRule="auto"/>
      <w:ind w:firstLine="720"/>
      <w:jc w:val="both"/>
      <w:outlineLvl w:val="2"/>
    </w:pPr>
    <w:rPr>
      <w:rFonts w:asciiTheme="minorHAnsi" w:eastAsia="SimSun" w:hAnsiTheme="minorHAnsi"/>
      <w:b/>
      <w:sz w:val="24"/>
      <w:szCs w:val="24"/>
      <w:lang w:val="en-US" w:eastAsia="en-US" w:bidi="en-US"/>
    </w:rPr>
  </w:style>
  <w:style w:type="paragraph" w:customStyle="1" w:styleId="01">
    <w:name w:val="основной0_Светогорск"/>
    <w:qFormat/>
    <w:rsid w:val="00E23BEA"/>
    <w:pPr>
      <w:spacing w:before="120" w:after="120" w:line="360" w:lineRule="auto"/>
      <w:ind w:firstLine="720"/>
      <w:jc w:val="both"/>
    </w:pPr>
    <w:rPr>
      <w:rFonts w:asciiTheme="minorHAnsi" w:eastAsia="SimSun" w:hAnsiTheme="minorHAnsi"/>
      <w:sz w:val="24"/>
      <w:szCs w:val="24"/>
      <w:lang w:val="en-US" w:eastAsia="en-US" w:bidi="en-US"/>
    </w:rPr>
  </w:style>
  <w:style w:type="paragraph" w:customStyle="1" w:styleId="affffffffe">
    <w:name w:val="Таблицы"/>
    <w:basedOn w:val="af5"/>
    <w:next w:val="af5"/>
    <w:link w:val="afffffffff"/>
    <w:qFormat/>
    <w:rsid w:val="00E23BEA"/>
    <w:pPr>
      <w:spacing w:before="160" w:after="80"/>
      <w:ind w:firstLine="851"/>
      <w:jc w:val="both"/>
    </w:pPr>
    <w:rPr>
      <w:rFonts w:eastAsiaTheme="minorEastAsia"/>
      <w:color w:val="000000"/>
      <w:szCs w:val="22"/>
      <w:lang w:val="en-US" w:eastAsia="en-US" w:bidi="en-US"/>
    </w:rPr>
  </w:style>
  <w:style w:type="character" w:customStyle="1" w:styleId="afffffffff">
    <w:name w:val="Таблицы Знак"/>
    <w:link w:val="affffffffe"/>
    <w:rsid w:val="00E23BEA"/>
    <w:rPr>
      <w:rFonts w:eastAsiaTheme="minorEastAsia"/>
      <w:color w:val="000000"/>
      <w:sz w:val="24"/>
      <w:szCs w:val="22"/>
      <w:lang w:val="en-US" w:eastAsia="en-US" w:bidi="en-US"/>
    </w:rPr>
  </w:style>
  <w:style w:type="paragraph" w:customStyle="1" w:styleId="afffffffff0">
    <w:name w:val="рисунок"/>
    <w:basedOn w:val="af5"/>
    <w:qFormat/>
    <w:rsid w:val="00E23BEA"/>
    <w:pPr>
      <w:spacing w:before="120" w:after="120" w:line="360" w:lineRule="auto"/>
      <w:ind w:firstLine="720"/>
      <w:jc w:val="both"/>
    </w:pPr>
    <w:rPr>
      <w:rFonts w:eastAsia="SimSun"/>
      <w:lang w:val="en-US" w:eastAsia="en-US" w:bidi="en-US"/>
    </w:rPr>
  </w:style>
  <w:style w:type="paragraph" w:customStyle="1" w:styleId="-1">
    <w:name w:val="Обычный Усть-Луга"/>
    <w:basedOn w:val="af5"/>
    <w:link w:val="-3"/>
    <w:uiPriority w:val="99"/>
    <w:qFormat/>
    <w:rsid w:val="00E23BEA"/>
    <w:pPr>
      <w:widowControl w:val="0"/>
      <w:snapToGrid w:val="0"/>
      <w:spacing w:after="80"/>
      <w:jc w:val="both"/>
    </w:pPr>
    <w:rPr>
      <w:szCs w:val="20"/>
    </w:rPr>
  </w:style>
  <w:style w:type="character" w:customStyle="1" w:styleId="-3">
    <w:name w:val="Обычный Усть-Луга Знак"/>
    <w:basedOn w:val="af6"/>
    <w:link w:val="-1"/>
    <w:uiPriority w:val="99"/>
    <w:rsid w:val="00E23BEA"/>
    <w:rPr>
      <w:sz w:val="24"/>
    </w:rPr>
  </w:style>
  <w:style w:type="paragraph" w:customStyle="1" w:styleId="1ff7">
    <w:name w:val="Название объекта1"/>
    <w:next w:val="af5"/>
    <w:uiPriority w:val="99"/>
    <w:rsid w:val="00E23BEA"/>
    <w:pPr>
      <w:suppressAutoHyphens/>
      <w:spacing w:before="240" w:after="60"/>
    </w:pPr>
    <w:rPr>
      <w:sz w:val="24"/>
      <w:lang w:eastAsia="ar-SA"/>
    </w:rPr>
  </w:style>
  <w:style w:type="paragraph" w:customStyle="1" w:styleId="Normal10-02">
    <w:name w:val="Normal + 10 пт полужирный По центру Слева:  -02 см Справ..."/>
    <w:basedOn w:val="af5"/>
    <w:rsid w:val="00E23BEA"/>
    <w:pPr>
      <w:suppressAutoHyphens/>
      <w:ind w:left="-113" w:right="-113"/>
      <w:jc w:val="center"/>
    </w:pPr>
    <w:rPr>
      <w:b/>
      <w:bCs/>
      <w:sz w:val="20"/>
      <w:szCs w:val="20"/>
      <w:lang w:eastAsia="ar-SA"/>
    </w:rPr>
  </w:style>
  <w:style w:type="paragraph" w:customStyle="1" w:styleId="4c">
    <w:name w:val="Абзац списка4"/>
    <w:basedOn w:val="af5"/>
    <w:uiPriority w:val="99"/>
    <w:rsid w:val="00E23BEA"/>
    <w:pPr>
      <w:widowControl w:val="0"/>
      <w:suppressAutoHyphens/>
      <w:autoSpaceDE w:val="0"/>
      <w:spacing w:before="120"/>
      <w:ind w:left="720" w:firstLine="720"/>
      <w:contextualSpacing/>
      <w:jc w:val="both"/>
    </w:pPr>
    <w:rPr>
      <w:szCs w:val="20"/>
      <w:lang w:eastAsia="ar-SA"/>
    </w:rPr>
  </w:style>
  <w:style w:type="paragraph" w:customStyle="1" w:styleId="5a">
    <w:name w:val="Абзац списка5"/>
    <w:basedOn w:val="af5"/>
    <w:uiPriority w:val="99"/>
    <w:qFormat/>
    <w:rsid w:val="00E23BEA"/>
    <w:pPr>
      <w:widowControl w:val="0"/>
      <w:suppressAutoHyphens/>
      <w:autoSpaceDE w:val="0"/>
      <w:spacing w:before="120"/>
      <w:ind w:left="720" w:firstLine="720"/>
      <w:contextualSpacing/>
      <w:jc w:val="both"/>
    </w:pPr>
    <w:rPr>
      <w:szCs w:val="20"/>
      <w:lang w:eastAsia="ar-SA"/>
    </w:rPr>
  </w:style>
  <w:style w:type="character" w:customStyle="1" w:styleId="affb">
    <w:name w:val="Обычный (веб) Знак"/>
    <w:link w:val="affa"/>
    <w:locked/>
    <w:rsid w:val="00E23BEA"/>
    <w:rPr>
      <w:rFonts w:ascii="Cambria" w:hAnsi="Cambria"/>
      <w:color w:val="45432E"/>
      <w:sz w:val="22"/>
      <w:szCs w:val="22"/>
      <w:lang w:eastAsia="en-US"/>
    </w:rPr>
  </w:style>
  <w:style w:type="character" w:customStyle="1" w:styleId="510">
    <w:name w:val="Заголовок 5 Знак1"/>
    <w:basedOn w:val="af6"/>
    <w:uiPriority w:val="99"/>
    <w:locked/>
    <w:rsid w:val="00E23BEA"/>
    <w:rPr>
      <w:rFonts w:ascii="Calibri" w:hAnsi="Calibri"/>
      <w:b/>
      <w:bCs/>
      <w:i/>
      <w:iCs/>
      <w:sz w:val="26"/>
      <w:szCs w:val="26"/>
      <w:lang w:eastAsia="ar-SA"/>
    </w:rPr>
  </w:style>
  <w:style w:type="character" w:customStyle="1" w:styleId="810">
    <w:name w:val="Заголовок 8 Знак1"/>
    <w:basedOn w:val="af6"/>
    <w:uiPriority w:val="99"/>
    <w:locked/>
    <w:rsid w:val="00E23BEA"/>
    <w:rPr>
      <w:rFonts w:ascii="Calibri" w:hAnsi="Calibri"/>
      <w:i/>
      <w:iCs/>
      <w:sz w:val="24"/>
      <w:szCs w:val="24"/>
      <w:lang w:eastAsia="ar-SA"/>
    </w:rPr>
  </w:style>
  <w:style w:type="character" w:customStyle="1" w:styleId="WW8Num2z1">
    <w:name w:val="WW8Num2z1"/>
    <w:uiPriority w:val="99"/>
    <w:rsid w:val="00E23BEA"/>
    <w:rPr>
      <w:rFonts w:ascii="Courier New" w:hAnsi="Courier New"/>
    </w:rPr>
  </w:style>
  <w:style w:type="character" w:customStyle="1" w:styleId="WW8Num2z3">
    <w:name w:val="WW8Num2z3"/>
    <w:uiPriority w:val="99"/>
    <w:rsid w:val="00E23BEA"/>
    <w:rPr>
      <w:rFonts w:ascii="Symbol" w:hAnsi="Symbol"/>
    </w:rPr>
  </w:style>
  <w:style w:type="character" w:customStyle="1" w:styleId="WW8Num3z1">
    <w:name w:val="WW8Num3z1"/>
    <w:uiPriority w:val="99"/>
    <w:rsid w:val="00E23BEA"/>
    <w:rPr>
      <w:rFonts w:ascii="Courier New" w:hAnsi="Courier New"/>
    </w:rPr>
  </w:style>
  <w:style w:type="character" w:customStyle="1" w:styleId="WW8Num3z2">
    <w:name w:val="WW8Num3z2"/>
    <w:uiPriority w:val="99"/>
    <w:rsid w:val="00E23BEA"/>
    <w:rPr>
      <w:rFonts w:ascii="Wingdings" w:hAnsi="Wingdings"/>
    </w:rPr>
  </w:style>
  <w:style w:type="character" w:customStyle="1" w:styleId="WW8Num5z1">
    <w:name w:val="WW8Num5z1"/>
    <w:uiPriority w:val="99"/>
    <w:rsid w:val="00E23BEA"/>
    <w:rPr>
      <w:rFonts w:ascii="Courier New" w:hAnsi="Courier New"/>
    </w:rPr>
  </w:style>
  <w:style w:type="character" w:customStyle="1" w:styleId="WW8Num5z2">
    <w:name w:val="WW8Num5z2"/>
    <w:uiPriority w:val="99"/>
    <w:rsid w:val="00E23BEA"/>
    <w:rPr>
      <w:rFonts w:ascii="Wingdings" w:hAnsi="Wingdings"/>
    </w:rPr>
  </w:style>
  <w:style w:type="character" w:customStyle="1" w:styleId="WW8Num6z1">
    <w:name w:val="WW8Num6z1"/>
    <w:uiPriority w:val="99"/>
    <w:rsid w:val="00E23BEA"/>
    <w:rPr>
      <w:rFonts w:ascii="Symbol" w:hAnsi="Symbol"/>
    </w:rPr>
  </w:style>
  <w:style w:type="character" w:customStyle="1" w:styleId="WW8Num6z2">
    <w:name w:val="WW8Num6z2"/>
    <w:uiPriority w:val="99"/>
    <w:rsid w:val="00E23BEA"/>
    <w:rPr>
      <w:rFonts w:ascii="Wingdings" w:hAnsi="Wingdings"/>
    </w:rPr>
  </w:style>
  <w:style w:type="character" w:customStyle="1" w:styleId="WW8Num6z4">
    <w:name w:val="WW8Num6z4"/>
    <w:uiPriority w:val="99"/>
    <w:rsid w:val="00E23BEA"/>
    <w:rPr>
      <w:rFonts w:ascii="Courier New" w:hAnsi="Courier New"/>
    </w:rPr>
  </w:style>
  <w:style w:type="character" w:customStyle="1" w:styleId="WW8Num7z1">
    <w:name w:val="WW8Num7z1"/>
    <w:rsid w:val="00E23BEA"/>
    <w:rPr>
      <w:rFonts w:ascii="Courier New" w:hAnsi="Courier New"/>
    </w:rPr>
  </w:style>
  <w:style w:type="character" w:customStyle="1" w:styleId="WW8Num7z2">
    <w:name w:val="WW8Num7z2"/>
    <w:uiPriority w:val="99"/>
    <w:rsid w:val="00E23BEA"/>
    <w:rPr>
      <w:rFonts w:ascii="Wingdings" w:hAnsi="Wingdings"/>
    </w:rPr>
  </w:style>
  <w:style w:type="character" w:customStyle="1" w:styleId="WW8Num7z3">
    <w:name w:val="WW8Num7z3"/>
    <w:uiPriority w:val="99"/>
    <w:rsid w:val="00E23BEA"/>
    <w:rPr>
      <w:rFonts w:ascii="Symbol" w:hAnsi="Symbol"/>
    </w:rPr>
  </w:style>
  <w:style w:type="character" w:customStyle="1" w:styleId="WW8Num8z2">
    <w:name w:val="WW8Num8z2"/>
    <w:uiPriority w:val="99"/>
    <w:rsid w:val="00E23BEA"/>
    <w:rPr>
      <w:rFonts w:ascii="Wingdings" w:hAnsi="Wingdings"/>
    </w:rPr>
  </w:style>
  <w:style w:type="character" w:customStyle="1" w:styleId="WW8Num8z3">
    <w:name w:val="WW8Num8z3"/>
    <w:uiPriority w:val="99"/>
    <w:rsid w:val="00E23BEA"/>
    <w:rPr>
      <w:rFonts w:ascii="Symbol" w:hAnsi="Symbol"/>
    </w:rPr>
  </w:style>
  <w:style w:type="character" w:customStyle="1" w:styleId="WW8Num8z4">
    <w:name w:val="WW8Num8z4"/>
    <w:uiPriority w:val="99"/>
    <w:rsid w:val="00E23BEA"/>
    <w:rPr>
      <w:rFonts w:ascii="Courier New" w:hAnsi="Courier New"/>
    </w:rPr>
  </w:style>
  <w:style w:type="character" w:customStyle="1" w:styleId="WW8Num11z3">
    <w:name w:val="WW8Num11z3"/>
    <w:uiPriority w:val="99"/>
    <w:rsid w:val="00E23BEA"/>
    <w:rPr>
      <w:rFonts w:ascii="Symbol" w:hAnsi="Symbol"/>
    </w:rPr>
  </w:style>
  <w:style w:type="character" w:customStyle="1" w:styleId="WW8Num12z2">
    <w:name w:val="WW8Num12z2"/>
    <w:uiPriority w:val="99"/>
    <w:rsid w:val="00E23BEA"/>
    <w:rPr>
      <w:rFonts w:ascii="Wingdings" w:hAnsi="Wingdings"/>
    </w:rPr>
  </w:style>
  <w:style w:type="character" w:customStyle="1" w:styleId="WW8Num15z2">
    <w:name w:val="WW8Num15z2"/>
    <w:uiPriority w:val="99"/>
    <w:rsid w:val="00E23BEA"/>
    <w:rPr>
      <w:rFonts w:ascii="Wingdings" w:hAnsi="Wingdings"/>
    </w:rPr>
  </w:style>
  <w:style w:type="character" w:customStyle="1" w:styleId="WW8Num17z3">
    <w:name w:val="WW8Num17z3"/>
    <w:uiPriority w:val="99"/>
    <w:rsid w:val="00E23BEA"/>
    <w:rPr>
      <w:rFonts w:ascii="Symbol" w:hAnsi="Symbol"/>
    </w:rPr>
  </w:style>
  <w:style w:type="character" w:customStyle="1" w:styleId="WW8Num18z2">
    <w:name w:val="WW8Num18z2"/>
    <w:uiPriority w:val="99"/>
    <w:rsid w:val="00E23BEA"/>
    <w:rPr>
      <w:rFonts w:ascii="Wingdings" w:hAnsi="Wingdings"/>
    </w:rPr>
  </w:style>
  <w:style w:type="character" w:customStyle="1" w:styleId="WW8Num19z2">
    <w:name w:val="WW8Num19z2"/>
    <w:uiPriority w:val="99"/>
    <w:rsid w:val="00E23BEA"/>
    <w:rPr>
      <w:rFonts w:ascii="Wingdings" w:hAnsi="Wingdings"/>
    </w:rPr>
  </w:style>
  <w:style w:type="character" w:customStyle="1" w:styleId="WW8Num21z2">
    <w:name w:val="WW8Num21z2"/>
    <w:uiPriority w:val="99"/>
    <w:rsid w:val="00E23BEA"/>
    <w:rPr>
      <w:rFonts w:ascii="Wingdings" w:hAnsi="Wingdings"/>
    </w:rPr>
  </w:style>
  <w:style w:type="character" w:customStyle="1" w:styleId="WW8Num23z2">
    <w:name w:val="WW8Num23z2"/>
    <w:uiPriority w:val="99"/>
    <w:rsid w:val="00E23BEA"/>
    <w:rPr>
      <w:rFonts w:ascii="Wingdings" w:hAnsi="Wingdings"/>
    </w:rPr>
  </w:style>
  <w:style w:type="character" w:customStyle="1" w:styleId="WW8Num24z2">
    <w:name w:val="WW8Num24z2"/>
    <w:uiPriority w:val="99"/>
    <w:rsid w:val="00E23BEA"/>
    <w:rPr>
      <w:rFonts w:ascii="Wingdings" w:hAnsi="Wingdings"/>
    </w:rPr>
  </w:style>
  <w:style w:type="character" w:customStyle="1" w:styleId="WW8Num24z4">
    <w:name w:val="WW8Num24z4"/>
    <w:uiPriority w:val="99"/>
    <w:rsid w:val="00E23BEA"/>
    <w:rPr>
      <w:rFonts w:ascii="Courier New" w:hAnsi="Courier New"/>
    </w:rPr>
  </w:style>
  <w:style w:type="character" w:customStyle="1" w:styleId="WW8Num25z2">
    <w:name w:val="WW8Num25z2"/>
    <w:uiPriority w:val="99"/>
    <w:rsid w:val="00E23BEA"/>
    <w:rPr>
      <w:rFonts w:ascii="Wingdings" w:hAnsi="Wingdings"/>
    </w:rPr>
  </w:style>
  <w:style w:type="character" w:customStyle="1" w:styleId="WW8Num25z3">
    <w:name w:val="WW8Num25z3"/>
    <w:uiPriority w:val="99"/>
    <w:rsid w:val="00E23BEA"/>
    <w:rPr>
      <w:rFonts w:ascii="Symbol" w:hAnsi="Symbol"/>
    </w:rPr>
  </w:style>
  <w:style w:type="character" w:customStyle="1" w:styleId="WW8Num29z2">
    <w:name w:val="WW8Num29z2"/>
    <w:uiPriority w:val="99"/>
    <w:rsid w:val="00E23BEA"/>
    <w:rPr>
      <w:rFonts w:ascii="Wingdings" w:hAnsi="Wingdings"/>
    </w:rPr>
  </w:style>
  <w:style w:type="character" w:customStyle="1" w:styleId="WW8Num30z2">
    <w:name w:val="WW8Num30z2"/>
    <w:uiPriority w:val="99"/>
    <w:rsid w:val="00E23BEA"/>
    <w:rPr>
      <w:rFonts w:ascii="Wingdings" w:hAnsi="Wingdings"/>
    </w:rPr>
  </w:style>
  <w:style w:type="character" w:customStyle="1" w:styleId="WW8Num34z2">
    <w:name w:val="WW8Num34z2"/>
    <w:uiPriority w:val="99"/>
    <w:rsid w:val="00E23BEA"/>
    <w:rPr>
      <w:rFonts w:ascii="Wingdings" w:hAnsi="Wingdings"/>
    </w:rPr>
  </w:style>
  <w:style w:type="character" w:customStyle="1" w:styleId="WW8Num35z2">
    <w:name w:val="WW8Num35z2"/>
    <w:uiPriority w:val="99"/>
    <w:rsid w:val="00E23BEA"/>
    <w:rPr>
      <w:rFonts w:ascii="Wingdings" w:hAnsi="Wingdings"/>
    </w:rPr>
  </w:style>
  <w:style w:type="character" w:customStyle="1" w:styleId="WW8Num37z2">
    <w:name w:val="WW8Num37z2"/>
    <w:uiPriority w:val="99"/>
    <w:rsid w:val="00E23BEA"/>
    <w:rPr>
      <w:rFonts w:ascii="Wingdings" w:hAnsi="Wingdings"/>
    </w:rPr>
  </w:style>
  <w:style w:type="character" w:customStyle="1" w:styleId="WW8Num37z3">
    <w:name w:val="WW8Num37z3"/>
    <w:uiPriority w:val="99"/>
    <w:rsid w:val="00E23BEA"/>
    <w:rPr>
      <w:rFonts w:ascii="Symbol" w:hAnsi="Symbol"/>
    </w:rPr>
  </w:style>
  <w:style w:type="character" w:customStyle="1" w:styleId="WW8Num38z2">
    <w:name w:val="WW8Num38z2"/>
    <w:uiPriority w:val="99"/>
    <w:rsid w:val="00E23BEA"/>
    <w:rPr>
      <w:rFonts w:ascii="Wingdings" w:hAnsi="Wingdings"/>
    </w:rPr>
  </w:style>
  <w:style w:type="character" w:customStyle="1" w:styleId="WW8Num39z2">
    <w:name w:val="WW8Num39z2"/>
    <w:uiPriority w:val="99"/>
    <w:rsid w:val="00E23BEA"/>
    <w:rPr>
      <w:rFonts w:ascii="Wingdings" w:hAnsi="Wingdings"/>
    </w:rPr>
  </w:style>
  <w:style w:type="character" w:customStyle="1" w:styleId="WW8Num42z2">
    <w:name w:val="WW8Num42z2"/>
    <w:uiPriority w:val="99"/>
    <w:rsid w:val="00E23BEA"/>
    <w:rPr>
      <w:rFonts w:ascii="Wingdings" w:hAnsi="Wingdings"/>
    </w:rPr>
  </w:style>
  <w:style w:type="character" w:customStyle="1" w:styleId="WW8Num44z2">
    <w:name w:val="WW8Num44z2"/>
    <w:uiPriority w:val="99"/>
    <w:rsid w:val="00E23BEA"/>
    <w:rPr>
      <w:rFonts w:ascii="Wingdings" w:hAnsi="Wingdings"/>
    </w:rPr>
  </w:style>
  <w:style w:type="character" w:customStyle="1" w:styleId="WW8Num49z2">
    <w:name w:val="WW8Num49z2"/>
    <w:uiPriority w:val="99"/>
    <w:rsid w:val="00E23BEA"/>
    <w:rPr>
      <w:rFonts w:ascii="Wingdings" w:hAnsi="Wingdings"/>
    </w:rPr>
  </w:style>
  <w:style w:type="character" w:customStyle="1" w:styleId="WW8Num53z4">
    <w:name w:val="WW8Num53z4"/>
    <w:uiPriority w:val="99"/>
    <w:rsid w:val="00E23BEA"/>
    <w:rPr>
      <w:rFonts w:ascii="Courier New" w:hAnsi="Courier New"/>
    </w:rPr>
  </w:style>
  <w:style w:type="character" w:customStyle="1" w:styleId="WW8Num54z3">
    <w:name w:val="WW8Num54z3"/>
    <w:uiPriority w:val="99"/>
    <w:rsid w:val="00E23BEA"/>
    <w:rPr>
      <w:rFonts w:ascii="Symbol" w:hAnsi="Symbol"/>
    </w:rPr>
  </w:style>
  <w:style w:type="character" w:customStyle="1" w:styleId="WW8Num55z3">
    <w:name w:val="WW8Num55z3"/>
    <w:uiPriority w:val="99"/>
    <w:rsid w:val="00E23BEA"/>
    <w:rPr>
      <w:rFonts w:ascii="Symbol" w:hAnsi="Symbol"/>
    </w:rPr>
  </w:style>
  <w:style w:type="character" w:customStyle="1" w:styleId="WW8Num66z3">
    <w:name w:val="WW8Num66z3"/>
    <w:uiPriority w:val="99"/>
    <w:rsid w:val="00E23BEA"/>
    <w:rPr>
      <w:rFonts w:ascii="Symbol" w:hAnsi="Symbol"/>
    </w:rPr>
  </w:style>
  <w:style w:type="character" w:customStyle="1" w:styleId="WW8Num67z3">
    <w:name w:val="WW8Num67z3"/>
    <w:uiPriority w:val="99"/>
    <w:rsid w:val="00E23BEA"/>
    <w:rPr>
      <w:rFonts w:ascii="Symbol" w:hAnsi="Symbol"/>
    </w:rPr>
  </w:style>
  <w:style w:type="character" w:customStyle="1" w:styleId="WW8Num71z3">
    <w:name w:val="WW8Num71z3"/>
    <w:uiPriority w:val="99"/>
    <w:rsid w:val="00E23BEA"/>
    <w:rPr>
      <w:rFonts w:ascii="Symbol" w:hAnsi="Symbol"/>
    </w:rPr>
  </w:style>
  <w:style w:type="character" w:customStyle="1" w:styleId="afffffffff1">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rsid w:val="00E23BEA"/>
    <w:rPr>
      <w:b/>
      <w:lang w:val="ru-RU" w:eastAsia="ar-SA" w:bidi="ar-SA"/>
    </w:rPr>
  </w:style>
  <w:style w:type="character" w:customStyle="1" w:styleId="contww">
    <w:name w:val="contww"/>
    <w:uiPriority w:val="99"/>
    <w:rsid w:val="00E23BEA"/>
  </w:style>
  <w:style w:type="character" w:customStyle="1" w:styleId="2ff5">
    <w:name w:val="Знак Знак2"/>
    <w:rsid w:val="00E23BEA"/>
    <w:rPr>
      <w:rFonts w:ascii="Arial" w:hAnsi="Arial"/>
      <w:b/>
      <w:sz w:val="26"/>
      <w:lang w:val="ru-RU" w:eastAsia="ar-SA" w:bidi="ar-SA"/>
    </w:rPr>
  </w:style>
  <w:style w:type="character" w:customStyle="1" w:styleId="1ff8">
    <w:name w:val="Знак Знак1"/>
    <w:rsid w:val="00E23BEA"/>
    <w:rPr>
      <w:rFonts w:ascii="Cambria" w:hAnsi="Cambria"/>
      <w:sz w:val="24"/>
      <w:lang w:val="ru-RU" w:eastAsia="ar-SA" w:bidi="ar-SA"/>
    </w:rPr>
  </w:style>
  <w:style w:type="character" w:customStyle="1" w:styleId="afffffffff2">
    <w:name w:val="подпись табл Знак"/>
    <w:uiPriority w:val="99"/>
    <w:rsid w:val="00E23BEA"/>
    <w:rPr>
      <w:b/>
      <w:i/>
      <w:sz w:val="25"/>
      <w:lang w:val="ru-RU" w:eastAsia="ar-SA" w:bidi="ar-SA"/>
    </w:rPr>
  </w:style>
  <w:style w:type="character" w:customStyle="1" w:styleId="83">
    <w:name w:val="Знак Знак8"/>
    <w:uiPriority w:val="99"/>
    <w:rsid w:val="00E23BEA"/>
    <w:rPr>
      <w:sz w:val="24"/>
      <w:lang w:val="ru-RU" w:eastAsia="ar-SA" w:bidi="ar-SA"/>
    </w:rPr>
  </w:style>
  <w:style w:type="character" w:customStyle="1" w:styleId="4d">
    <w:name w:val="Знак Знак4"/>
    <w:uiPriority w:val="99"/>
    <w:rsid w:val="00E23BEA"/>
    <w:rPr>
      <w:rFonts w:ascii="Arial" w:hAnsi="Arial"/>
      <w:b/>
      <w:i/>
      <w:sz w:val="28"/>
    </w:rPr>
  </w:style>
  <w:style w:type="character" w:customStyle="1" w:styleId="afffffffff3">
    <w:name w:val="Обычный (веб) Знак Знак Знак"/>
    <w:uiPriority w:val="99"/>
    <w:rsid w:val="00E23BEA"/>
    <w:rPr>
      <w:sz w:val="24"/>
      <w:lang w:val="ru-RU" w:eastAsia="ar-SA" w:bidi="ar-SA"/>
    </w:rPr>
  </w:style>
  <w:style w:type="character" w:customStyle="1" w:styleId="FontStyle36">
    <w:name w:val="Font Style36"/>
    <w:uiPriority w:val="99"/>
    <w:rsid w:val="00E23BEA"/>
    <w:rPr>
      <w:rFonts w:ascii="Times New Roman" w:hAnsi="Times New Roman"/>
      <w:sz w:val="24"/>
    </w:rPr>
  </w:style>
  <w:style w:type="character" w:customStyle="1" w:styleId="afffffffff4">
    <w:name w:val="Номер объекта Знак Знак"/>
    <w:uiPriority w:val="99"/>
    <w:rsid w:val="00E23BEA"/>
    <w:rPr>
      <w:sz w:val="24"/>
      <w:lang w:val="ru-RU" w:eastAsia="ar-SA" w:bidi="ar-SA"/>
    </w:rPr>
  </w:style>
  <w:style w:type="character" w:customStyle="1" w:styleId="FontStyle14">
    <w:name w:val="Font Style14"/>
    <w:rsid w:val="00E23BEA"/>
    <w:rPr>
      <w:rFonts w:ascii="Bookman Old Style" w:hAnsi="Bookman Old Style"/>
      <w:sz w:val="22"/>
    </w:rPr>
  </w:style>
  <w:style w:type="character" w:customStyle="1" w:styleId="-00">
    <w:name w:val="Абзац ненумерованный - 0 ур Знак"/>
    <w:uiPriority w:val="99"/>
    <w:rsid w:val="00E23BEA"/>
    <w:rPr>
      <w:sz w:val="28"/>
      <w:lang w:val="ru-RU" w:eastAsia="ar-SA" w:bidi="ar-SA"/>
    </w:rPr>
  </w:style>
  <w:style w:type="character" w:customStyle="1" w:styleId="-02">
    <w:name w:val="Абзац ненумерованный - 0 ур Знак2 Знак Знак"/>
    <w:uiPriority w:val="99"/>
    <w:rsid w:val="00E23BEA"/>
    <w:rPr>
      <w:sz w:val="28"/>
      <w:lang w:val="ru-RU" w:eastAsia="ar-SA" w:bidi="ar-SA"/>
    </w:rPr>
  </w:style>
  <w:style w:type="character" w:styleId="afffffffff5">
    <w:name w:val="endnote reference"/>
    <w:basedOn w:val="af6"/>
    <w:rsid w:val="00E23BEA"/>
    <w:rPr>
      <w:rFonts w:cs="Times New Roman"/>
      <w:vertAlign w:val="superscript"/>
    </w:rPr>
  </w:style>
  <w:style w:type="character" w:customStyle="1" w:styleId="afffffffff6">
    <w:name w:val="Символы концевой сноски"/>
    <w:uiPriority w:val="99"/>
    <w:rsid w:val="00E23BEA"/>
  </w:style>
  <w:style w:type="character" w:customStyle="1" w:styleId="1ff9">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f6"/>
    <w:uiPriority w:val="99"/>
    <w:locked/>
    <w:rsid w:val="00E23BEA"/>
    <w:rPr>
      <w:rFonts w:cs="Times New Roman"/>
      <w:sz w:val="28"/>
      <w:lang w:eastAsia="ar-SA" w:bidi="ar-SA"/>
    </w:rPr>
  </w:style>
  <w:style w:type="paragraph" w:customStyle="1" w:styleId="1ffa">
    <w:name w:val="Схема документа1"/>
    <w:basedOn w:val="af5"/>
    <w:uiPriority w:val="99"/>
    <w:rsid w:val="00E23BEA"/>
    <w:pPr>
      <w:widowControl w:val="0"/>
      <w:shd w:val="clear" w:color="auto" w:fill="000080"/>
      <w:suppressAutoHyphens/>
      <w:autoSpaceDE w:val="0"/>
      <w:spacing w:before="120"/>
      <w:ind w:firstLine="720"/>
      <w:jc w:val="both"/>
    </w:pPr>
    <w:rPr>
      <w:rFonts w:ascii="Tahoma" w:hAnsi="Tahoma" w:cs="Tahoma"/>
      <w:sz w:val="20"/>
      <w:szCs w:val="20"/>
      <w:lang w:eastAsia="ar-SA"/>
    </w:rPr>
  </w:style>
  <w:style w:type="paragraph" w:customStyle="1" w:styleId="215">
    <w:name w:val="Маркированный список 21"/>
    <w:basedOn w:val="af5"/>
    <w:uiPriority w:val="99"/>
    <w:rsid w:val="00E23BEA"/>
    <w:pPr>
      <w:widowControl w:val="0"/>
      <w:suppressAutoHyphens/>
      <w:autoSpaceDE w:val="0"/>
      <w:spacing w:before="120"/>
      <w:jc w:val="both"/>
    </w:pPr>
    <w:rPr>
      <w:szCs w:val="20"/>
      <w:lang w:eastAsia="ar-SA"/>
    </w:rPr>
  </w:style>
  <w:style w:type="paragraph" w:customStyle="1" w:styleId="Web">
    <w:name w:val="Обычный (Web)"/>
    <w:basedOn w:val="af5"/>
    <w:uiPriority w:val="99"/>
    <w:rsid w:val="00E23BEA"/>
    <w:pPr>
      <w:suppressAutoHyphens/>
      <w:spacing w:before="100" w:after="100"/>
    </w:pPr>
    <w:rPr>
      <w:szCs w:val="20"/>
      <w:lang w:eastAsia="ar-SA"/>
    </w:rPr>
  </w:style>
  <w:style w:type="paragraph" w:customStyle="1" w:styleId="127">
    <w:name w:val="127 см"/>
    <w:basedOn w:val="af5"/>
    <w:next w:val="af5"/>
    <w:uiPriority w:val="99"/>
    <w:rsid w:val="00E23BEA"/>
    <w:pPr>
      <w:widowControl w:val="0"/>
      <w:suppressAutoHyphens/>
      <w:autoSpaceDE w:val="0"/>
      <w:spacing w:before="120"/>
      <w:ind w:left="720"/>
      <w:jc w:val="both"/>
    </w:pPr>
    <w:rPr>
      <w:szCs w:val="20"/>
      <w:lang w:eastAsia="ar-SA"/>
    </w:rPr>
  </w:style>
  <w:style w:type="paragraph" w:customStyle="1" w:styleId="1ffb">
    <w:name w:val="Текст примечания1"/>
    <w:basedOn w:val="af5"/>
    <w:uiPriority w:val="99"/>
    <w:rsid w:val="00E23BEA"/>
    <w:pPr>
      <w:suppressAutoHyphens/>
    </w:pPr>
    <w:rPr>
      <w:sz w:val="20"/>
      <w:szCs w:val="20"/>
      <w:lang w:eastAsia="ar-SA"/>
    </w:rPr>
  </w:style>
  <w:style w:type="paragraph" w:customStyle="1" w:styleId="Normal1">
    <w:name w:val="Normal1"/>
    <w:uiPriority w:val="99"/>
    <w:rsid w:val="00E23BEA"/>
    <w:pPr>
      <w:suppressAutoHyphens/>
      <w:snapToGrid w:val="0"/>
    </w:pPr>
    <w:rPr>
      <w:lang w:eastAsia="ar-SA"/>
    </w:rPr>
  </w:style>
  <w:style w:type="paragraph" w:customStyle="1" w:styleId="afffffffff7">
    <w:name w:val="Основной текст таблицы"/>
    <w:basedOn w:val="afff4"/>
    <w:next w:val="afff4"/>
    <w:uiPriority w:val="99"/>
    <w:rsid w:val="00E23BEA"/>
    <w:pPr>
      <w:suppressAutoHyphens/>
      <w:spacing w:before="40" w:after="40" w:line="240" w:lineRule="auto"/>
      <w:jc w:val="center"/>
    </w:pPr>
    <w:rPr>
      <w:rFonts w:ascii="Times New Roman" w:hAnsi="Times New Roman"/>
      <w:szCs w:val="20"/>
    </w:rPr>
  </w:style>
  <w:style w:type="paragraph" w:customStyle="1" w:styleId="11b">
    <w:name w:val="Абзац списка11"/>
    <w:basedOn w:val="af5"/>
    <w:uiPriority w:val="99"/>
    <w:rsid w:val="00E23BEA"/>
    <w:pPr>
      <w:suppressAutoHyphens/>
      <w:ind w:left="720"/>
    </w:pPr>
    <w:rPr>
      <w:lang w:eastAsia="ar-SA"/>
    </w:rPr>
  </w:style>
  <w:style w:type="paragraph" w:customStyle="1" w:styleId="TablCenter">
    <w:name w:val="Tabl_Center"/>
    <w:basedOn w:val="af5"/>
    <w:uiPriority w:val="99"/>
    <w:rsid w:val="00E23BEA"/>
    <w:pPr>
      <w:keepLines/>
      <w:suppressAutoHyphens/>
      <w:spacing w:before="20" w:after="20" w:line="216" w:lineRule="auto"/>
      <w:jc w:val="center"/>
    </w:pPr>
    <w:rPr>
      <w:sz w:val="22"/>
      <w:szCs w:val="20"/>
      <w:lang w:eastAsia="ar-SA"/>
    </w:rPr>
  </w:style>
  <w:style w:type="paragraph" w:customStyle="1" w:styleId="Zagolovoktabl">
    <w:name w:val="Zagolovok tabl"/>
    <w:basedOn w:val="af5"/>
    <w:uiPriority w:val="99"/>
    <w:rsid w:val="00E23BEA"/>
    <w:pPr>
      <w:keepNext/>
      <w:suppressAutoHyphens/>
      <w:spacing w:before="60" w:after="120"/>
      <w:jc w:val="center"/>
    </w:pPr>
    <w:rPr>
      <w:b/>
      <w:sz w:val="22"/>
      <w:szCs w:val="20"/>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lang w:eastAsia="ar-SA"/>
    </w:rPr>
  </w:style>
  <w:style w:type="paragraph" w:customStyle="1" w:styleId="210">
    <w:name w:val="Нумерованный список 21"/>
    <w:basedOn w:val="af5"/>
    <w:uiPriority w:val="99"/>
    <w:rsid w:val="00E23BEA"/>
    <w:pPr>
      <w:widowControl w:val="0"/>
      <w:numPr>
        <w:numId w:val="32"/>
      </w:numPr>
      <w:suppressAutoHyphens/>
      <w:autoSpaceDE w:val="0"/>
      <w:spacing w:before="120"/>
      <w:jc w:val="both"/>
    </w:pPr>
    <w:rPr>
      <w:szCs w:val="20"/>
      <w:lang w:eastAsia="ar-SA"/>
    </w:rPr>
  </w:style>
  <w:style w:type="paragraph" w:customStyle="1" w:styleId="121">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c">
    <w:name w:val="Без интервала1"/>
    <w:link w:val="NoSpacing"/>
    <w:rsid w:val="00E23BEA"/>
    <w:pPr>
      <w:suppressAutoHyphens/>
    </w:pPr>
    <w:rPr>
      <w:rFonts w:ascii="Calibri" w:hAnsi="Calibri"/>
      <w:lang w:val="en-US" w:eastAsia="ar-SA"/>
    </w:rPr>
  </w:style>
  <w:style w:type="paragraph" w:customStyle="1" w:styleId="311">
    <w:name w:val="Основной текст с отступом 31"/>
    <w:basedOn w:val="af5"/>
    <w:uiPriority w:val="99"/>
    <w:rsid w:val="00E23BEA"/>
    <w:pPr>
      <w:widowControl w:val="0"/>
      <w:suppressAutoHyphens/>
      <w:autoSpaceDE w:val="0"/>
      <w:spacing w:before="120" w:after="120"/>
      <w:ind w:left="283" w:firstLine="720"/>
      <w:jc w:val="both"/>
    </w:pPr>
    <w:rPr>
      <w:sz w:val="16"/>
      <w:szCs w:val="16"/>
      <w:lang w:eastAsia="ar-SA"/>
    </w:rPr>
  </w:style>
  <w:style w:type="paragraph" w:customStyle="1" w:styleId="afffffffff8">
    <w:name w:val="подпись табл"/>
    <w:basedOn w:val="af5"/>
    <w:uiPriority w:val="99"/>
    <w:rsid w:val="00E23BEA"/>
    <w:pPr>
      <w:suppressAutoHyphens/>
      <w:spacing w:before="40" w:after="120"/>
      <w:jc w:val="center"/>
    </w:pPr>
    <w:rPr>
      <w:b/>
      <w:bCs/>
      <w:i/>
      <w:sz w:val="25"/>
      <w:szCs w:val="20"/>
      <w:lang w:eastAsia="ar-SA"/>
    </w:rPr>
  </w:style>
  <w:style w:type="paragraph" w:customStyle="1" w:styleId="afffffffff9">
    <w:name w:val="Основа"/>
    <w:basedOn w:val="af5"/>
    <w:uiPriority w:val="99"/>
    <w:rsid w:val="00E23BEA"/>
    <w:pPr>
      <w:suppressAutoHyphens/>
      <w:spacing w:before="120" w:after="60"/>
      <w:ind w:firstLine="720"/>
      <w:jc w:val="both"/>
    </w:pPr>
    <w:rPr>
      <w:szCs w:val="20"/>
      <w:lang w:eastAsia="ar-SA"/>
    </w:rPr>
  </w:style>
  <w:style w:type="paragraph" w:customStyle="1" w:styleId="2120">
    <w:name w:val="Основной текст 212"/>
    <w:basedOn w:val="af5"/>
    <w:uiPriority w:val="99"/>
    <w:rsid w:val="00E23BEA"/>
    <w:pPr>
      <w:widowControl w:val="0"/>
      <w:suppressAutoHyphens/>
      <w:spacing w:after="120" w:line="480" w:lineRule="auto"/>
    </w:pPr>
    <w:rPr>
      <w:lang w:eastAsia="ar-SA"/>
    </w:rPr>
  </w:style>
  <w:style w:type="paragraph" w:customStyle="1" w:styleId="Style3">
    <w:name w:val="Style3"/>
    <w:basedOn w:val="af5"/>
    <w:uiPriority w:val="99"/>
    <w:rsid w:val="00E23BEA"/>
    <w:pPr>
      <w:widowControl w:val="0"/>
      <w:suppressAutoHyphens/>
      <w:autoSpaceDE w:val="0"/>
      <w:spacing w:line="242" w:lineRule="exact"/>
      <w:ind w:firstLine="380"/>
      <w:jc w:val="both"/>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f5"/>
    <w:next w:val="af5"/>
    <w:uiPriority w:val="99"/>
    <w:rsid w:val="00E23BEA"/>
    <w:pPr>
      <w:keepNext/>
      <w:numPr>
        <w:numId w:val="33"/>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rPr>
  </w:style>
  <w:style w:type="character" w:customStyle="1" w:styleId="WW8Num5z3">
    <w:name w:val="WW8Num5z3"/>
    <w:uiPriority w:val="99"/>
    <w:rsid w:val="00E23BEA"/>
    <w:rPr>
      <w:rFonts w:ascii="Symbol" w:hAnsi="Symbol"/>
    </w:rPr>
  </w:style>
  <w:style w:type="character" w:customStyle="1" w:styleId="WW8Num8z1">
    <w:name w:val="WW8Num8z1"/>
    <w:uiPriority w:val="99"/>
    <w:rsid w:val="00E23BEA"/>
    <w:rPr>
      <w:rFonts w:ascii="Courier New" w:hAnsi="Courier New"/>
    </w:rPr>
  </w:style>
  <w:style w:type="character" w:customStyle="1" w:styleId="WW8Num13z2">
    <w:name w:val="WW8Num13z2"/>
    <w:uiPriority w:val="99"/>
    <w:rsid w:val="00E23BEA"/>
    <w:rPr>
      <w:rFonts w:ascii="Wingdings" w:hAnsi="Wingdings"/>
    </w:rPr>
  </w:style>
  <w:style w:type="character" w:customStyle="1" w:styleId="WW8Num15z4">
    <w:name w:val="WW8Num15z4"/>
    <w:uiPriority w:val="99"/>
    <w:rsid w:val="00E23BEA"/>
    <w:rPr>
      <w:rFonts w:ascii="Courier New" w:hAnsi="Courier New"/>
    </w:rPr>
  </w:style>
  <w:style w:type="character" w:customStyle="1" w:styleId="WW8Num16z5">
    <w:name w:val="WW8Num16z5"/>
    <w:uiPriority w:val="99"/>
    <w:rsid w:val="00E23BEA"/>
    <w:rPr>
      <w:rFonts w:ascii="Wingdings" w:hAnsi="Wingdings"/>
    </w:rPr>
  </w:style>
  <w:style w:type="character" w:customStyle="1" w:styleId="WW8Num20z2">
    <w:name w:val="WW8Num20z2"/>
    <w:uiPriority w:val="99"/>
    <w:rsid w:val="00E23BEA"/>
    <w:rPr>
      <w:rFonts w:ascii="Wingdings" w:hAnsi="Wingdings"/>
    </w:rPr>
  </w:style>
  <w:style w:type="character" w:customStyle="1" w:styleId="WW8Num22z2">
    <w:name w:val="WW8Num22z2"/>
    <w:uiPriority w:val="99"/>
    <w:rsid w:val="00E23BEA"/>
    <w:rPr>
      <w:rFonts w:ascii="Wingdings" w:hAnsi="Wingdings"/>
    </w:rPr>
  </w:style>
  <w:style w:type="character" w:customStyle="1" w:styleId="WW8Num22z3">
    <w:name w:val="WW8Num22z3"/>
    <w:uiPriority w:val="99"/>
    <w:rsid w:val="00E23BEA"/>
    <w:rPr>
      <w:rFonts w:ascii="Symbol" w:hAnsi="Symbol"/>
    </w:rPr>
  </w:style>
  <w:style w:type="character" w:customStyle="1" w:styleId="WW8Num24z3">
    <w:name w:val="WW8Num24z3"/>
    <w:uiPriority w:val="99"/>
    <w:rsid w:val="00E23BEA"/>
    <w:rPr>
      <w:rFonts w:ascii="Symbol" w:hAnsi="Symbol"/>
    </w:rPr>
  </w:style>
  <w:style w:type="character" w:customStyle="1" w:styleId="WW8Num26z3">
    <w:name w:val="WW8Num26z3"/>
    <w:uiPriority w:val="99"/>
    <w:rsid w:val="00E23BEA"/>
    <w:rPr>
      <w:rFonts w:ascii="Symbol" w:hAnsi="Symbol"/>
    </w:rPr>
  </w:style>
  <w:style w:type="character" w:customStyle="1" w:styleId="WW8Num27z2">
    <w:name w:val="WW8Num27z2"/>
    <w:uiPriority w:val="99"/>
    <w:rsid w:val="00E23BEA"/>
    <w:rPr>
      <w:rFonts w:ascii="Wingdings" w:hAnsi="Wingdings"/>
    </w:rPr>
  </w:style>
  <w:style w:type="character" w:customStyle="1" w:styleId="WW8Num28z2">
    <w:name w:val="WW8Num28z2"/>
    <w:uiPriority w:val="99"/>
    <w:rsid w:val="00E23BEA"/>
    <w:rPr>
      <w:rFonts w:ascii="Wingdings" w:hAnsi="Wingdings"/>
    </w:rPr>
  </w:style>
  <w:style w:type="character" w:customStyle="1" w:styleId="WW8Num28z3">
    <w:name w:val="WW8Num28z3"/>
    <w:uiPriority w:val="99"/>
    <w:rsid w:val="00E23BEA"/>
    <w:rPr>
      <w:rFonts w:ascii="Symbol" w:hAnsi="Symbol"/>
    </w:rPr>
  </w:style>
  <w:style w:type="character" w:customStyle="1" w:styleId="WW8Num32z2">
    <w:name w:val="WW8Num32z2"/>
    <w:uiPriority w:val="99"/>
    <w:rsid w:val="00E23BEA"/>
    <w:rPr>
      <w:rFonts w:ascii="Wingdings" w:hAnsi="Wingdings"/>
    </w:rPr>
  </w:style>
  <w:style w:type="character" w:customStyle="1" w:styleId="WW8Num33z4">
    <w:name w:val="WW8Num33z4"/>
    <w:uiPriority w:val="99"/>
    <w:rsid w:val="00E23BEA"/>
    <w:rPr>
      <w:rFonts w:ascii="Courier New" w:hAnsi="Courier New"/>
    </w:rPr>
  </w:style>
  <w:style w:type="character" w:customStyle="1" w:styleId="WW8Num34z3">
    <w:name w:val="WW8Num34z3"/>
    <w:uiPriority w:val="99"/>
    <w:rsid w:val="00E23BEA"/>
    <w:rPr>
      <w:rFonts w:ascii="Symbol" w:hAnsi="Symbol"/>
    </w:rPr>
  </w:style>
  <w:style w:type="character" w:customStyle="1" w:styleId="WW8Num35z3">
    <w:name w:val="WW8Num35z3"/>
    <w:uiPriority w:val="99"/>
    <w:rsid w:val="00E23BEA"/>
    <w:rPr>
      <w:rFonts w:ascii="Symbol" w:hAnsi="Symbol"/>
    </w:rPr>
  </w:style>
  <w:style w:type="character" w:customStyle="1" w:styleId="WW8Num36z2">
    <w:name w:val="WW8Num36z2"/>
    <w:uiPriority w:val="99"/>
    <w:rsid w:val="00E23BEA"/>
    <w:rPr>
      <w:rFonts w:ascii="Wingdings" w:hAnsi="Wingdings"/>
    </w:rPr>
  </w:style>
  <w:style w:type="character" w:customStyle="1" w:styleId="WW8Num40z2">
    <w:name w:val="WW8Num40z2"/>
    <w:uiPriority w:val="99"/>
    <w:rsid w:val="00E23BEA"/>
    <w:rPr>
      <w:rFonts w:ascii="Wingdings" w:hAnsi="Wingdings"/>
    </w:rPr>
  </w:style>
  <w:style w:type="character" w:customStyle="1" w:styleId="WW8Num43z4">
    <w:name w:val="WW8Num43z4"/>
    <w:uiPriority w:val="99"/>
    <w:rsid w:val="00E23BEA"/>
    <w:rPr>
      <w:rFonts w:ascii="Courier New" w:hAnsi="Courier New"/>
    </w:rPr>
  </w:style>
  <w:style w:type="character" w:customStyle="1" w:styleId="WW8Num43z5">
    <w:name w:val="WW8Num43z5"/>
    <w:uiPriority w:val="99"/>
    <w:rsid w:val="00E23BEA"/>
    <w:rPr>
      <w:rFonts w:ascii="Wingdings" w:hAnsi="Wingdings"/>
    </w:rPr>
  </w:style>
  <w:style w:type="character" w:customStyle="1" w:styleId="WW8Num44z3">
    <w:name w:val="WW8Num44z3"/>
    <w:uiPriority w:val="99"/>
    <w:rsid w:val="00E23BEA"/>
    <w:rPr>
      <w:rFonts w:ascii="Symbol" w:hAnsi="Symbol"/>
    </w:rPr>
  </w:style>
  <w:style w:type="character" w:customStyle="1" w:styleId="WW8Num45z2">
    <w:name w:val="WW8Num45z2"/>
    <w:uiPriority w:val="99"/>
    <w:rsid w:val="00E23BEA"/>
    <w:rPr>
      <w:rFonts w:ascii="Wingdings" w:hAnsi="Wingdings"/>
    </w:rPr>
  </w:style>
  <w:style w:type="character" w:customStyle="1" w:styleId="WW8Num47z2">
    <w:name w:val="WW8Num47z2"/>
    <w:uiPriority w:val="99"/>
    <w:rsid w:val="00E23BEA"/>
    <w:rPr>
      <w:rFonts w:ascii="Wingdings" w:hAnsi="Wingdings"/>
    </w:rPr>
  </w:style>
  <w:style w:type="character" w:customStyle="1" w:styleId="WW8Num51z3">
    <w:name w:val="WW8Num51z3"/>
    <w:uiPriority w:val="99"/>
    <w:rsid w:val="00E23BEA"/>
    <w:rPr>
      <w:rFonts w:ascii="Symbol" w:hAnsi="Symbol"/>
    </w:rPr>
  </w:style>
  <w:style w:type="character" w:customStyle="1" w:styleId="WW8Num54z4">
    <w:name w:val="WW8Num54z4"/>
    <w:uiPriority w:val="99"/>
    <w:rsid w:val="00E23BEA"/>
    <w:rPr>
      <w:rFonts w:ascii="Courier New" w:hAnsi="Courier New"/>
    </w:rPr>
  </w:style>
  <w:style w:type="character" w:customStyle="1" w:styleId="WW8Num57z2">
    <w:name w:val="WW8Num57z2"/>
    <w:uiPriority w:val="99"/>
    <w:rsid w:val="00E23BEA"/>
    <w:rPr>
      <w:rFonts w:ascii="Wingdings" w:hAnsi="Wingdings"/>
    </w:rPr>
  </w:style>
  <w:style w:type="character" w:customStyle="1" w:styleId="WW8Num57z3">
    <w:name w:val="WW8Num57z3"/>
    <w:uiPriority w:val="99"/>
    <w:rsid w:val="00E23BEA"/>
    <w:rPr>
      <w:rFonts w:ascii="Symbol" w:hAnsi="Symbol"/>
    </w:rPr>
  </w:style>
  <w:style w:type="character" w:customStyle="1" w:styleId="WW8Num61z3">
    <w:name w:val="WW8Num61z3"/>
    <w:uiPriority w:val="99"/>
    <w:rsid w:val="00E23BEA"/>
    <w:rPr>
      <w:rFonts w:ascii="Symbol" w:hAnsi="Symbol"/>
    </w:rPr>
  </w:style>
  <w:style w:type="character" w:customStyle="1" w:styleId="WW8Num62z3">
    <w:name w:val="WW8Num62z3"/>
    <w:uiPriority w:val="99"/>
    <w:rsid w:val="00E23BEA"/>
    <w:rPr>
      <w:rFonts w:ascii="Symbol" w:hAnsi="Symbol"/>
    </w:rPr>
  </w:style>
  <w:style w:type="character" w:customStyle="1" w:styleId="WW8Num65z3">
    <w:name w:val="WW8Num65z3"/>
    <w:uiPriority w:val="99"/>
    <w:rsid w:val="00E23BEA"/>
    <w:rPr>
      <w:rFonts w:ascii="Symbol" w:hAnsi="Symbol"/>
    </w:rPr>
  </w:style>
  <w:style w:type="character" w:customStyle="1" w:styleId="WW8Num68z4">
    <w:name w:val="WW8Num68z4"/>
    <w:uiPriority w:val="99"/>
    <w:rsid w:val="00E23BEA"/>
    <w:rPr>
      <w:rFonts w:ascii="Courier New" w:hAnsi="Courier New"/>
    </w:rPr>
  </w:style>
  <w:style w:type="character" w:customStyle="1" w:styleId="WW8Num72z3">
    <w:name w:val="WW8Num72z3"/>
    <w:uiPriority w:val="99"/>
    <w:rsid w:val="00E23BEA"/>
    <w:rPr>
      <w:rFonts w:ascii="Symbol" w:hAnsi="Symbol"/>
    </w:rPr>
  </w:style>
  <w:style w:type="character" w:customStyle="1" w:styleId="66">
    <w:name w:val="Знак Знак6"/>
    <w:uiPriority w:val="99"/>
    <w:rsid w:val="00E23BEA"/>
    <w:rPr>
      <w:rFonts w:ascii="Arial" w:hAnsi="Arial"/>
      <w:b/>
      <w:sz w:val="26"/>
      <w:lang w:val="ru-RU" w:eastAsia="ar-SA" w:bidi="ar-SA"/>
    </w:rPr>
  </w:style>
  <w:style w:type="character" w:customStyle="1" w:styleId="3f3">
    <w:name w:val="Знак Знак3"/>
    <w:uiPriority w:val="99"/>
    <w:rsid w:val="00E23BEA"/>
    <w:rPr>
      <w:lang w:val="ru-RU" w:eastAsia="ar-SA" w:bidi="ar-SA"/>
    </w:rPr>
  </w:style>
  <w:style w:type="character" w:customStyle="1" w:styleId="2ff6">
    <w:name w:val="Обычный (веб) Знак Знак Знак2"/>
    <w:uiPriority w:val="99"/>
    <w:rsid w:val="00E23BEA"/>
    <w:rPr>
      <w:sz w:val="24"/>
      <w:lang w:val="ru-RU" w:eastAsia="ar-SA" w:bidi="ar-SA"/>
    </w:rPr>
  </w:style>
  <w:style w:type="character" w:customStyle="1" w:styleId="1ffd">
    <w:name w:val="Обычный (веб) Знак Знак Знак1"/>
    <w:uiPriority w:val="99"/>
    <w:rsid w:val="00E23BEA"/>
    <w:rPr>
      <w:sz w:val="24"/>
      <w:lang w:val="ru-RU" w:eastAsia="ar-SA" w:bidi="ar-SA"/>
    </w:rPr>
  </w:style>
  <w:style w:type="character" w:customStyle="1" w:styleId="73">
    <w:name w:val="Знак Знак7"/>
    <w:uiPriority w:val="99"/>
    <w:rsid w:val="00E23BEA"/>
    <w:rPr>
      <w:rFonts w:ascii="Arial" w:hAnsi="Arial"/>
      <w:b/>
      <w:i/>
      <w:sz w:val="28"/>
      <w:lang w:val="ru-RU" w:eastAsia="ar-SA" w:bidi="ar-SA"/>
    </w:rPr>
  </w:style>
  <w:style w:type="character" w:customStyle="1" w:styleId="FontStyle17">
    <w:name w:val="Font Style17"/>
    <w:uiPriority w:val="99"/>
    <w:rsid w:val="00E23BEA"/>
    <w:rPr>
      <w:rFonts w:ascii="Times New Roman" w:hAnsi="Times New Roman"/>
      <w:sz w:val="22"/>
    </w:rPr>
  </w:style>
  <w:style w:type="paragraph" w:customStyle="1" w:styleId="Style5">
    <w:name w:val="Style5"/>
    <w:basedOn w:val="af5"/>
    <w:uiPriority w:val="99"/>
    <w:rsid w:val="00E23BEA"/>
    <w:pPr>
      <w:widowControl w:val="0"/>
      <w:autoSpaceDE w:val="0"/>
      <w:autoSpaceDN w:val="0"/>
      <w:adjustRightInd w:val="0"/>
      <w:spacing w:line="269" w:lineRule="exact"/>
      <w:ind w:firstLine="725"/>
      <w:jc w:val="both"/>
    </w:pPr>
  </w:style>
  <w:style w:type="paragraph" w:customStyle="1" w:styleId="Style11">
    <w:name w:val="Style11"/>
    <w:basedOn w:val="af5"/>
    <w:uiPriority w:val="99"/>
    <w:rsid w:val="00E23BEA"/>
    <w:pPr>
      <w:widowControl w:val="0"/>
      <w:autoSpaceDE w:val="0"/>
      <w:autoSpaceDN w:val="0"/>
      <w:adjustRightInd w:val="0"/>
      <w:spacing w:line="269" w:lineRule="exact"/>
      <w:ind w:firstLine="725"/>
      <w:jc w:val="both"/>
    </w:pPr>
  </w:style>
  <w:style w:type="paragraph" w:customStyle="1" w:styleId="Style4">
    <w:name w:val="Style4"/>
    <w:basedOn w:val="af5"/>
    <w:uiPriority w:val="99"/>
    <w:rsid w:val="00E23BEA"/>
    <w:pPr>
      <w:widowControl w:val="0"/>
      <w:autoSpaceDE w:val="0"/>
      <w:autoSpaceDN w:val="0"/>
      <w:adjustRightInd w:val="0"/>
      <w:spacing w:line="292" w:lineRule="exact"/>
      <w:ind w:firstLine="1416"/>
      <w:jc w:val="both"/>
    </w:pPr>
  </w:style>
  <w:style w:type="paragraph" w:customStyle="1" w:styleId="Style60">
    <w:name w:val="Style6"/>
    <w:basedOn w:val="af5"/>
    <w:uiPriority w:val="99"/>
    <w:rsid w:val="00E23BEA"/>
    <w:pPr>
      <w:widowControl w:val="0"/>
      <w:autoSpaceDE w:val="0"/>
      <w:autoSpaceDN w:val="0"/>
      <w:adjustRightInd w:val="0"/>
    </w:pPr>
  </w:style>
  <w:style w:type="paragraph" w:customStyle="1" w:styleId="Style7">
    <w:name w:val="Style7"/>
    <w:basedOn w:val="af5"/>
    <w:uiPriority w:val="99"/>
    <w:rsid w:val="00E23BEA"/>
    <w:pPr>
      <w:widowControl w:val="0"/>
      <w:autoSpaceDE w:val="0"/>
      <w:autoSpaceDN w:val="0"/>
      <w:adjustRightInd w:val="0"/>
      <w:spacing w:line="274" w:lineRule="exact"/>
      <w:ind w:firstLine="1118"/>
      <w:jc w:val="both"/>
    </w:pPr>
  </w:style>
  <w:style w:type="character" w:customStyle="1" w:styleId="FontStyle15">
    <w:name w:val="Font Style15"/>
    <w:uiPriority w:val="99"/>
    <w:rsid w:val="00E23BEA"/>
    <w:rPr>
      <w:rFonts w:ascii="Times New Roman" w:hAnsi="Times New Roman"/>
      <w:b/>
      <w:sz w:val="20"/>
    </w:rPr>
  </w:style>
  <w:style w:type="character" w:customStyle="1" w:styleId="FontStyle11">
    <w:name w:val="Font Style11"/>
    <w:rsid w:val="00E23BEA"/>
    <w:rPr>
      <w:rFonts w:ascii="Times New Roman" w:hAnsi="Times New Roman"/>
      <w:sz w:val="22"/>
    </w:rPr>
  </w:style>
  <w:style w:type="character" w:customStyle="1" w:styleId="FontStyle20">
    <w:name w:val="Font Style20"/>
    <w:uiPriority w:val="99"/>
    <w:rsid w:val="00E23BEA"/>
    <w:rPr>
      <w:rFonts w:ascii="Times New Roman" w:hAnsi="Times New Roman"/>
      <w:b/>
      <w:spacing w:val="-10"/>
      <w:sz w:val="22"/>
    </w:rPr>
  </w:style>
  <w:style w:type="character" w:customStyle="1" w:styleId="FontStyle34">
    <w:name w:val="Font Style34"/>
    <w:rsid w:val="00E23BEA"/>
    <w:rPr>
      <w:rFonts w:ascii="Times New Roman" w:hAnsi="Times New Roman"/>
      <w:sz w:val="22"/>
    </w:rPr>
  </w:style>
  <w:style w:type="character" w:customStyle="1" w:styleId="FontStyle35">
    <w:name w:val="Font Style35"/>
    <w:uiPriority w:val="99"/>
    <w:rsid w:val="00E23BEA"/>
    <w:rPr>
      <w:rFonts w:ascii="Times New Roman" w:hAnsi="Times New Roman"/>
      <w:b/>
      <w:sz w:val="22"/>
    </w:rPr>
  </w:style>
  <w:style w:type="paragraph" w:customStyle="1" w:styleId="Style14">
    <w:name w:val="Style14"/>
    <w:basedOn w:val="af5"/>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b/>
      <w:sz w:val="22"/>
    </w:rPr>
  </w:style>
  <w:style w:type="paragraph" w:customStyle="1" w:styleId="Style2">
    <w:name w:val="Style2"/>
    <w:basedOn w:val="af5"/>
    <w:uiPriority w:val="99"/>
    <w:rsid w:val="00E23BEA"/>
    <w:pPr>
      <w:widowControl w:val="0"/>
      <w:autoSpaceDE w:val="0"/>
      <w:autoSpaceDN w:val="0"/>
      <w:adjustRightInd w:val="0"/>
    </w:pPr>
  </w:style>
  <w:style w:type="character" w:customStyle="1" w:styleId="FontStyle13">
    <w:name w:val="Font Style13"/>
    <w:rsid w:val="00E23BEA"/>
    <w:rPr>
      <w:rFonts w:ascii="Times New Roman" w:hAnsi="Times New Roman"/>
      <w:sz w:val="22"/>
    </w:rPr>
  </w:style>
  <w:style w:type="character" w:customStyle="1" w:styleId="FontStyle16">
    <w:name w:val="Font Style16"/>
    <w:uiPriority w:val="99"/>
    <w:rsid w:val="00E23BEA"/>
    <w:rPr>
      <w:rFonts w:ascii="Times New Roman" w:hAnsi="Times New Roman"/>
      <w:b/>
      <w:i/>
      <w:sz w:val="22"/>
    </w:rPr>
  </w:style>
  <w:style w:type="character" w:customStyle="1" w:styleId="FontStyle12">
    <w:name w:val="Font Style12"/>
    <w:rsid w:val="00E23BEA"/>
    <w:rPr>
      <w:rFonts w:ascii="Times New Roman" w:hAnsi="Times New Roman"/>
      <w:sz w:val="22"/>
    </w:rPr>
  </w:style>
  <w:style w:type="paragraph" w:customStyle="1" w:styleId="Style13">
    <w:name w:val="Style13"/>
    <w:basedOn w:val="af5"/>
    <w:uiPriority w:val="99"/>
    <w:rsid w:val="00E23BEA"/>
    <w:pPr>
      <w:widowControl w:val="0"/>
      <w:autoSpaceDE w:val="0"/>
      <w:autoSpaceDN w:val="0"/>
      <w:adjustRightInd w:val="0"/>
    </w:pPr>
  </w:style>
  <w:style w:type="character" w:customStyle="1" w:styleId="FontStyle37">
    <w:name w:val="Font Style37"/>
    <w:rsid w:val="00E23BEA"/>
    <w:rPr>
      <w:rFonts w:ascii="Times New Roman" w:hAnsi="Times New Roman"/>
      <w:b/>
      <w:i/>
      <w:sz w:val="22"/>
    </w:rPr>
  </w:style>
  <w:style w:type="paragraph" w:customStyle="1" w:styleId="2ff7">
    <w:name w:val="Без интервала2"/>
    <w:rsid w:val="00E23BEA"/>
    <w:pPr>
      <w:widowControl w:val="0"/>
      <w:suppressAutoHyphens/>
      <w:autoSpaceDE w:val="0"/>
      <w:ind w:firstLine="720"/>
      <w:jc w:val="both"/>
    </w:pPr>
    <w:rPr>
      <w:sz w:val="24"/>
      <w:lang w:eastAsia="ar-SA"/>
    </w:rPr>
  </w:style>
  <w:style w:type="character" w:customStyle="1" w:styleId="11c">
    <w:name w:val="Знак Знак11"/>
    <w:uiPriority w:val="99"/>
    <w:semiHidden/>
    <w:locked/>
    <w:rsid w:val="00E23BEA"/>
    <w:rPr>
      <w:lang w:val="ru-RU" w:eastAsia="ar-SA" w:bidi="ar-SA"/>
    </w:rPr>
  </w:style>
  <w:style w:type="paragraph" w:customStyle="1" w:styleId="11d">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f5"/>
    <w:uiPriority w:val="99"/>
    <w:rsid w:val="00E23BEA"/>
    <w:pPr>
      <w:widowControl w:val="0"/>
      <w:suppressAutoHyphens/>
      <w:spacing w:after="120" w:line="480" w:lineRule="auto"/>
    </w:pPr>
    <w:rPr>
      <w:lang w:eastAsia="ar-SA"/>
    </w:rPr>
  </w:style>
  <w:style w:type="paragraph" w:customStyle="1" w:styleId="text">
    <w:name w:val="text"/>
    <w:basedOn w:val="af5"/>
    <w:uiPriority w:val="99"/>
    <w:rsid w:val="00E23BEA"/>
    <w:pPr>
      <w:spacing w:before="100" w:beforeAutospacing="1" w:after="100" w:afterAutospacing="1"/>
    </w:pPr>
  </w:style>
  <w:style w:type="paragraph" w:customStyle="1" w:styleId="2ff8">
    <w:name w:val="Абзац списка2"/>
    <w:basedOn w:val="af5"/>
    <w:uiPriority w:val="99"/>
    <w:rsid w:val="00E23BEA"/>
    <w:pPr>
      <w:widowControl w:val="0"/>
      <w:autoSpaceDE w:val="0"/>
      <w:autoSpaceDN w:val="0"/>
      <w:adjustRightInd w:val="0"/>
      <w:spacing w:before="120"/>
      <w:ind w:left="720" w:firstLine="720"/>
      <w:contextualSpacing/>
      <w:jc w:val="both"/>
    </w:pPr>
    <w:rPr>
      <w:sz w:val="26"/>
      <w:szCs w:val="26"/>
    </w:rPr>
  </w:style>
  <w:style w:type="character" w:customStyle="1" w:styleId="92">
    <w:name w:val="Знак Знак9"/>
    <w:rsid w:val="00E23BEA"/>
    <w:rPr>
      <w:sz w:val="24"/>
      <w:lang w:val="ru-RU" w:eastAsia="ar-SA" w:bidi="ar-SA"/>
    </w:rPr>
  </w:style>
  <w:style w:type="paragraph" w:customStyle="1" w:styleId="2ff9">
    <w:name w:val="Знак Знак Знак2"/>
    <w:basedOn w:val="af5"/>
    <w:uiPriority w:val="99"/>
    <w:semiHidden/>
    <w:rsid w:val="00E23BEA"/>
    <w:pPr>
      <w:spacing w:after="160" w:line="240" w:lineRule="exact"/>
    </w:pPr>
    <w:rPr>
      <w:rFonts w:ascii="Verdana" w:eastAsia="SimSun" w:hAnsi="Verdana" w:cs="Verdana"/>
      <w:lang w:val="en-US" w:eastAsia="en-US"/>
    </w:rPr>
  </w:style>
  <w:style w:type="paragraph" w:customStyle="1" w:styleId="1ffe">
    <w:name w:val="Стиль1 Знак"/>
    <w:basedOn w:val="af5"/>
    <w:link w:val="1fff"/>
    <w:rsid w:val="00E23BEA"/>
    <w:pPr>
      <w:jc w:val="both"/>
    </w:pPr>
    <w:rPr>
      <w:szCs w:val="20"/>
      <w:lang w:eastAsia="ar-SA"/>
    </w:rPr>
  </w:style>
  <w:style w:type="character" w:customStyle="1" w:styleId="1fff">
    <w:name w:val="Стиль1 Знак Знак"/>
    <w:link w:val="1ffe"/>
    <w:locked/>
    <w:rsid w:val="00E23BEA"/>
    <w:rPr>
      <w:sz w:val="24"/>
      <w:lang w:eastAsia="ar-SA"/>
    </w:rPr>
  </w:style>
  <w:style w:type="paragraph" w:customStyle="1" w:styleId="1fff0">
    <w:name w:val="Знак Знак1 Знак Знак Знак Знак Знак Знак Знак Знак"/>
    <w:basedOn w:val="af5"/>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fa">
    <w:name w:val="Для записок Знак Знак"/>
    <w:uiPriority w:val="99"/>
    <w:locked/>
    <w:rsid w:val="00E23BEA"/>
    <w:rPr>
      <w:rFonts w:ascii="Times New Roman" w:eastAsia="Times New Roman" w:hAnsi="Times New Roman"/>
      <w:sz w:val="24"/>
      <w:szCs w:val="20"/>
      <w:lang w:val="ru-RU" w:eastAsia="ar-SA" w:bidi="ar-SA"/>
    </w:rPr>
  </w:style>
  <w:style w:type="character" w:customStyle="1" w:styleId="afffffffffb">
    <w:name w:val="Для записок Знак Знак Знак"/>
    <w:uiPriority w:val="99"/>
    <w:rsid w:val="00E23BEA"/>
    <w:rPr>
      <w:sz w:val="24"/>
      <w:lang w:val="ru-RU" w:eastAsia="ru-RU"/>
    </w:rPr>
  </w:style>
  <w:style w:type="paragraph" w:customStyle="1" w:styleId="3f4">
    <w:name w:val="Заг 3"/>
    <w:basedOn w:val="af5"/>
    <w:uiPriority w:val="99"/>
    <w:rsid w:val="00E23BEA"/>
    <w:pPr>
      <w:shd w:val="clear" w:color="auto" w:fill="F8FCFF"/>
      <w:spacing w:before="120" w:after="120"/>
      <w:jc w:val="both"/>
      <w:outlineLvl w:val="2"/>
    </w:pPr>
    <w:rPr>
      <w:b/>
    </w:rPr>
  </w:style>
  <w:style w:type="paragraph" w:customStyle="1" w:styleId="afffffffffc">
    <w:name w:val="Знак Знак Знак"/>
    <w:basedOn w:val="af5"/>
    <w:uiPriority w:val="99"/>
    <w:rsid w:val="00E23BEA"/>
    <w:rPr>
      <w:rFonts w:ascii="Verdana" w:hAnsi="Verdana" w:cs="Verdana"/>
      <w:sz w:val="20"/>
      <w:szCs w:val="20"/>
      <w:lang w:val="en-US" w:eastAsia="en-US"/>
    </w:rPr>
  </w:style>
  <w:style w:type="paragraph" w:customStyle="1" w:styleId="122">
    <w:name w:val="абзац 12"/>
    <w:basedOn w:val="af5"/>
    <w:uiPriority w:val="99"/>
    <w:rsid w:val="00E23BEA"/>
    <w:pPr>
      <w:spacing w:before="120"/>
      <w:jc w:val="both"/>
    </w:pPr>
    <w:rPr>
      <w:szCs w:val="20"/>
    </w:rPr>
  </w:style>
  <w:style w:type="character" w:customStyle="1" w:styleId="myarticlescss">
    <w:name w:val="myarticles_css"/>
    <w:uiPriority w:val="99"/>
    <w:rsid w:val="00E23BEA"/>
  </w:style>
  <w:style w:type="paragraph" w:customStyle="1" w:styleId="1fff1">
    <w:name w:val="Знак1 Знак Знак Знак Знак Знак Знак Знак Знак Знак Знак Знак Знак Знак Знак Знак Знак Знак Знак Знак Знак Знак Знак Знак"/>
    <w:basedOn w:val="af5"/>
    <w:uiPriority w:val="99"/>
    <w:rsid w:val="00E23BEA"/>
    <w:pPr>
      <w:spacing w:after="160" w:line="240" w:lineRule="exact"/>
    </w:pPr>
    <w:rPr>
      <w:rFonts w:ascii="Verdana" w:hAnsi="Verdana"/>
      <w:lang w:val="en-US" w:eastAsia="en-US"/>
    </w:rPr>
  </w:style>
  <w:style w:type="paragraph" w:customStyle="1" w:styleId="2024">
    <w:name w:val="Стиль Заголовок 2 + Слева:  0 см Перед:  24 пт"/>
    <w:basedOn w:val="29"/>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b/>
      <w:i/>
      <w:smallCaps w:val="0"/>
      <w:szCs w:val="20"/>
    </w:rPr>
  </w:style>
  <w:style w:type="paragraph" w:customStyle="1" w:styleId="3f5">
    <w:name w:val="Абзац списка3"/>
    <w:basedOn w:val="af5"/>
    <w:uiPriority w:val="99"/>
    <w:rsid w:val="00E23BEA"/>
    <w:pPr>
      <w:widowControl w:val="0"/>
      <w:autoSpaceDE w:val="0"/>
      <w:autoSpaceDN w:val="0"/>
      <w:adjustRightInd w:val="0"/>
      <w:spacing w:before="120"/>
      <w:ind w:left="720" w:firstLine="720"/>
      <w:contextualSpacing/>
      <w:jc w:val="both"/>
    </w:pPr>
    <w:rPr>
      <w:sz w:val="26"/>
      <w:szCs w:val="26"/>
    </w:rPr>
  </w:style>
  <w:style w:type="paragraph" w:customStyle="1" w:styleId="afffffffffd">
    <w:name w:val="Базовый"/>
    <w:uiPriority w:val="99"/>
    <w:rsid w:val="00E23BEA"/>
    <w:pPr>
      <w:widowControl w:val="0"/>
      <w:tabs>
        <w:tab w:val="left" w:pos="708"/>
      </w:tabs>
      <w:suppressAutoHyphens/>
      <w:spacing w:before="120" w:line="100" w:lineRule="atLeast"/>
      <w:ind w:firstLine="720"/>
      <w:jc w:val="both"/>
    </w:pPr>
    <w:rPr>
      <w:color w:val="00000A"/>
      <w:sz w:val="24"/>
      <w:lang w:eastAsia="ar-SA"/>
    </w:rPr>
  </w:style>
  <w:style w:type="paragraph" w:customStyle="1" w:styleId="67">
    <w:name w:val="Абзац списка6"/>
    <w:basedOn w:val="af5"/>
    <w:uiPriority w:val="99"/>
    <w:rsid w:val="00E23BEA"/>
    <w:pPr>
      <w:widowControl w:val="0"/>
      <w:suppressAutoHyphens/>
      <w:autoSpaceDE w:val="0"/>
      <w:spacing w:before="120"/>
      <w:ind w:left="720" w:firstLine="720"/>
      <w:contextualSpacing/>
      <w:jc w:val="both"/>
    </w:pPr>
    <w:rPr>
      <w:szCs w:val="20"/>
      <w:lang w:eastAsia="ar-SA"/>
    </w:rPr>
  </w:style>
  <w:style w:type="character" w:customStyle="1" w:styleId="93">
    <w:name w:val="Заголовок №9_"/>
    <w:basedOn w:val="af6"/>
    <w:link w:val="910"/>
    <w:uiPriority w:val="99"/>
    <w:locked/>
    <w:rsid w:val="00E23BEA"/>
    <w:rPr>
      <w:b/>
      <w:bCs/>
      <w:shd w:val="clear" w:color="auto" w:fill="FFFFFF"/>
    </w:rPr>
  </w:style>
  <w:style w:type="character" w:customStyle="1" w:styleId="923">
    <w:name w:val="Заголовок №923"/>
    <w:basedOn w:val="93"/>
    <w:uiPriority w:val="99"/>
    <w:rsid w:val="00E23BEA"/>
    <w:rPr>
      <w:b/>
      <w:bCs/>
      <w:shd w:val="clear" w:color="auto" w:fill="FFFFFF"/>
    </w:rPr>
  </w:style>
  <w:style w:type="paragraph" w:customStyle="1" w:styleId="910">
    <w:name w:val="Заголовок №91"/>
    <w:basedOn w:val="af5"/>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f5"/>
    <w:uiPriority w:val="99"/>
    <w:rsid w:val="00E23BEA"/>
    <w:pPr>
      <w:spacing w:before="100" w:beforeAutospacing="1" w:after="100" w:afterAutospacing="1"/>
    </w:pPr>
  </w:style>
  <w:style w:type="paragraph" w:customStyle="1" w:styleId="msonormalms-rtethemefontface-1">
    <w:name w:val="msonormal ms-rtethemefontface-1"/>
    <w:basedOn w:val="af5"/>
    <w:uiPriority w:val="99"/>
    <w:rsid w:val="00E23BEA"/>
    <w:pPr>
      <w:spacing w:before="100" w:beforeAutospacing="1" w:after="100" w:afterAutospacing="1"/>
    </w:pPr>
  </w:style>
  <w:style w:type="paragraph" w:customStyle="1" w:styleId="afffffffffe">
    <w:name w:val="Маркированный список СамНИПИ"/>
    <w:link w:val="affffffffff"/>
    <w:uiPriority w:val="99"/>
    <w:rsid w:val="00E23BEA"/>
    <w:pPr>
      <w:tabs>
        <w:tab w:val="num" w:pos="284"/>
        <w:tab w:val="left" w:pos="1038"/>
      </w:tabs>
      <w:jc w:val="both"/>
    </w:pPr>
    <w:rPr>
      <w:rFonts w:ascii="Arial" w:hAnsi="Arial"/>
      <w:lang w:eastAsia="ja-JP"/>
    </w:rPr>
  </w:style>
  <w:style w:type="character" w:customStyle="1" w:styleId="affffffffff">
    <w:name w:val="Маркированный список СамНИПИ Знак"/>
    <w:basedOn w:val="af6"/>
    <w:link w:val="afffffffffe"/>
    <w:uiPriority w:val="99"/>
    <w:locked/>
    <w:rsid w:val="00E23BEA"/>
    <w:rPr>
      <w:rFonts w:ascii="Arial" w:hAnsi="Arial"/>
      <w:lang w:eastAsia="ja-JP"/>
    </w:rPr>
  </w:style>
  <w:style w:type="paragraph" w:customStyle="1" w:styleId="1310">
    <w:name w:val="Основной текст (13)1"/>
    <w:basedOn w:val="af5"/>
    <w:uiPriority w:val="99"/>
    <w:rsid w:val="00E23BEA"/>
    <w:pPr>
      <w:shd w:val="clear" w:color="auto" w:fill="FFFFFF"/>
      <w:spacing w:line="240" w:lineRule="atLeast"/>
    </w:pPr>
    <w:rPr>
      <w:rFonts w:asciiTheme="minorHAnsi" w:eastAsiaTheme="minorHAnsi" w:hAnsiTheme="minorHAnsi"/>
      <w:sz w:val="17"/>
      <w:szCs w:val="17"/>
      <w:lang w:val="en-US" w:eastAsia="en-US" w:bidi="en-US"/>
    </w:rPr>
  </w:style>
  <w:style w:type="paragraph" w:customStyle="1" w:styleId="affffffffff0">
    <w:name w:val="Основной шрифт абзаца Знак"/>
    <w:aliases w:val="Знак4 Знак"/>
    <w:basedOn w:val="af5"/>
    <w:uiPriority w:val="99"/>
    <w:rsid w:val="00E23BEA"/>
    <w:pPr>
      <w:spacing w:after="160" w:line="240" w:lineRule="exact"/>
    </w:pPr>
    <w:rPr>
      <w:rFonts w:ascii="Verdana" w:hAnsi="Verdana"/>
      <w:lang w:val="en-US" w:eastAsia="en-US"/>
    </w:rPr>
  </w:style>
  <w:style w:type="character" w:customStyle="1" w:styleId="137">
    <w:name w:val="Основной текст + Полужирный13"/>
    <w:uiPriority w:val="99"/>
    <w:rsid w:val="00E23BEA"/>
    <w:rPr>
      <w:rFonts w:ascii="Times New Roman" w:hAnsi="Times New Roman"/>
      <w:b/>
      <w:spacing w:val="0"/>
      <w:sz w:val="22"/>
      <w:lang w:val="ru-RU" w:eastAsia="ru-RU"/>
    </w:rPr>
  </w:style>
  <w:style w:type="paragraph" w:customStyle="1" w:styleId="3f6">
    <w:name w:val="Без интервала3"/>
    <w:qFormat/>
    <w:rsid w:val="00E23BEA"/>
    <w:pPr>
      <w:widowControl w:val="0"/>
      <w:suppressAutoHyphens/>
      <w:autoSpaceDE w:val="0"/>
      <w:ind w:firstLine="720"/>
      <w:jc w:val="both"/>
    </w:pPr>
    <w:rPr>
      <w:sz w:val="24"/>
      <w:lang w:eastAsia="ar-SA"/>
    </w:rPr>
  </w:style>
  <w:style w:type="paragraph" w:customStyle="1" w:styleId="3f7">
    <w:name w:val="Обычный3"/>
    <w:uiPriority w:val="99"/>
    <w:rsid w:val="00E23BEA"/>
    <w:pPr>
      <w:snapToGrid w:val="0"/>
    </w:pPr>
  </w:style>
  <w:style w:type="paragraph" w:customStyle="1" w:styleId="affffffffff1">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35"/>
      </w:numPr>
      <w:suppressAutoHyphens w:val="0"/>
      <w:ind w:firstLine="851"/>
      <w:contextualSpacing/>
    </w:pPr>
  </w:style>
  <w:style w:type="character" w:customStyle="1" w:styleId="-4">
    <w:name w:val="Перечисление - Знак"/>
    <w:link w:val="-"/>
    <w:uiPriority w:val="99"/>
    <w:locked/>
    <w:rsid w:val="00E23BEA"/>
    <w:rPr>
      <w:sz w:val="28"/>
      <w:szCs w:val="28"/>
      <w:lang w:eastAsia="ar-SA"/>
    </w:rPr>
  </w:style>
  <w:style w:type="paragraph" w:customStyle="1" w:styleId="ac">
    <w:name w:val="Перечисление а)"/>
    <w:basedOn w:val="-01"/>
    <w:uiPriority w:val="99"/>
    <w:rsid w:val="00E23BEA"/>
    <w:pPr>
      <w:numPr>
        <w:numId w:val="36"/>
      </w:numPr>
      <w:tabs>
        <w:tab w:val="num" w:pos="360"/>
        <w:tab w:val="num" w:pos="780"/>
      </w:tabs>
      <w:suppressAutoHyphens w:val="0"/>
      <w:ind w:left="780"/>
      <w:contextualSpacing/>
    </w:pPr>
    <w:rPr>
      <w:lang w:eastAsia="ru-RU"/>
    </w:rPr>
  </w:style>
  <w:style w:type="paragraph" w:customStyle="1" w:styleId="11">
    <w:name w:val="Перечисление 1)"/>
    <w:basedOn w:val="-01"/>
    <w:uiPriority w:val="99"/>
    <w:rsid w:val="00E23BEA"/>
    <w:pPr>
      <w:numPr>
        <w:ilvl w:val="1"/>
        <w:numId w:val="36"/>
      </w:numPr>
      <w:tabs>
        <w:tab w:val="num" w:pos="360"/>
        <w:tab w:val="num" w:pos="1440"/>
      </w:tabs>
      <w:suppressAutoHyphens w:val="0"/>
      <w:contextualSpacing/>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uiPriority w:val="99"/>
    <w:locked/>
    <w:rsid w:val="00E23BEA"/>
    <w:rPr>
      <w:rFonts w:ascii="Arial" w:hAnsi="Arial" w:cs="Arial"/>
      <w:sz w:val="22"/>
      <w:szCs w:val="22"/>
      <w:lang w:eastAsia="ar-SA"/>
    </w:rPr>
  </w:style>
  <w:style w:type="paragraph" w:customStyle="1" w:styleId="affffffffff2">
    <w:name w:val="таблица"/>
    <w:basedOn w:val="afff4"/>
    <w:uiPriority w:val="99"/>
    <w:rsid w:val="00E23BEA"/>
    <w:pPr>
      <w:spacing w:before="0" w:after="0" w:line="240" w:lineRule="auto"/>
      <w:jc w:val="both"/>
    </w:pPr>
    <w:rPr>
      <w:rFonts w:ascii="Times New Roman" w:hAnsi="Times New Roman"/>
      <w:szCs w:val="20"/>
      <w:lang w:eastAsia="ru-RU"/>
    </w:rPr>
  </w:style>
  <w:style w:type="character" w:customStyle="1" w:styleId="mw-editsection">
    <w:name w:val="mw-editsection"/>
    <w:rsid w:val="00E23BEA"/>
  </w:style>
  <w:style w:type="character" w:customStyle="1" w:styleId="mw-editsection-bracket">
    <w:name w:val="mw-editsection-bracket"/>
    <w:rsid w:val="00E23BEA"/>
  </w:style>
  <w:style w:type="character" w:customStyle="1" w:styleId="mw-editsection-divider">
    <w:name w:val="mw-editsection-divider"/>
    <w:rsid w:val="00E23BEA"/>
  </w:style>
  <w:style w:type="character" w:customStyle="1" w:styleId="coordinates">
    <w:name w:val="coordinates"/>
    <w:rsid w:val="00E23BEA"/>
  </w:style>
  <w:style w:type="character" w:customStyle="1" w:styleId="geo-lat">
    <w:name w:val="geo-lat"/>
    <w:rsid w:val="00E23BEA"/>
  </w:style>
  <w:style w:type="character" w:customStyle="1" w:styleId="geo-lon">
    <w:name w:val="geo-lon"/>
    <w:rsid w:val="00E23BEA"/>
  </w:style>
  <w:style w:type="character" w:customStyle="1" w:styleId="toctoggle">
    <w:name w:val="toctoggle"/>
    <w:rsid w:val="00E23BEA"/>
  </w:style>
  <w:style w:type="character" w:customStyle="1" w:styleId="tocnumber">
    <w:name w:val="tocnumber"/>
    <w:rsid w:val="00E23BEA"/>
  </w:style>
  <w:style w:type="character" w:customStyle="1" w:styleId="toctext">
    <w:name w:val="toctext"/>
    <w:rsid w:val="00E23BEA"/>
  </w:style>
  <w:style w:type="paragraph" w:customStyle="1" w:styleId="1fff2">
    <w:name w:val="ПашСтиль1"/>
    <w:basedOn w:val="af5"/>
    <w:rsid w:val="00E23BEA"/>
    <w:rPr>
      <w:rFonts w:ascii="Courier New" w:hAnsi="Courier New"/>
      <w:szCs w:val="20"/>
    </w:rPr>
  </w:style>
  <w:style w:type="character" w:customStyle="1" w:styleId="afff7">
    <w:name w:val="Маркированный список Знак"/>
    <w:link w:val="af"/>
    <w:uiPriority w:val="99"/>
    <w:locked/>
    <w:rsid w:val="00E23BEA"/>
    <w:rPr>
      <w:rFonts w:ascii="Cambria" w:hAnsi="Cambria"/>
      <w:sz w:val="22"/>
      <w:szCs w:val="22"/>
    </w:rPr>
  </w:style>
  <w:style w:type="paragraph" w:customStyle="1" w:styleId="affffffffff3">
    <w:name w:val="Основной"/>
    <w:basedOn w:val="afffb"/>
    <w:link w:val="affffffffff4"/>
    <w:qFormat/>
    <w:rsid w:val="00E23BEA"/>
    <w:pPr>
      <w:ind w:firstLine="680"/>
      <w:jc w:val="both"/>
    </w:pPr>
    <w:rPr>
      <w:rFonts w:ascii="Times New Roman" w:hAnsi="Times New Roman"/>
      <w:sz w:val="28"/>
    </w:rPr>
  </w:style>
  <w:style w:type="paragraph" w:customStyle="1" w:styleId="ConsPlusNonformat">
    <w:name w:val="ConsPlusNonformat"/>
    <w:uiPriority w:val="99"/>
    <w:rsid w:val="00E23BEA"/>
    <w:pPr>
      <w:widowControl w:val="0"/>
      <w:autoSpaceDE w:val="0"/>
      <w:autoSpaceDN w:val="0"/>
      <w:adjustRightInd w:val="0"/>
    </w:pPr>
    <w:rPr>
      <w:rFonts w:ascii="Courier New" w:hAnsi="Courier New" w:cs="Courier New"/>
    </w:rPr>
  </w:style>
  <w:style w:type="paragraph" w:customStyle="1" w:styleId="affffffffff5">
    <w:name w:val="Продолжение"/>
    <w:basedOn w:val="af5"/>
    <w:next w:val="af5"/>
    <w:rsid w:val="00E23BEA"/>
    <w:pPr>
      <w:tabs>
        <w:tab w:val="right" w:pos="0"/>
      </w:tabs>
      <w:suppressAutoHyphens/>
      <w:spacing w:before="120" w:after="120"/>
      <w:jc w:val="right"/>
      <w:outlineLvl w:val="8"/>
    </w:pPr>
    <w:rPr>
      <w:bCs/>
      <w:sz w:val="28"/>
      <w:szCs w:val="20"/>
    </w:rPr>
  </w:style>
  <w:style w:type="paragraph" w:customStyle="1" w:styleId="1fff3">
    <w:name w:val="Знак1 Знак Знак Знак"/>
    <w:basedOn w:val="af5"/>
    <w:rsid w:val="00E23BEA"/>
    <w:rPr>
      <w:rFonts w:ascii="Verdana" w:hAnsi="Verdana" w:cs="Verdana"/>
      <w:sz w:val="20"/>
      <w:szCs w:val="20"/>
      <w:lang w:val="en-US" w:eastAsia="en-US"/>
    </w:rPr>
  </w:style>
  <w:style w:type="paragraph" w:customStyle="1" w:styleId="ListParagraph1">
    <w:name w:val="List Paragraph1"/>
    <w:basedOn w:val="af5"/>
    <w:rsid w:val="00E23BEA"/>
    <w:pPr>
      <w:widowControl w:val="0"/>
      <w:autoSpaceDE w:val="0"/>
      <w:autoSpaceDN w:val="0"/>
      <w:adjustRightInd w:val="0"/>
      <w:spacing w:before="120"/>
      <w:ind w:left="720" w:firstLine="720"/>
      <w:contextualSpacing/>
      <w:jc w:val="both"/>
    </w:pPr>
    <w:rPr>
      <w:sz w:val="26"/>
      <w:szCs w:val="26"/>
    </w:rPr>
  </w:style>
  <w:style w:type="paragraph" w:customStyle="1" w:styleId="1fff4">
    <w:name w:val="Заголовок оглавления1"/>
    <w:basedOn w:val="19"/>
    <w:next w:val="af5"/>
    <w:uiPriority w:val="99"/>
    <w:unhideWhenUsed/>
    <w:qFormat/>
    <w:rsid w:val="00E23BEA"/>
    <w:pPr>
      <w:keepNext/>
      <w:keepLines/>
      <w:contextualSpacing w:val="0"/>
      <w:outlineLvl w:val="9"/>
    </w:pPr>
    <w:rPr>
      <w:b/>
      <w:bCs/>
      <w:smallCaps w:val="0"/>
      <w:color w:val="365F91"/>
      <w:spacing w:val="0"/>
      <w:sz w:val="28"/>
      <w:szCs w:val="28"/>
    </w:rPr>
  </w:style>
  <w:style w:type="numbering" w:customStyle="1" w:styleId="-2">
    <w:name w:val="маркированный -2"/>
    <w:rsid w:val="00E23BEA"/>
    <w:pPr>
      <w:numPr>
        <w:numId w:val="34"/>
      </w:numPr>
    </w:pPr>
  </w:style>
  <w:style w:type="numbering" w:customStyle="1" w:styleId="ab">
    <w:name w:val="ПЗ перечисление"/>
    <w:rsid w:val="00E23BEA"/>
    <w:pPr>
      <w:numPr>
        <w:numId w:val="36"/>
      </w:numPr>
    </w:pPr>
  </w:style>
  <w:style w:type="paragraph" w:customStyle="1" w:styleId="xl63">
    <w:name w:val="xl63"/>
    <w:basedOn w:val="af5"/>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f5"/>
    <w:uiPriority w:val="99"/>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f5">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locked/>
    <w:rsid w:val="00E23BEA"/>
    <w:rPr>
      <w:sz w:val="24"/>
    </w:rPr>
  </w:style>
  <w:style w:type="paragraph" w:customStyle="1" w:styleId="123">
    <w:name w:val="Абзац списка12"/>
    <w:basedOn w:val="af5"/>
    <w:uiPriority w:val="99"/>
    <w:rsid w:val="00E23BEA"/>
    <w:pPr>
      <w:widowControl w:val="0"/>
      <w:autoSpaceDE w:val="0"/>
      <w:autoSpaceDN w:val="0"/>
      <w:adjustRightInd w:val="0"/>
      <w:spacing w:before="120"/>
      <w:ind w:left="720" w:firstLine="720"/>
      <w:contextualSpacing/>
      <w:jc w:val="both"/>
    </w:pPr>
    <w:rPr>
      <w:sz w:val="26"/>
      <w:szCs w:val="26"/>
    </w:rPr>
  </w:style>
  <w:style w:type="character" w:customStyle="1" w:styleId="104">
    <w:name w:val="Основной текст (10)_"/>
    <w:basedOn w:val="af6"/>
    <w:link w:val="105"/>
    <w:rsid w:val="00E23BEA"/>
    <w:rPr>
      <w:sz w:val="23"/>
      <w:szCs w:val="23"/>
      <w:shd w:val="clear" w:color="auto" w:fill="FFFFFF"/>
    </w:rPr>
  </w:style>
  <w:style w:type="paragraph" w:customStyle="1" w:styleId="105">
    <w:name w:val="Основной текст (10)"/>
    <w:basedOn w:val="af5"/>
    <w:link w:val="104"/>
    <w:rsid w:val="00E23BEA"/>
    <w:pPr>
      <w:shd w:val="clear" w:color="auto" w:fill="FFFFFF"/>
      <w:spacing w:before="240" w:line="269" w:lineRule="exact"/>
    </w:pPr>
    <w:rPr>
      <w:sz w:val="23"/>
      <w:szCs w:val="23"/>
    </w:rPr>
  </w:style>
  <w:style w:type="character" w:customStyle="1" w:styleId="affffffffff6">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rsid w:val="00E23BEA"/>
    <w:rPr>
      <w:sz w:val="24"/>
      <w:lang w:val="ru-RU" w:eastAsia="ru-RU" w:bidi="ar-SA"/>
    </w:rPr>
  </w:style>
  <w:style w:type="paragraph" w:customStyle="1" w:styleId="8">
    <w:name w:val="Стиль8"/>
    <w:basedOn w:val="29"/>
    <w:rsid w:val="00E23BEA"/>
    <w:pPr>
      <w:keepNext/>
      <w:numPr>
        <w:ilvl w:val="1"/>
        <w:numId w:val="37"/>
      </w:numPr>
      <w:spacing w:before="0" w:after="360" w:line="240" w:lineRule="auto"/>
      <w:jc w:val="center"/>
    </w:pPr>
    <w:rPr>
      <w:rFonts w:ascii="Times New Roman" w:hAnsi="Times New Roman"/>
      <w:b/>
      <w:caps/>
      <w:smallCaps w:val="0"/>
      <w:kern w:val="28"/>
      <w:sz w:val="32"/>
      <w:szCs w:val="20"/>
    </w:rPr>
  </w:style>
  <w:style w:type="paragraph" w:customStyle="1" w:styleId="affffffffff7">
    <w:name w:val="Пояснение"/>
    <w:rsid w:val="00E23BEA"/>
    <w:pPr>
      <w:widowControl w:val="0"/>
      <w:ind w:firstLine="720"/>
      <w:jc w:val="both"/>
    </w:pPr>
    <w:rPr>
      <w:sz w:val="24"/>
    </w:rPr>
  </w:style>
  <w:style w:type="paragraph" w:customStyle="1" w:styleId="140">
    <w:name w:val="Пояснение14"/>
    <w:basedOn w:val="affffffffff7"/>
    <w:rsid w:val="00E23BEA"/>
    <w:rPr>
      <w:sz w:val="28"/>
    </w:rPr>
  </w:style>
  <w:style w:type="paragraph" w:customStyle="1" w:styleId="1fff6">
    <w:name w:val="Подпись к таблице1"/>
    <w:basedOn w:val="af5"/>
    <w:uiPriority w:val="99"/>
    <w:rsid w:val="00E23BEA"/>
    <w:pPr>
      <w:widowControl w:val="0"/>
      <w:shd w:val="clear" w:color="auto" w:fill="FFFFFF"/>
      <w:spacing w:line="278" w:lineRule="exact"/>
      <w:ind w:hanging="1840"/>
      <w:jc w:val="both"/>
    </w:pPr>
    <w:rPr>
      <w:rFonts w:eastAsiaTheme="minorHAnsi"/>
      <w:b/>
      <w:bCs/>
      <w:sz w:val="23"/>
      <w:szCs w:val="23"/>
      <w:lang w:val="en-US" w:eastAsia="en-US" w:bidi="en-US"/>
    </w:rPr>
  </w:style>
  <w:style w:type="character" w:customStyle="1" w:styleId="94">
    <w:name w:val="Основной текст + 9"/>
    <w:aliases w:val="5 pt10,Полужирный"/>
    <w:basedOn w:val="af6"/>
    <w:uiPriority w:val="99"/>
    <w:rsid w:val="00E23BEA"/>
    <w:rPr>
      <w:rFonts w:ascii="Times New Roman" w:hAnsi="Times New Roman" w:cs="Times New Roman"/>
      <w:b/>
      <w:bCs/>
      <w:sz w:val="19"/>
      <w:szCs w:val="19"/>
      <w:u w:val="none"/>
    </w:rPr>
  </w:style>
  <w:style w:type="character" w:customStyle="1" w:styleId="68">
    <w:name w:val="Заголовок №6_"/>
    <w:basedOn w:val="af6"/>
    <w:link w:val="69"/>
    <w:uiPriority w:val="99"/>
    <w:rsid w:val="00E23BEA"/>
    <w:rPr>
      <w:b/>
      <w:bCs/>
      <w:sz w:val="23"/>
      <w:szCs w:val="23"/>
      <w:shd w:val="clear" w:color="auto" w:fill="FFFFFF"/>
    </w:rPr>
  </w:style>
  <w:style w:type="paragraph" w:customStyle="1" w:styleId="69">
    <w:name w:val="Заголовок №6"/>
    <w:basedOn w:val="af5"/>
    <w:link w:val="68"/>
    <w:uiPriority w:val="99"/>
    <w:rsid w:val="00E23BEA"/>
    <w:pPr>
      <w:widowControl w:val="0"/>
      <w:shd w:val="clear" w:color="auto" w:fill="FFFFFF"/>
      <w:spacing w:before="300" w:after="300" w:line="240" w:lineRule="atLeast"/>
      <w:ind w:hanging="600"/>
      <w:jc w:val="both"/>
      <w:outlineLvl w:val="5"/>
    </w:pPr>
    <w:rPr>
      <w:b/>
      <w:bCs/>
      <w:sz w:val="23"/>
      <w:szCs w:val="23"/>
    </w:rPr>
  </w:style>
  <w:style w:type="character" w:customStyle="1" w:styleId="930">
    <w:name w:val="Основной текст + 93"/>
    <w:aliases w:val="5 pt4,Полужирный7"/>
    <w:basedOn w:val="af6"/>
    <w:uiPriority w:val="99"/>
    <w:rsid w:val="00E23BEA"/>
    <w:rPr>
      <w:rFonts w:ascii="Times New Roman" w:hAnsi="Times New Roman" w:cs="Times New Roman"/>
      <w:b/>
      <w:bCs/>
      <w:sz w:val="19"/>
      <w:szCs w:val="19"/>
      <w:u w:val="none"/>
    </w:rPr>
  </w:style>
  <w:style w:type="paragraph" w:customStyle="1" w:styleId="C1PlainText">
    <w:name w:val="C1 Plain Text"/>
    <w:basedOn w:val="af5"/>
    <w:link w:val="C1PlainTextChar1"/>
    <w:rsid w:val="00E23BEA"/>
    <w:pPr>
      <w:overflowPunct w:val="0"/>
      <w:autoSpaceDE w:val="0"/>
      <w:autoSpaceDN w:val="0"/>
      <w:adjustRightInd w:val="0"/>
      <w:spacing w:before="120" w:after="120"/>
      <w:ind w:left="1298"/>
      <w:jc w:val="both"/>
      <w:textAlignment w:val="baseline"/>
    </w:pPr>
    <w:rPr>
      <w:szCs w:val="20"/>
      <w:lang w:val="en-GB" w:eastAsia="en-US"/>
    </w:rPr>
  </w:style>
  <w:style w:type="character" w:customStyle="1" w:styleId="C1PlainTextChar1">
    <w:name w:val="C1 Plain Text Char1"/>
    <w:link w:val="C1PlainText"/>
    <w:rsid w:val="00E23BEA"/>
    <w:rPr>
      <w:sz w:val="24"/>
      <w:lang w:val="en-GB" w:eastAsia="en-US"/>
    </w:rPr>
  </w:style>
  <w:style w:type="character" w:customStyle="1" w:styleId="3pt">
    <w:name w:val="Основной текст + Интервал 3 pt"/>
    <w:basedOn w:val="af6"/>
    <w:uiPriority w:val="99"/>
    <w:rsid w:val="00E23BEA"/>
    <w:rPr>
      <w:rFonts w:ascii="Times New Roman" w:hAnsi="Times New Roman" w:cs="Times New Roman"/>
      <w:b/>
      <w:bCs/>
      <w:spacing w:val="60"/>
      <w:sz w:val="23"/>
      <w:szCs w:val="23"/>
      <w:u w:val="none"/>
    </w:rPr>
  </w:style>
  <w:style w:type="paragraph" w:customStyle="1" w:styleId="BodyTxt">
    <w:name w:val="Body Txt"/>
    <w:basedOn w:val="af5"/>
    <w:rsid w:val="00E23BEA"/>
    <w:pPr>
      <w:spacing w:before="60" w:after="60"/>
      <w:ind w:firstLine="567"/>
      <w:jc w:val="both"/>
    </w:pPr>
    <w:rPr>
      <w:rFonts w:ascii="Thames A" w:hAnsi="Thames A" w:cs="Thames A"/>
    </w:rPr>
  </w:style>
  <w:style w:type="paragraph" w:customStyle="1" w:styleId="affffffffff8">
    <w:name w:val="Ттттекст_основа"/>
    <w:basedOn w:val="af5"/>
    <w:link w:val="affffffffff9"/>
    <w:qFormat/>
    <w:rsid w:val="00E23BEA"/>
    <w:pPr>
      <w:spacing w:before="40" w:after="40"/>
    </w:pPr>
  </w:style>
  <w:style w:type="character" w:customStyle="1" w:styleId="affffffffff9">
    <w:name w:val="Ттттекст_основа Знак"/>
    <w:basedOn w:val="af6"/>
    <w:link w:val="affffffffff8"/>
    <w:rsid w:val="00E23BEA"/>
    <w:rPr>
      <w:sz w:val="24"/>
      <w:szCs w:val="24"/>
    </w:rPr>
  </w:style>
  <w:style w:type="paragraph" w:customStyle="1" w:styleId="affffffffffa">
    <w:name w:val="Подзаголовок для ПКР"/>
    <w:basedOn w:val="af5"/>
    <w:link w:val="affffffffffb"/>
    <w:qFormat/>
    <w:rsid w:val="00E23BEA"/>
    <w:pPr>
      <w:jc w:val="both"/>
    </w:pPr>
    <w:rPr>
      <w:b/>
    </w:rPr>
  </w:style>
  <w:style w:type="character" w:customStyle="1" w:styleId="affffffffffb">
    <w:name w:val="Подзаголовок для ПКР Знак"/>
    <w:basedOn w:val="af6"/>
    <w:link w:val="affffffffffa"/>
    <w:rsid w:val="00E23BEA"/>
    <w:rPr>
      <w:b/>
      <w:sz w:val="24"/>
      <w:szCs w:val="24"/>
    </w:rPr>
  </w:style>
  <w:style w:type="paragraph" w:customStyle="1" w:styleId="1fff7">
    <w:name w:val="Моё Оглавление 1"/>
    <w:basedOn w:val="1e"/>
    <w:uiPriority w:val="99"/>
    <w:qFormat/>
    <w:rsid w:val="00E23BEA"/>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paragraph" w:customStyle="1" w:styleId="affffffffffc">
    <w:name w:val="ПОДЧАСТЬ"/>
    <w:basedOn w:val="32"/>
    <w:uiPriority w:val="99"/>
    <w:rsid w:val="00AE1A57"/>
    <w:pPr>
      <w:keepNext/>
      <w:keepLines/>
      <w:tabs>
        <w:tab w:val="num" w:pos="863"/>
        <w:tab w:val="num" w:pos="1146"/>
        <w:tab w:val="left" w:pos="1814"/>
      </w:tabs>
      <w:suppressAutoHyphens/>
      <w:spacing w:before="120" w:after="120" w:line="252" w:lineRule="auto"/>
      <w:ind w:left="-142" w:firstLine="567"/>
    </w:pPr>
    <w:rPr>
      <w:rFonts w:ascii="Times New Roman" w:eastAsia="SimSun" w:hAnsi="Times New Roman"/>
      <w:b/>
      <w:bCs/>
      <w:i w:val="0"/>
      <w:iCs w:val="0"/>
      <w:smallCaps w:val="0"/>
      <w:spacing w:val="0"/>
    </w:rPr>
  </w:style>
  <w:style w:type="character" w:customStyle="1" w:styleId="1fff8">
    <w:name w:val="Замещающий текст1"/>
    <w:semiHidden/>
    <w:rsid w:val="00AE1A57"/>
    <w:rPr>
      <w:color w:val="808080"/>
    </w:rPr>
  </w:style>
  <w:style w:type="character" w:styleId="affffffffffd">
    <w:name w:val="line number"/>
    <w:rsid w:val="00AE1A57"/>
    <w:rPr>
      <w:rFonts w:cs="Times New Roman"/>
    </w:rPr>
  </w:style>
  <w:style w:type="character" w:customStyle="1" w:styleId="1fff9">
    <w:name w:val="Текст Знак1"/>
    <w:aliases w:val="Знак7 Знак1,Знак Знак Знак Знак Знак1"/>
    <w:uiPriority w:val="99"/>
    <w:locked/>
    <w:rsid w:val="00AE1A57"/>
    <w:rPr>
      <w:rFonts w:ascii="Times New Roman" w:eastAsia="SimSun" w:hAnsi="Times New Roman"/>
      <w:sz w:val="20"/>
      <w:lang w:eastAsia="ru-RU"/>
    </w:rPr>
  </w:style>
  <w:style w:type="character" w:customStyle="1" w:styleId="grey1">
    <w:name w:val="grey1"/>
    <w:rsid w:val="00AE1A57"/>
    <w:rPr>
      <w:color w:val="B7B7B7"/>
    </w:rPr>
  </w:style>
  <w:style w:type="character" w:customStyle="1" w:styleId="style110">
    <w:name w:val="style11"/>
    <w:rsid w:val="00AE1A57"/>
    <w:rPr>
      <w:b/>
      <w:color w:val="5A7388"/>
    </w:rPr>
  </w:style>
  <w:style w:type="character" w:customStyle="1" w:styleId="x5">
    <w:name w:val="x5"/>
    <w:rsid w:val="00AE1A57"/>
  </w:style>
  <w:style w:type="character" w:customStyle="1" w:styleId="2ffa">
    <w:name w:val="Замещающий текст2"/>
    <w:semiHidden/>
    <w:rsid w:val="00AE1A57"/>
    <w:rPr>
      <w:color w:val="808080"/>
    </w:rPr>
  </w:style>
  <w:style w:type="paragraph" w:customStyle="1" w:styleId="2ffb">
    <w:name w:val="Заголовок оглавления2"/>
    <w:basedOn w:val="19"/>
    <w:next w:val="af5"/>
    <w:uiPriority w:val="99"/>
    <w:rsid w:val="00AE1A57"/>
    <w:pPr>
      <w:keepNext/>
      <w:keepLines/>
      <w:contextualSpacing w:val="0"/>
      <w:jc w:val="both"/>
      <w:outlineLvl w:val="9"/>
    </w:pPr>
    <w:rPr>
      <w:rFonts w:eastAsia="SimSun"/>
      <w:b/>
      <w:bCs/>
      <w:smallCaps w:val="0"/>
      <w:color w:val="365F91"/>
      <w:spacing w:val="0"/>
      <w:sz w:val="32"/>
      <w:szCs w:val="28"/>
    </w:rPr>
  </w:style>
  <w:style w:type="paragraph" w:customStyle="1" w:styleId="news">
    <w:name w:val="news"/>
    <w:basedOn w:val="af5"/>
    <w:uiPriority w:val="99"/>
    <w:rsid w:val="00AE1A57"/>
    <w:pPr>
      <w:spacing w:before="100" w:beforeAutospacing="1" w:after="100" w:afterAutospacing="1"/>
    </w:pPr>
    <w:rPr>
      <w:rFonts w:eastAsia="SimSun"/>
    </w:rPr>
  </w:style>
  <w:style w:type="character" w:customStyle="1" w:styleId="slogan2">
    <w:name w:val="slogan2"/>
    <w:rsid w:val="00AE1A57"/>
    <w:rPr>
      <w:rFonts w:cs="Times New Roman"/>
    </w:rPr>
  </w:style>
  <w:style w:type="character" w:customStyle="1" w:styleId="slogan02">
    <w:name w:val="slogan02"/>
    <w:rsid w:val="00AE1A57"/>
    <w:rPr>
      <w:rFonts w:cs="Times New Roman"/>
    </w:rPr>
  </w:style>
  <w:style w:type="paragraph" w:styleId="3f8">
    <w:name w:val="List Number 3"/>
    <w:basedOn w:val="af5"/>
    <w:uiPriority w:val="99"/>
    <w:rsid w:val="00AE1A57"/>
    <w:pPr>
      <w:tabs>
        <w:tab w:val="num" w:pos="926"/>
      </w:tabs>
      <w:ind w:left="926" w:hanging="360"/>
      <w:contextualSpacing/>
    </w:pPr>
    <w:rPr>
      <w:rFonts w:eastAsia="SimSun"/>
    </w:rPr>
  </w:style>
  <w:style w:type="paragraph" w:styleId="4e">
    <w:name w:val="List Number 4"/>
    <w:basedOn w:val="af5"/>
    <w:uiPriority w:val="99"/>
    <w:rsid w:val="00AE1A57"/>
    <w:pPr>
      <w:tabs>
        <w:tab w:val="num" w:pos="1209"/>
      </w:tabs>
      <w:ind w:left="1209" w:hanging="360"/>
      <w:contextualSpacing/>
    </w:pPr>
    <w:rPr>
      <w:rFonts w:eastAsia="SimSun"/>
    </w:rPr>
  </w:style>
  <w:style w:type="paragraph" w:styleId="5c">
    <w:name w:val="List Number 5"/>
    <w:basedOn w:val="af5"/>
    <w:uiPriority w:val="99"/>
    <w:rsid w:val="00AE1A57"/>
    <w:pPr>
      <w:tabs>
        <w:tab w:val="num" w:pos="1492"/>
      </w:tabs>
      <w:ind w:left="1492" w:hanging="360"/>
      <w:contextualSpacing/>
    </w:pPr>
    <w:rPr>
      <w:rFonts w:eastAsia="SimSun"/>
    </w:rPr>
  </w:style>
  <w:style w:type="paragraph" w:customStyle="1" w:styleId="style13306828850000000130msonormal">
    <w:name w:val="style_13306828850000000130msonormal"/>
    <w:basedOn w:val="af5"/>
    <w:uiPriority w:val="99"/>
    <w:rsid w:val="00AE1A57"/>
    <w:pPr>
      <w:spacing w:before="100" w:beforeAutospacing="1" w:after="100" w:afterAutospacing="1"/>
    </w:pPr>
    <w:rPr>
      <w:rFonts w:eastAsia="SimSun"/>
    </w:rPr>
  </w:style>
  <w:style w:type="paragraph" w:customStyle="1" w:styleId="style13306828850000000130msolistparagraph">
    <w:name w:val="style_13306828850000000130msolistparagraph"/>
    <w:basedOn w:val="af5"/>
    <w:uiPriority w:val="99"/>
    <w:rsid w:val="00AE1A57"/>
    <w:pPr>
      <w:spacing w:before="100" w:beforeAutospacing="1" w:after="100" w:afterAutospacing="1"/>
    </w:pPr>
    <w:rPr>
      <w:rFonts w:eastAsia="SimSun"/>
    </w:rPr>
  </w:style>
  <w:style w:type="paragraph" w:customStyle="1" w:styleId="style13305033050000000264msolistparagraph">
    <w:name w:val="style_13305033050000000264msolistparagraph"/>
    <w:basedOn w:val="af5"/>
    <w:uiPriority w:val="99"/>
    <w:rsid w:val="00AE1A57"/>
    <w:pPr>
      <w:spacing w:before="100" w:beforeAutospacing="1" w:after="100" w:afterAutospacing="1"/>
    </w:pPr>
    <w:rPr>
      <w:rFonts w:eastAsia="SimSun"/>
    </w:rPr>
  </w:style>
  <w:style w:type="character" w:customStyle="1" w:styleId="216">
    <w:name w:val="Заголовок 2 Знак1"/>
    <w:aliases w:val="Заголовок 2 Знак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ГЛАВА Знак1,Знак2 Знак Знак,Знак2 Знак2,Char Знак1"/>
    <w:uiPriority w:val="9"/>
    <w:rsid w:val="00AE1A57"/>
    <w:rPr>
      <w:rFonts w:eastAsia="SimSun"/>
      <w:b/>
      <w:sz w:val="28"/>
      <w:lang w:val="ru-RU" w:eastAsia="ru-RU"/>
    </w:rPr>
  </w:style>
  <w:style w:type="paragraph" w:customStyle="1" w:styleId="-31">
    <w:name w:val="Светлая сетка - Акцент 31"/>
    <w:basedOn w:val="af5"/>
    <w:uiPriority w:val="99"/>
    <w:rsid w:val="00AE1A57"/>
    <w:pPr>
      <w:spacing w:after="200" w:line="276" w:lineRule="auto"/>
      <w:ind w:left="720"/>
      <w:contextualSpacing/>
    </w:pPr>
    <w:rPr>
      <w:rFonts w:ascii="Calibri" w:eastAsia="SimSun" w:hAnsi="Calibri"/>
      <w:sz w:val="22"/>
      <w:szCs w:val="22"/>
      <w:lang w:eastAsia="en-US"/>
    </w:rPr>
  </w:style>
  <w:style w:type="character" w:customStyle="1" w:styleId="FontStyle28">
    <w:name w:val="Font Style28"/>
    <w:rsid w:val="00AE1A57"/>
    <w:rPr>
      <w:rFonts w:ascii="Times New Roman" w:hAnsi="Times New Roman" w:cs="Times New Roman"/>
      <w:b/>
      <w:bCs/>
      <w:sz w:val="22"/>
      <w:szCs w:val="22"/>
    </w:rPr>
  </w:style>
  <w:style w:type="paragraph" w:customStyle="1" w:styleId="Style8">
    <w:name w:val="Style8"/>
    <w:basedOn w:val="af5"/>
    <w:uiPriority w:val="99"/>
    <w:rsid w:val="00AE1A57"/>
    <w:pPr>
      <w:widowControl w:val="0"/>
      <w:autoSpaceDE w:val="0"/>
      <w:autoSpaceDN w:val="0"/>
      <w:adjustRightInd w:val="0"/>
    </w:pPr>
    <w:rPr>
      <w:rFonts w:ascii="Arial" w:eastAsia="SimSun" w:hAnsi="Arial" w:cs="Arial"/>
    </w:rPr>
  </w:style>
  <w:style w:type="paragraph" w:customStyle="1" w:styleId="Style12">
    <w:name w:val="Style12"/>
    <w:basedOn w:val="af5"/>
    <w:uiPriority w:val="99"/>
    <w:rsid w:val="00AE1A57"/>
    <w:pPr>
      <w:widowControl w:val="0"/>
      <w:autoSpaceDE w:val="0"/>
      <w:autoSpaceDN w:val="0"/>
      <w:adjustRightInd w:val="0"/>
      <w:spacing w:line="235" w:lineRule="exact"/>
    </w:pPr>
    <w:rPr>
      <w:rFonts w:eastAsia="SimSun"/>
    </w:rPr>
  </w:style>
  <w:style w:type="paragraph" w:customStyle="1" w:styleId="Style17">
    <w:name w:val="Style17"/>
    <w:basedOn w:val="af5"/>
    <w:uiPriority w:val="99"/>
    <w:rsid w:val="00AE1A57"/>
    <w:pPr>
      <w:widowControl w:val="0"/>
      <w:autoSpaceDE w:val="0"/>
      <w:autoSpaceDN w:val="0"/>
      <w:adjustRightInd w:val="0"/>
      <w:jc w:val="center"/>
    </w:pPr>
    <w:rPr>
      <w:rFonts w:ascii="Arial" w:eastAsia="SimSun" w:hAnsi="Arial" w:cs="Arial"/>
    </w:rPr>
  </w:style>
  <w:style w:type="character" w:customStyle="1" w:styleId="FontStyle31">
    <w:name w:val="Font Style31"/>
    <w:rsid w:val="00AE1A57"/>
    <w:rPr>
      <w:rFonts w:ascii="Times New Roman" w:hAnsi="Times New Roman" w:cs="Times New Roman"/>
      <w:sz w:val="20"/>
      <w:szCs w:val="20"/>
    </w:rPr>
  </w:style>
  <w:style w:type="character" w:customStyle="1" w:styleId="FontStyle32">
    <w:name w:val="Font Style32"/>
    <w:rsid w:val="00AE1A57"/>
    <w:rPr>
      <w:rFonts w:ascii="Times New Roman" w:hAnsi="Times New Roman" w:cs="Times New Roman"/>
      <w:b/>
      <w:bCs/>
      <w:sz w:val="20"/>
      <w:szCs w:val="20"/>
    </w:rPr>
  </w:style>
  <w:style w:type="character" w:customStyle="1" w:styleId="FontStyle33">
    <w:name w:val="Font Style33"/>
    <w:rsid w:val="00AE1A57"/>
    <w:rPr>
      <w:rFonts w:ascii="Arial Unicode MS" w:eastAsia="Arial Unicode MS" w:cs="Arial Unicode MS"/>
      <w:b/>
      <w:bCs/>
      <w:i/>
      <w:iCs/>
      <w:sz w:val="20"/>
      <w:szCs w:val="20"/>
    </w:rPr>
  </w:style>
  <w:style w:type="character" w:customStyle="1" w:styleId="FontStyle47">
    <w:name w:val="Font Style47"/>
    <w:rsid w:val="00AE1A57"/>
    <w:rPr>
      <w:rFonts w:ascii="Arial" w:hAnsi="Arial" w:cs="Arial"/>
      <w:b/>
      <w:bCs/>
      <w:sz w:val="16"/>
      <w:szCs w:val="16"/>
    </w:rPr>
  </w:style>
  <w:style w:type="character" w:customStyle="1" w:styleId="FontStyle48">
    <w:name w:val="Font Style48"/>
    <w:rsid w:val="00AE1A57"/>
    <w:rPr>
      <w:rFonts w:ascii="Arial" w:hAnsi="Arial" w:cs="Arial"/>
      <w:b/>
      <w:bCs/>
      <w:sz w:val="16"/>
      <w:szCs w:val="16"/>
    </w:rPr>
  </w:style>
  <w:style w:type="character" w:customStyle="1" w:styleId="FontStyle50">
    <w:name w:val="Font Style50"/>
    <w:rsid w:val="00AE1A57"/>
    <w:rPr>
      <w:rFonts w:ascii="Cambria" w:hAnsi="Cambria" w:cs="Cambria"/>
      <w:sz w:val="20"/>
      <w:szCs w:val="20"/>
    </w:rPr>
  </w:style>
  <w:style w:type="character" w:customStyle="1" w:styleId="FontStyle51">
    <w:name w:val="Font Style51"/>
    <w:rsid w:val="00AE1A57"/>
    <w:rPr>
      <w:rFonts w:ascii="Arial" w:hAnsi="Arial" w:cs="Arial"/>
      <w:b/>
      <w:bCs/>
      <w:sz w:val="12"/>
      <w:szCs w:val="12"/>
    </w:rPr>
  </w:style>
  <w:style w:type="character" w:customStyle="1" w:styleId="FontStyle52">
    <w:name w:val="Font Style52"/>
    <w:rsid w:val="00AE1A57"/>
    <w:rPr>
      <w:rFonts w:ascii="Times New Roman" w:hAnsi="Times New Roman" w:cs="Times New Roman"/>
      <w:sz w:val="16"/>
      <w:szCs w:val="16"/>
    </w:rPr>
  </w:style>
  <w:style w:type="character" w:customStyle="1" w:styleId="FontStyle59">
    <w:name w:val="Font Style59"/>
    <w:rsid w:val="00AE1A57"/>
    <w:rPr>
      <w:rFonts w:ascii="Arial" w:hAnsi="Arial" w:cs="Arial"/>
      <w:sz w:val="14"/>
      <w:szCs w:val="14"/>
    </w:rPr>
  </w:style>
  <w:style w:type="character" w:customStyle="1" w:styleId="FontStyle60">
    <w:name w:val="Font Style60"/>
    <w:rsid w:val="00AE1A57"/>
    <w:rPr>
      <w:rFonts w:ascii="Arial" w:hAnsi="Arial" w:cs="Arial"/>
      <w:b/>
      <w:bCs/>
      <w:sz w:val="14"/>
      <w:szCs w:val="14"/>
    </w:rPr>
  </w:style>
  <w:style w:type="character" w:customStyle="1" w:styleId="FontStyle74">
    <w:name w:val="Font Style74"/>
    <w:rsid w:val="00AE1A57"/>
    <w:rPr>
      <w:rFonts w:ascii="Arial" w:hAnsi="Arial" w:cs="Arial"/>
      <w:sz w:val="18"/>
      <w:szCs w:val="18"/>
    </w:rPr>
  </w:style>
  <w:style w:type="character" w:customStyle="1" w:styleId="FontStyle53">
    <w:name w:val="Font Style53"/>
    <w:rsid w:val="00AE1A57"/>
    <w:rPr>
      <w:rFonts w:ascii="Arial" w:hAnsi="Arial" w:cs="Arial"/>
      <w:b/>
      <w:bCs/>
      <w:i/>
      <w:iCs/>
      <w:sz w:val="20"/>
      <w:szCs w:val="20"/>
    </w:rPr>
  </w:style>
  <w:style w:type="character" w:customStyle="1" w:styleId="FontStyle54">
    <w:name w:val="Font Style54"/>
    <w:rsid w:val="00AE1A57"/>
    <w:rPr>
      <w:rFonts w:ascii="Arial" w:hAnsi="Arial" w:cs="Arial"/>
      <w:b/>
      <w:bCs/>
      <w:sz w:val="16"/>
      <w:szCs w:val="16"/>
    </w:rPr>
  </w:style>
  <w:style w:type="character" w:customStyle="1" w:styleId="FontStyle58">
    <w:name w:val="Font Style58"/>
    <w:rsid w:val="00AE1A57"/>
    <w:rPr>
      <w:rFonts w:ascii="Garamond" w:hAnsi="Garamond" w:cs="Garamond"/>
      <w:b/>
      <w:bCs/>
      <w:sz w:val="18"/>
      <w:szCs w:val="18"/>
    </w:rPr>
  </w:style>
  <w:style w:type="character" w:customStyle="1" w:styleId="affffffffffe">
    <w:name w:val="заголовок табл Знак"/>
    <w:locked/>
    <w:rsid w:val="00AE1A57"/>
    <w:rPr>
      <w:rFonts w:eastAsia="Times New Roman" w:cs="Times New Roman"/>
      <w:b/>
      <w:bCs/>
      <w:sz w:val="24"/>
      <w:szCs w:val="24"/>
    </w:rPr>
  </w:style>
  <w:style w:type="paragraph" w:customStyle="1" w:styleId="style13269504590000000505msonormal">
    <w:name w:val="style_13269504590000000505msonormal"/>
    <w:basedOn w:val="af5"/>
    <w:uiPriority w:val="99"/>
    <w:rsid w:val="00AE1A57"/>
    <w:pPr>
      <w:spacing w:before="100" w:beforeAutospacing="1" w:after="100" w:afterAutospacing="1"/>
    </w:pPr>
    <w:rPr>
      <w:rFonts w:eastAsia="SimSun"/>
    </w:rPr>
  </w:style>
  <w:style w:type="paragraph" w:customStyle="1" w:styleId="Style1">
    <w:name w:val="Style1"/>
    <w:basedOn w:val="af5"/>
    <w:uiPriority w:val="99"/>
    <w:rsid w:val="00AE1A57"/>
    <w:pPr>
      <w:widowControl w:val="0"/>
      <w:autoSpaceDE w:val="0"/>
      <w:autoSpaceDN w:val="0"/>
      <w:adjustRightInd w:val="0"/>
      <w:spacing w:line="227" w:lineRule="exact"/>
      <w:ind w:hanging="284"/>
    </w:pPr>
    <w:rPr>
      <w:rFonts w:eastAsia="SimSun"/>
    </w:rPr>
  </w:style>
  <w:style w:type="paragraph" w:customStyle="1" w:styleId="2140">
    <w:name w:val="Заг2Жлев14"/>
    <w:basedOn w:val="29"/>
    <w:link w:val="2141"/>
    <w:rsid w:val="00AE1A57"/>
    <w:pPr>
      <w:tabs>
        <w:tab w:val="num" w:pos="792"/>
      </w:tabs>
      <w:spacing w:before="240" w:after="60" w:line="360" w:lineRule="auto"/>
      <w:ind w:left="792" w:hanging="432"/>
      <w:jc w:val="both"/>
    </w:pPr>
    <w:rPr>
      <w:rFonts w:ascii="Times New Roman" w:eastAsia="SimSun" w:hAnsi="Times New Roman"/>
      <w:b/>
      <w:bCs/>
      <w:iCs/>
      <w:smallCaps w:val="0"/>
    </w:rPr>
  </w:style>
  <w:style w:type="paragraph" w:customStyle="1" w:styleId="124">
    <w:name w:val="ЗагЗЖ12"/>
    <w:basedOn w:val="af5"/>
    <w:uiPriority w:val="99"/>
    <w:rsid w:val="00AE1A57"/>
    <w:pPr>
      <w:tabs>
        <w:tab w:val="num" w:pos="1440"/>
      </w:tabs>
      <w:ind w:left="1224" w:hanging="504"/>
    </w:pPr>
    <w:rPr>
      <w:rFonts w:eastAsia="SimSun"/>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AE1A57"/>
    <w:rPr>
      <w:rFonts w:cs="Arial"/>
      <w:b/>
      <w:bCs/>
      <w:color w:val="000000"/>
      <w:kern w:val="32"/>
      <w:sz w:val="32"/>
      <w:szCs w:val="32"/>
      <w:lang w:val="ru-RU" w:eastAsia="ru-RU" w:bidi="ar-SA"/>
    </w:rPr>
  </w:style>
  <w:style w:type="paragraph" w:customStyle="1" w:styleId="138">
    <w:name w:val="Обычный 13 Знак"/>
    <w:basedOn w:val="af5"/>
    <w:uiPriority w:val="99"/>
    <w:rsid w:val="00AE1A57"/>
    <w:pPr>
      <w:keepNext/>
      <w:keepLines/>
      <w:suppressLineNumbers/>
      <w:tabs>
        <w:tab w:val="left" w:leader="dot" w:pos="9356"/>
      </w:tabs>
      <w:suppressAutoHyphens/>
      <w:spacing w:before="60"/>
      <w:ind w:firstLine="567"/>
      <w:jc w:val="both"/>
    </w:pPr>
    <w:rPr>
      <w:rFonts w:eastAsia="SimSun"/>
      <w:sz w:val="26"/>
      <w:szCs w:val="20"/>
    </w:rPr>
  </w:style>
  <w:style w:type="paragraph" w:customStyle="1" w:styleId="blockquote">
    <w:name w:val="blockquote"/>
    <w:basedOn w:val="af5"/>
    <w:uiPriority w:val="99"/>
    <w:rsid w:val="00AE1A57"/>
    <w:pPr>
      <w:spacing w:before="100" w:beforeAutospacing="1" w:after="100" w:afterAutospacing="1"/>
    </w:pPr>
    <w:rPr>
      <w:rFonts w:eastAsia="SimSun"/>
    </w:rPr>
  </w:style>
  <w:style w:type="paragraph" w:customStyle="1" w:styleId="msonormalcxspmiddle">
    <w:name w:val="msonormalcxspmiddle"/>
    <w:basedOn w:val="af5"/>
    <w:uiPriority w:val="99"/>
    <w:rsid w:val="00AE1A57"/>
    <w:pPr>
      <w:spacing w:before="100" w:beforeAutospacing="1" w:after="100" w:afterAutospacing="1"/>
    </w:pPr>
    <w:rPr>
      <w:rFonts w:eastAsia="SimSun"/>
    </w:rPr>
  </w:style>
  <w:style w:type="paragraph" w:customStyle="1" w:styleId="main">
    <w:name w:val="main"/>
    <w:basedOn w:val="af5"/>
    <w:uiPriority w:val="99"/>
    <w:rsid w:val="00AE1A57"/>
    <w:pPr>
      <w:spacing w:before="100" w:beforeAutospacing="1" w:after="100" w:afterAutospacing="1"/>
    </w:pPr>
    <w:rPr>
      <w:rFonts w:eastAsia="SimSun"/>
    </w:rPr>
  </w:style>
  <w:style w:type="paragraph" w:customStyle="1" w:styleId="font7">
    <w:name w:val="font7"/>
    <w:basedOn w:val="af5"/>
    <w:uiPriority w:val="99"/>
    <w:rsid w:val="00AE1A57"/>
    <w:pPr>
      <w:spacing w:before="100" w:beforeAutospacing="1" w:after="100" w:afterAutospacing="1"/>
    </w:pPr>
    <w:rPr>
      <w:rFonts w:ascii="Tahoma" w:eastAsia="SimSun" w:hAnsi="Tahoma" w:cs="Tahoma"/>
      <w:color w:val="000000"/>
      <w:sz w:val="18"/>
      <w:szCs w:val="18"/>
    </w:rPr>
  </w:style>
  <w:style w:type="paragraph" w:customStyle="1" w:styleId="font8">
    <w:name w:val="font8"/>
    <w:basedOn w:val="af5"/>
    <w:uiPriority w:val="99"/>
    <w:rsid w:val="00AE1A57"/>
    <w:pPr>
      <w:spacing w:before="100" w:beforeAutospacing="1" w:after="100" w:afterAutospacing="1"/>
    </w:pPr>
    <w:rPr>
      <w:rFonts w:ascii="Tahoma" w:eastAsia="SimSun" w:hAnsi="Tahoma" w:cs="Tahoma"/>
      <w:b/>
      <w:bCs/>
      <w:sz w:val="18"/>
      <w:szCs w:val="18"/>
    </w:rPr>
  </w:style>
  <w:style w:type="paragraph" w:customStyle="1" w:styleId="font9">
    <w:name w:val="font9"/>
    <w:basedOn w:val="af5"/>
    <w:uiPriority w:val="99"/>
    <w:rsid w:val="00AE1A57"/>
    <w:pPr>
      <w:spacing w:before="100" w:beforeAutospacing="1" w:after="100" w:afterAutospacing="1"/>
    </w:pPr>
    <w:rPr>
      <w:rFonts w:ascii="Tahoma" w:eastAsia="SimSun" w:hAnsi="Tahoma" w:cs="Tahoma"/>
      <w:b/>
      <w:bCs/>
      <w:color w:val="000000"/>
      <w:sz w:val="18"/>
      <w:szCs w:val="18"/>
    </w:rPr>
  </w:style>
  <w:style w:type="paragraph" w:customStyle="1" w:styleId="xl1770">
    <w:name w:val="xl1770"/>
    <w:basedOn w:val="af5"/>
    <w:uiPriority w:val="99"/>
    <w:rsid w:val="00AE1A57"/>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771">
    <w:name w:val="xl1771"/>
    <w:basedOn w:val="af5"/>
    <w:uiPriority w:val="99"/>
    <w:rsid w:val="00AE1A57"/>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72">
    <w:name w:val="xl1772"/>
    <w:basedOn w:val="af5"/>
    <w:uiPriority w:val="99"/>
    <w:rsid w:val="00AE1A57"/>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73">
    <w:name w:val="xl1773"/>
    <w:basedOn w:val="af5"/>
    <w:uiPriority w:val="99"/>
    <w:rsid w:val="00AE1A57"/>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rPr>
      <w:rFonts w:eastAsia="SimSun"/>
    </w:rPr>
  </w:style>
  <w:style w:type="paragraph" w:customStyle="1" w:styleId="xl1774">
    <w:name w:val="xl1774"/>
    <w:basedOn w:val="af5"/>
    <w:uiPriority w:val="99"/>
    <w:rsid w:val="00AE1A57"/>
    <w:pPr>
      <w:pBdr>
        <w:top w:val="single" w:sz="4" w:space="0" w:color="333333"/>
        <w:bottom w:val="single" w:sz="4" w:space="0" w:color="auto"/>
      </w:pBdr>
      <w:shd w:val="thinReverseDiagStripe" w:color="C0C0C0" w:fill="auto"/>
      <w:spacing w:before="100" w:beforeAutospacing="1" w:after="100" w:afterAutospacing="1"/>
      <w:textAlignment w:val="bottom"/>
    </w:pPr>
    <w:rPr>
      <w:rFonts w:eastAsia="SimSun"/>
    </w:rPr>
  </w:style>
  <w:style w:type="paragraph" w:customStyle="1" w:styleId="xl1775">
    <w:name w:val="xl1775"/>
    <w:basedOn w:val="af5"/>
    <w:uiPriority w:val="99"/>
    <w:rsid w:val="00AE1A57"/>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rPr>
      <w:rFonts w:eastAsia="SimSun"/>
    </w:rPr>
  </w:style>
  <w:style w:type="paragraph" w:customStyle="1" w:styleId="xl1776">
    <w:name w:val="xl1776"/>
    <w:basedOn w:val="af5"/>
    <w:uiPriority w:val="99"/>
    <w:rsid w:val="00AE1A57"/>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rPr>
      <w:rFonts w:eastAsia="SimSun"/>
    </w:rPr>
  </w:style>
  <w:style w:type="paragraph" w:customStyle="1" w:styleId="xl1777">
    <w:name w:val="xl1777"/>
    <w:basedOn w:val="af5"/>
    <w:uiPriority w:val="99"/>
    <w:rsid w:val="00AE1A57"/>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rPr>
      <w:rFonts w:eastAsia="SimSun"/>
    </w:rPr>
  </w:style>
  <w:style w:type="paragraph" w:customStyle="1" w:styleId="xl1778">
    <w:name w:val="xl1778"/>
    <w:basedOn w:val="af5"/>
    <w:uiPriority w:val="99"/>
    <w:rsid w:val="00AE1A57"/>
    <w:pPr>
      <w:spacing w:before="100" w:beforeAutospacing="1" w:after="100" w:afterAutospacing="1"/>
      <w:textAlignment w:val="bottom"/>
    </w:pPr>
    <w:rPr>
      <w:rFonts w:eastAsia="SimSun"/>
    </w:rPr>
  </w:style>
  <w:style w:type="paragraph" w:customStyle="1" w:styleId="xl1779">
    <w:name w:val="xl1779"/>
    <w:basedOn w:val="af5"/>
    <w:uiPriority w:val="99"/>
    <w:rsid w:val="00AE1A57"/>
    <w:pPr>
      <w:spacing w:before="100" w:beforeAutospacing="1" w:after="100" w:afterAutospacing="1"/>
      <w:jc w:val="center"/>
      <w:textAlignment w:val="bottom"/>
    </w:pPr>
    <w:rPr>
      <w:rFonts w:eastAsia="SimSun"/>
      <w:b/>
      <w:bCs/>
      <w:color w:val="969696"/>
    </w:rPr>
  </w:style>
  <w:style w:type="paragraph" w:customStyle="1" w:styleId="xl1780">
    <w:name w:val="xl1780"/>
    <w:basedOn w:val="af5"/>
    <w:uiPriority w:val="99"/>
    <w:rsid w:val="00AE1A57"/>
    <w:pPr>
      <w:spacing w:before="100" w:beforeAutospacing="1" w:after="100" w:afterAutospacing="1"/>
      <w:jc w:val="center"/>
      <w:textAlignment w:val="center"/>
    </w:pPr>
    <w:rPr>
      <w:rFonts w:eastAsia="SimSun"/>
      <w:b/>
      <w:bCs/>
      <w:color w:val="0000FF"/>
      <w:u w:val="single"/>
    </w:rPr>
  </w:style>
  <w:style w:type="paragraph" w:customStyle="1" w:styleId="xl1781">
    <w:name w:val="xl1781"/>
    <w:basedOn w:val="af5"/>
    <w:uiPriority w:val="99"/>
    <w:rsid w:val="00AE1A57"/>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2">
    <w:name w:val="xl1782"/>
    <w:basedOn w:val="af5"/>
    <w:uiPriority w:val="99"/>
    <w:rsid w:val="00AE1A57"/>
    <w:pPr>
      <w:pBdr>
        <w:top w:val="single" w:sz="4" w:space="0" w:color="auto"/>
        <w:bottom w:val="single" w:sz="4" w:space="0" w:color="333333"/>
      </w:pBdr>
      <w:shd w:val="thinReverseDiagStripe" w:color="C0C0C0" w:fill="C0C0C0"/>
      <w:spacing w:before="100" w:beforeAutospacing="1" w:after="100" w:afterAutospacing="1"/>
      <w:jc w:val="right"/>
      <w:textAlignment w:val="center"/>
    </w:pPr>
    <w:rPr>
      <w:rFonts w:eastAsia="SimSun"/>
    </w:rPr>
  </w:style>
  <w:style w:type="paragraph" w:customStyle="1" w:styleId="xl1783">
    <w:name w:val="xl1783"/>
    <w:basedOn w:val="af5"/>
    <w:uiPriority w:val="99"/>
    <w:rsid w:val="00AE1A57"/>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4">
    <w:name w:val="xl1784"/>
    <w:basedOn w:val="af5"/>
    <w:uiPriority w:val="99"/>
    <w:rsid w:val="00AE1A57"/>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5">
    <w:name w:val="xl1785"/>
    <w:basedOn w:val="af5"/>
    <w:uiPriority w:val="99"/>
    <w:rsid w:val="00AE1A57"/>
    <w:pPr>
      <w:pBdr>
        <w:top w:val="single" w:sz="4" w:space="0" w:color="auto"/>
        <w:bottom w:val="single" w:sz="4" w:space="0" w:color="333333"/>
      </w:pBdr>
      <w:shd w:val="thinReverseDiagStripe" w:color="C0C0C0" w:fill="C0C0C0"/>
      <w:spacing w:before="100" w:beforeAutospacing="1" w:after="100" w:afterAutospacing="1"/>
      <w:textAlignment w:val="center"/>
    </w:pPr>
    <w:rPr>
      <w:rFonts w:eastAsia="SimSun"/>
    </w:rPr>
  </w:style>
  <w:style w:type="paragraph" w:customStyle="1" w:styleId="xl1786">
    <w:name w:val="xl1786"/>
    <w:basedOn w:val="af5"/>
    <w:uiPriority w:val="99"/>
    <w:rsid w:val="00AE1A57"/>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color w:val="C0C0C0"/>
    </w:rPr>
  </w:style>
  <w:style w:type="paragraph" w:customStyle="1" w:styleId="xl1787">
    <w:name w:val="xl1787"/>
    <w:basedOn w:val="af5"/>
    <w:uiPriority w:val="99"/>
    <w:rsid w:val="00AE1A57"/>
    <w:pPr>
      <w:pBdr>
        <w:top w:val="single" w:sz="4" w:space="0" w:color="333333"/>
        <w:bottom w:val="single" w:sz="4" w:space="0" w:color="auto"/>
      </w:pBdr>
      <w:shd w:val="thinReverseDiagStripe" w:color="C0C0C0" w:fill="auto"/>
      <w:spacing w:before="100" w:beforeAutospacing="1" w:after="100" w:afterAutospacing="1"/>
      <w:jc w:val="center"/>
      <w:textAlignment w:val="bottom"/>
    </w:pPr>
    <w:rPr>
      <w:rFonts w:eastAsia="SimSun"/>
      <w:b/>
      <w:bCs/>
      <w:color w:val="0000FF"/>
      <w:u w:val="single"/>
    </w:rPr>
  </w:style>
  <w:style w:type="paragraph" w:customStyle="1" w:styleId="xl1788">
    <w:name w:val="xl1788"/>
    <w:basedOn w:val="af5"/>
    <w:uiPriority w:val="99"/>
    <w:rsid w:val="00AE1A57"/>
    <w:pPr>
      <w:pBdr>
        <w:top w:val="single" w:sz="4" w:space="0" w:color="auto"/>
        <w:bottom w:val="single" w:sz="4"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89">
    <w:name w:val="xl1789"/>
    <w:basedOn w:val="af5"/>
    <w:uiPriority w:val="99"/>
    <w:rsid w:val="00AE1A57"/>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rPr>
      <w:rFonts w:eastAsia="SimSun"/>
    </w:rPr>
  </w:style>
  <w:style w:type="paragraph" w:customStyle="1" w:styleId="xl1790">
    <w:name w:val="xl1790"/>
    <w:basedOn w:val="af5"/>
    <w:uiPriority w:val="99"/>
    <w:rsid w:val="00AE1A57"/>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791">
    <w:name w:val="xl1791"/>
    <w:basedOn w:val="af5"/>
    <w:uiPriority w:val="99"/>
    <w:rsid w:val="00AE1A57"/>
    <w:pPr>
      <w:spacing w:before="100" w:beforeAutospacing="1" w:after="100" w:afterAutospacing="1"/>
      <w:textAlignment w:val="bottom"/>
    </w:pPr>
    <w:rPr>
      <w:rFonts w:eastAsia="SimSun"/>
    </w:rPr>
  </w:style>
  <w:style w:type="paragraph" w:customStyle="1" w:styleId="xl1792">
    <w:name w:val="xl1792"/>
    <w:basedOn w:val="af5"/>
    <w:uiPriority w:val="99"/>
    <w:rsid w:val="00AE1A57"/>
    <w:pPr>
      <w:pBdr>
        <w:top w:val="single" w:sz="4" w:space="0" w:color="auto"/>
        <w:right w:val="single" w:sz="4" w:space="0" w:color="333333"/>
      </w:pBdr>
      <w:spacing w:before="100" w:beforeAutospacing="1" w:after="100" w:afterAutospacing="1"/>
      <w:jc w:val="center"/>
      <w:textAlignment w:val="center"/>
    </w:pPr>
    <w:rPr>
      <w:rFonts w:eastAsia="SimSun"/>
    </w:rPr>
  </w:style>
  <w:style w:type="paragraph" w:customStyle="1" w:styleId="xl1793">
    <w:name w:val="xl1793"/>
    <w:basedOn w:val="af5"/>
    <w:uiPriority w:val="99"/>
    <w:rsid w:val="00AE1A57"/>
    <w:pPr>
      <w:pBdr>
        <w:right w:val="single" w:sz="4" w:space="0" w:color="333333"/>
      </w:pBdr>
      <w:spacing w:before="100" w:beforeAutospacing="1" w:after="100" w:afterAutospacing="1"/>
      <w:jc w:val="center"/>
      <w:textAlignment w:val="center"/>
    </w:pPr>
    <w:rPr>
      <w:rFonts w:eastAsia="SimSun"/>
    </w:rPr>
  </w:style>
  <w:style w:type="paragraph" w:customStyle="1" w:styleId="xl1794">
    <w:name w:val="xl1794"/>
    <w:basedOn w:val="af5"/>
    <w:uiPriority w:val="99"/>
    <w:rsid w:val="00AE1A57"/>
    <w:pPr>
      <w:pBdr>
        <w:bottom w:val="single" w:sz="4" w:space="0" w:color="333333"/>
        <w:right w:val="single" w:sz="4" w:space="0" w:color="333333"/>
      </w:pBdr>
      <w:spacing w:before="100" w:beforeAutospacing="1" w:after="100" w:afterAutospacing="1"/>
      <w:jc w:val="center"/>
      <w:textAlignment w:val="center"/>
    </w:pPr>
    <w:rPr>
      <w:rFonts w:eastAsia="SimSun"/>
    </w:rPr>
  </w:style>
  <w:style w:type="paragraph" w:customStyle="1" w:styleId="xl1795">
    <w:name w:val="xl1795"/>
    <w:basedOn w:val="af5"/>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6">
    <w:name w:val="xl1796"/>
    <w:basedOn w:val="af5"/>
    <w:uiPriority w:val="99"/>
    <w:rsid w:val="00AE1A57"/>
    <w:pPr>
      <w:pBdr>
        <w:left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7">
    <w:name w:val="xl1797"/>
    <w:basedOn w:val="af5"/>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rPr>
      <w:rFonts w:eastAsia="SimSun"/>
    </w:rPr>
  </w:style>
  <w:style w:type="paragraph" w:customStyle="1" w:styleId="xl1798">
    <w:name w:val="xl1798"/>
    <w:basedOn w:val="af5"/>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799">
    <w:name w:val="xl1799"/>
    <w:basedOn w:val="af5"/>
    <w:uiPriority w:val="99"/>
    <w:rsid w:val="00AE1A57"/>
    <w:pPr>
      <w:pBdr>
        <w:left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0">
    <w:name w:val="xl1800"/>
    <w:basedOn w:val="af5"/>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rPr>
      <w:rFonts w:eastAsia="SimSun"/>
    </w:rPr>
  </w:style>
  <w:style w:type="paragraph" w:customStyle="1" w:styleId="xl1801">
    <w:name w:val="xl1801"/>
    <w:basedOn w:val="af5"/>
    <w:uiPriority w:val="99"/>
    <w:rsid w:val="00AE1A57"/>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2">
    <w:name w:val="xl1802"/>
    <w:basedOn w:val="af5"/>
    <w:uiPriority w:val="99"/>
    <w:rsid w:val="00AE1A57"/>
    <w:pPr>
      <w:pBdr>
        <w:left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3">
    <w:name w:val="xl1803"/>
    <w:basedOn w:val="af5"/>
    <w:uiPriority w:val="99"/>
    <w:rsid w:val="00AE1A57"/>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rPr>
      <w:rFonts w:eastAsia="SimSun"/>
    </w:rPr>
  </w:style>
  <w:style w:type="paragraph" w:customStyle="1" w:styleId="xl1804">
    <w:name w:val="xl1804"/>
    <w:basedOn w:val="af5"/>
    <w:uiPriority w:val="99"/>
    <w:rsid w:val="00AE1A57"/>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5">
    <w:name w:val="xl1805"/>
    <w:basedOn w:val="af5"/>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6">
    <w:name w:val="xl1806"/>
    <w:basedOn w:val="af5"/>
    <w:uiPriority w:val="99"/>
    <w:rsid w:val="00AE1A57"/>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7">
    <w:name w:val="xl1807"/>
    <w:basedOn w:val="af5"/>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08">
    <w:name w:val="xl1808"/>
    <w:basedOn w:val="af5"/>
    <w:uiPriority w:val="99"/>
    <w:rsid w:val="00AE1A57"/>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09">
    <w:name w:val="xl1809"/>
    <w:basedOn w:val="af5"/>
    <w:uiPriority w:val="99"/>
    <w:rsid w:val="00AE1A57"/>
    <w:pPr>
      <w:pBdr>
        <w:left w:val="single" w:sz="4" w:space="0" w:color="333333"/>
        <w:right w:val="single" w:sz="8" w:space="0" w:color="333333"/>
      </w:pBdr>
      <w:shd w:val="clear" w:color="000000" w:fill="FFFF99"/>
      <w:spacing w:before="100" w:beforeAutospacing="1" w:after="100" w:afterAutospacing="1"/>
      <w:textAlignment w:val="center"/>
    </w:pPr>
    <w:rPr>
      <w:rFonts w:eastAsia="SimSun"/>
    </w:rPr>
  </w:style>
  <w:style w:type="paragraph" w:customStyle="1" w:styleId="xl1810">
    <w:name w:val="xl1810"/>
    <w:basedOn w:val="af5"/>
    <w:uiPriority w:val="99"/>
    <w:rsid w:val="00AE1A57"/>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1">
    <w:name w:val="xl1811"/>
    <w:basedOn w:val="af5"/>
    <w:uiPriority w:val="99"/>
    <w:rsid w:val="00AE1A57"/>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2">
    <w:name w:val="xl1812"/>
    <w:basedOn w:val="af5"/>
    <w:uiPriority w:val="99"/>
    <w:rsid w:val="00AE1A57"/>
    <w:pPr>
      <w:pBdr>
        <w:left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3">
    <w:name w:val="xl1813"/>
    <w:basedOn w:val="af5"/>
    <w:uiPriority w:val="99"/>
    <w:rsid w:val="00AE1A57"/>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rPr>
      <w:rFonts w:eastAsia="SimSun"/>
    </w:rPr>
  </w:style>
  <w:style w:type="paragraph" w:customStyle="1" w:styleId="xl1814">
    <w:name w:val="xl1814"/>
    <w:basedOn w:val="af5"/>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5">
    <w:name w:val="xl1815"/>
    <w:basedOn w:val="af5"/>
    <w:uiPriority w:val="99"/>
    <w:rsid w:val="00AE1A57"/>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6">
    <w:name w:val="xl1816"/>
    <w:basedOn w:val="af5"/>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7">
    <w:name w:val="xl1817"/>
    <w:basedOn w:val="af5"/>
    <w:uiPriority w:val="99"/>
    <w:rsid w:val="00AE1A57"/>
    <w:pPr>
      <w:pBdr>
        <w:top w:val="single" w:sz="4" w:space="0" w:color="auto"/>
        <w:left w:val="single" w:sz="4" w:space="0" w:color="333333"/>
        <w:right w:val="single" w:sz="4" w:space="0" w:color="333333"/>
      </w:pBdr>
      <w:spacing w:before="100" w:beforeAutospacing="1" w:after="100" w:afterAutospacing="1"/>
      <w:jc w:val="right"/>
      <w:textAlignment w:val="center"/>
    </w:pPr>
    <w:rPr>
      <w:rFonts w:eastAsia="SimSun"/>
    </w:rPr>
  </w:style>
  <w:style w:type="paragraph" w:customStyle="1" w:styleId="xl1818">
    <w:name w:val="xl1818"/>
    <w:basedOn w:val="af5"/>
    <w:uiPriority w:val="99"/>
    <w:rsid w:val="00AE1A57"/>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19">
    <w:name w:val="xl1819"/>
    <w:basedOn w:val="af5"/>
    <w:uiPriority w:val="99"/>
    <w:rsid w:val="00AE1A57"/>
    <w:pPr>
      <w:pBdr>
        <w:left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0">
    <w:name w:val="xl1820"/>
    <w:basedOn w:val="af5"/>
    <w:uiPriority w:val="99"/>
    <w:rsid w:val="00AE1A57"/>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rPr>
      <w:rFonts w:eastAsia="SimSun"/>
    </w:rPr>
  </w:style>
  <w:style w:type="paragraph" w:customStyle="1" w:styleId="xl1821">
    <w:name w:val="xl1821"/>
    <w:basedOn w:val="af5"/>
    <w:uiPriority w:val="99"/>
    <w:rsid w:val="00AE1A57"/>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2">
    <w:name w:val="xl1822"/>
    <w:basedOn w:val="af5"/>
    <w:uiPriority w:val="99"/>
    <w:rsid w:val="00AE1A57"/>
    <w:pPr>
      <w:pBdr>
        <w:left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3">
    <w:name w:val="xl1823"/>
    <w:basedOn w:val="af5"/>
    <w:uiPriority w:val="99"/>
    <w:rsid w:val="00AE1A5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rPr>
  </w:style>
  <w:style w:type="paragraph" w:customStyle="1" w:styleId="xl1824">
    <w:name w:val="xl1824"/>
    <w:basedOn w:val="af5"/>
    <w:uiPriority w:val="99"/>
    <w:rsid w:val="00AE1A57"/>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5">
    <w:name w:val="xl1825"/>
    <w:basedOn w:val="af5"/>
    <w:uiPriority w:val="99"/>
    <w:rsid w:val="00AE1A57"/>
    <w:pPr>
      <w:pBdr>
        <w:left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6">
    <w:name w:val="xl1826"/>
    <w:basedOn w:val="af5"/>
    <w:uiPriority w:val="99"/>
    <w:rsid w:val="00AE1A5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eastAsia="SimSun"/>
      <w:b/>
      <w:bCs/>
    </w:rPr>
  </w:style>
  <w:style w:type="paragraph" w:customStyle="1" w:styleId="xl1827">
    <w:name w:val="xl1827"/>
    <w:basedOn w:val="af5"/>
    <w:uiPriority w:val="99"/>
    <w:rsid w:val="00AE1A57"/>
    <w:pPr>
      <w:pBdr>
        <w:top w:val="single" w:sz="4" w:space="0" w:color="333333"/>
        <w:left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xl1828">
    <w:name w:val="xl1828"/>
    <w:basedOn w:val="af5"/>
    <w:uiPriority w:val="99"/>
    <w:rsid w:val="00AE1A57"/>
    <w:pPr>
      <w:pBdr>
        <w:top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29">
    <w:name w:val="xl1829"/>
    <w:basedOn w:val="af5"/>
    <w:uiPriority w:val="99"/>
    <w:rsid w:val="00AE1A57"/>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0">
    <w:name w:val="xl1830"/>
    <w:basedOn w:val="af5"/>
    <w:uiPriority w:val="99"/>
    <w:rsid w:val="00AE1A57"/>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1">
    <w:name w:val="xl1831"/>
    <w:basedOn w:val="af5"/>
    <w:uiPriority w:val="99"/>
    <w:rsid w:val="00AE1A57"/>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2">
    <w:name w:val="xl1832"/>
    <w:basedOn w:val="af5"/>
    <w:uiPriority w:val="99"/>
    <w:rsid w:val="00AE1A57"/>
    <w:pPr>
      <w:pBdr>
        <w:top w:val="single" w:sz="4" w:space="0" w:color="333333"/>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3">
    <w:name w:val="xl1833"/>
    <w:basedOn w:val="af5"/>
    <w:uiPriority w:val="99"/>
    <w:rsid w:val="00AE1A57"/>
    <w:pPr>
      <w:pBdr>
        <w:left w:val="single" w:sz="4"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4">
    <w:name w:val="xl1834"/>
    <w:basedOn w:val="af5"/>
    <w:uiPriority w:val="99"/>
    <w:rsid w:val="00AE1A57"/>
    <w:pPr>
      <w:pBdr>
        <w:left w:val="single" w:sz="4" w:space="0" w:color="333333"/>
        <w:bottom w:val="single" w:sz="8" w:space="0" w:color="333333"/>
        <w:right w:val="single" w:sz="8" w:space="0" w:color="333333"/>
      </w:pBdr>
      <w:spacing w:before="100" w:beforeAutospacing="1" w:after="100" w:afterAutospacing="1"/>
      <w:jc w:val="center"/>
      <w:textAlignment w:val="center"/>
    </w:pPr>
    <w:rPr>
      <w:rFonts w:eastAsia="SimSun"/>
      <w:b/>
      <w:bCs/>
    </w:rPr>
  </w:style>
  <w:style w:type="paragraph" w:customStyle="1" w:styleId="xl1835">
    <w:name w:val="xl1835"/>
    <w:basedOn w:val="af5"/>
    <w:uiPriority w:val="99"/>
    <w:rsid w:val="00AE1A57"/>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6">
    <w:name w:val="xl1836"/>
    <w:basedOn w:val="af5"/>
    <w:uiPriority w:val="99"/>
    <w:rsid w:val="00AE1A57"/>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37">
    <w:name w:val="xl1837"/>
    <w:basedOn w:val="af5"/>
    <w:uiPriority w:val="99"/>
    <w:rsid w:val="00AE1A57"/>
    <w:pPr>
      <w:pBdr>
        <w:top w:val="single" w:sz="4" w:space="0" w:color="333333"/>
        <w:left w:val="single" w:sz="4" w:space="0" w:color="333333"/>
      </w:pBdr>
      <w:spacing w:before="100" w:beforeAutospacing="1" w:after="100" w:afterAutospacing="1"/>
      <w:jc w:val="center"/>
      <w:textAlignment w:val="center"/>
    </w:pPr>
    <w:rPr>
      <w:rFonts w:eastAsia="SimSun"/>
      <w:b/>
      <w:bCs/>
    </w:rPr>
  </w:style>
  <w:style w:type="paragraph" w:customStyle="1" w:styleId="xl1838">
    <w:name w:val="xl1838"/>
    <w:basedOn w:val="af5"/>
    <w:uiPriority w:val="99"/>
    <w:rsid w:val="00AE1A57"/>
    <w:pPr>
      <w:pBdr>
        <w:top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39">
    <w:name w:val="xl1839"/>
    <w:basedOn w:val="af5"/>
    <w:uiPriority w:val="99"/>
    <w:rsid w:val="00AE1A57"/>
    <w:pPr>
      <w:pBdr>
        <w:top w:val="single" w:sz="4" w:space="0" w:color="333333"/>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0">
    <w:name w:val="xl1840"/>
    <w:basedOn w:val="af5"/>
    <w:uiPriority w:val="99"/>
    <w:rsid w:val="00AE1A57"/>
    <w:pPr>
      <w:pBdr>
        <w:left w:val="single" w:sz="4" w:space="0" w:color="333333"/>
        <w:bottom w:val="single" w:sz="8"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1">
    <w:name w:val="xl1841"/>
    <w:basedOn w:val="af5"/>
    <w:uiPriority w:val="99"/>
    <w:rsid w:val="00AE1A57"/>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2">
    <w:name w:val="xl1842"/>
    <w:basedOn w:val="af5"/>
    <w:uiPriority w:val="99"/>
    <w:rsid w:val="00AE1A57"/>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3">
    <w:name w:val="xl1843"/>
    <w:basedOn w:val="af5"/>
    <w:uiPriority w:val="99"/>
    <w:rsid w:val="00AE1A57"/>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4">
    <w:name w:val="xl1844"/>
    <w:basedOn w:val="af5"/>
    <w:uiPriority w:val="99"/>
    <w:rsid w:val="00AE1A57"/>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rFonts w:eastAsia="SimSun"/>
      <w:b/>
      <w:bCs/>
    </w:rPr>
  </w:style>
  <w:style w:type="paragraph" w:customStyle="1" w:styleId="xl1845">
    <w:name w:val="xl1845"/>
    <w:basedOn w:val="af5"/>
    <w:uiPriority w:val="99"/>
    <w:rsid w:val="00AE1A57"/>
    <w:pPr>
      <w:pBdr>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6">
    <w:name w:val="xl1846"/>
    <w:basedOn w:val="af5"/>
    <w:uiPriority w:val="99"/>
    <w:rsid w:val="00AE1A57"/>
    <w:pPr>
      <w:pBdr>
        <w:top w:val="single" w:sz="4" w:space="0" w:color="auto"/>
        <w:left w:val="single" w:sz="4" w:space="0" w:color="333333"/>
        <w:right w:val="single" w:sz="4" w:space="0" w:color="333333"/>
      </w:pBdr>
      <w:spacing w:before="100" w:beforeAutospacing="1" w:after="100" w:afterAutospacing="1"/>
      <w:jc w:val="center"/>
      <w:textAlignment w:val="center"/>
    </w:pPr>
    <w:rPr>
      <w:rFonts w:eastAsia="SimSun"/>
      <w:b/>
      <w:bCs/>
    </w:rPr>
  </w:style>
  <w:style w:type="paragraph" w:customStyle="1" w:styleId="xl1847">
    <w:name w:val="xl1847"/>
    <w:basedOn w:val="af5"/>
    <w:uiPriority w:val="99"/>
    <w:rsid w:val="00AE1A57"/>
    <w:pPr>
      <w:pBdr>
        <w:top w:val="single" w:sz="4" w:space="0" w:color="333333"/>
        <w:bottom w:val="single" w:sz="4" w:space="0" w:color="333333"/>
      </w:pBdr>
      <w:spacing w:before="100" w:beforeAutospacing="1" w:after="100" w:afterAutospacing="1"/>
      <w:jc w:val="center"/>
      <w:textAlignment w:val="center"/>
    </w:pPr>
    <w:rPr>
      <w:rFonts w:eastAsia="SimSun"/>
      <w:b/>
      <w:bCs/>
    </w:rPr>
  </w:style>
  <w:style w:type="paragraph" w:customStyle="1" w:styleId="xl97">
    <w:name w:val="xl97"/>
    <w:basedOn w:val="af5"/>
    <w:uiPriority w:val="99"/>
    <w:rsid w:val="00AE1A57"/>
    <w:pPr>
      <w:pBdr>
        <w:left w:val="single" w:sz="8" w:space="0" w:color="333333"/>
        <w:right w:val="single" w:sz="8" w:space="0" w:color="333333"/>
      </w:pBdr>
      <w:shd w:val="clear" w:color="000000" w:fill="CCFFFF"/>
      <w:spacing w:before="100" w:beforeAutospacing="1" w:after="100" w:afterAutospacing="1"/>
    </w:pPr>
    <w:rPr>
      <w:rFonts w:eastAsia="SimSun"/>
    </w:rPr>
  </w:style>
  <w:style w:type="paragraph" w:customStyle="1" w:styleId="xl98">
    <w:name w:val="xl98"/>
    <w:basedOn w:val="af5"/>
    <w:uiPriority w:val="99"/>
    <w:rsid w:val="00AE1A57"/>
    <w:pPr>
      <w:pBdr>
        <w:left w:val="single" w:sz="8" w:space="0" w:color="333333"/>
        <w:bottom w:val="single" w:sz="8" w:space="0" w:color="333333"/>
        <w:right w:val="single" w:sz="8" w:space="0" w:color="333333"/>
      </w:pBdr>
      <w:shd w:val="clear" w:color="000000" w:fill="CCFFFF"/>
      <w:spacing w:before="100" w:beforeAutospacing="1" w:after="100" w:afterAutospacing="1"/>
    </w:pPr>
    <w:rPr>
      <w:rFonts w:eastAsia="SimSun"/>
    </w:rPr>
  </w:style>
  <w:style w:type="paragraph" w:customStyle="1" w:styleId="xl99">
    <w:name w:val="xl99"/>
    <w:basedOn w:val="af5"/>
    <w:uiPriority w:val="99"/>
    <w:rsid w:val="00AE1A57"/>
    <w:pPr>
      <w:pBdr>
        <w:top w:val="single" w:sz="8" w:space="0" w:color="333333"/>
        <w:left w:val="single" w:sz="8" w:space="0" w:color="333333"/>
        <w:right w:val="single" w:sz="8" w:space="0" w:color="333333"/>
      </w:pBdr>
      <w:shd w:val="clear" w:color="000000" w:fill="CCFFFF"/>
      <w:spacing w:before="100" w:beforeAutospacing="1" w:after="100" w:afterAutospacing="1"/>
      <w:jc w:val="right"/>
    </w:pPr>
    <w:rPr>
      <w:rFonts w:eastAsia="SimSun"/>
    </w:rPr>
  </w:style>
  <w:style w:type="paragraph" w:customStyle="1" w:styleId="xl100">
    <w:name w:val="xl100"/>
    <w:basedOn w:val="af5"/>
    <w:uiPriority w:val="99"/>
    <w:rsid w:val="00AE1A57"/>
    <w:pPr>
      <w:pBdr>
        <w:top w:val="single" w:sz="8" w:space="0" w:color="333333"/>
        <w:left w:val="single" w:sz="8" w:space="0" w:color="333333"/>
        <w:right w:val="single" w:sz="8" w:space="0" w:color="333333"/>
      </w:pBdr>
      <w:spacing w:before="100" w:beforeAutospacing="1" w:after="100" w:afterAutospacing="1"/>
      <w:jc w:val="right"/>
    </w:pPr>
    <w:rPr>
      <w:rFonts w:eastAsia="SimSun"/>
    </w:rPr>
  </w:style>
  <w:style w:type="paragraph" w:customStyle="1" w:styleId="xl101">
    <w:name w:val="xl101"/>
    <w:basedOn w:val="af5"/>
    <w:uiPriority w:val="99"/>
    <w:rsid w:val="00AE1A57"/>
    <w:pPr>
      <w:pBdr>
        <w:left w:val="single" w:sz="8" w:space="0" w:color="333333"/>
        <w:right w:val="single" w:sz="8" w:space="0" w:color="333333"/>
      </w:pBdr>
      <w:spacing w:before="100" w:beforeAutospacing="1" w:after="100" w:afterAutospacing="1"/>
      <w:jc w:val="right"/>
    </w:pPr>
    <w:rPr>
      <w:rFonts w:eastAsia="SimSun"/>
    </w:rPr>
  </w:style>
  <w:style w:type="paragraph" w:customStyle="1" w:styleId="xl102">
    <w:name w:val="xl102"/>
    <w:basedOn w:val="af5"/>
    <w:uiPriority w:val="99"/>
    <w:rsid w:val="00AE1A57"/>
    <w:pPr>
      <w:pBdr>
        <w:left w:val="single" w:sz="8" w:space="0" w:color="333333"/>
        <w:bottom w:val="single" w:sz="8" w:space="0" w:color="333333"/>
        <w:right w:val="single" w:sz="8" w:space="0" w:color="333333"/>
      </w:pBdr>
      <w:spacing w:before="100" w:beforeAutospacing="1" w:after="100" w:afterAutospacing="1"/>
      <w:jc w:val="right"/>
    </w:pPr>
    <w:rPr>
      <w:rFonts w:eastAsia="SimSun"/>
    </w:rPr>
  </w:style>
  <w:style w:type="paragraph" w:customStyle="1" w:styleId="xl103">
    <w:name w:val="xl103"/>
    <w:basedOn w:val="af5"/>
    <w:uiPriority w:val="99"/>
    <w:rsid w:val="00AE1A57"/>
    <w:pPr>
      <w:pBdr>
        <w:top w:val="single" w:sz="8" w:space="0" w:color="333333"/>
        <w:left w:val="single" w:sz="8" w:space="0" w:color="333333"/>
        <w:right w:val="single" w:sz="8" w:space="0" w:color="333333"/>
      </w:pBdr>
      <w:shd w:val="clear" w:color="000000" w:fill="CCFFFF"/>
      <w:spacing w:before="100" w:beforeAutospacing="1" w:after="100" w:afterAutospacing="1"/>
      <w:jc w:val="center"/>
    </w:pPr>
    <w:rPr>
      <w:rFonts w:eastAsia="SimSun"/>
    </w:rPr>
  </w:style>
  <w:style w:type="paragraph" w:customStyle="1" w:styleId="xl104">
    <w:name w:val="xl104"/>
    <w:basedOn w:val="af5"/>
    <w:uiPriority w:val="99"/>
    <w:rsid w:val="00AE1A57"/>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5">
    <w:name w:val="xl105"/>
    <w:basedOn w:val="af5"/>
    <w:uiPriority w:val="99"/>
    <w:rsid w:val="00AE1A57"/>
    <w:pPr>
      <w:pBdr>
        <w:left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6">
    <w:name w:val="xl106"/>
    <w:basedOn w:val="af5"/>
    <w:uiPriority w:val="99"/>
    <w:rsid w:val="00AE1A57"/>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7">
    <w:name w:val="xl107"/>
    <w:basedOn w:val="af5"/>
    <w:uiPriority w:val="99"/>
    <w:rsid w:val="00AE1A57"/>
    <w:pPr>
      <w:pBdr>
        <w:top w:val="single" w:sz="8" w:space="0" w:color="333333"/>
        <w:left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8">
    <w:name w:val="xl108"/>
    <w:basedOn w:val="af5"/>
    <w:uiPriority w:val="99"/>
    <w:rsid w:val="00AE1A57"/>
    <w:pPr>
      <w:pBdr>
        <w:left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09">
    <w:name w:val="xl109"/>
    <w:basedOn w:val="af5"/>
    <w:uiPriority w:val="99"/>
    <w:rsid w:val="00AE1A57"/>
    <w:pPr>
      <w:pBdr>
        <w:left w:val="single" w:sz="8" w:space="0" w:color="333333"/>
        <w:bottom w:val="single" w:sz="8" w:space="0" w:color="333333"/>
        <w:right w:val="single" w:sz="8" w:space="0" w:color="333333"/>
      </w:pBdr>
      <w:shd w:val="clear" w:color="000000" w:fill="FFFF99"/>
      <w:spacing w:before="100" w:beforeAutospacing="1" w:after="100" w:afterAutospacing="1"/>
      <w:jc w:val="right"/>
    </w:pPr>
    <w:rPr>
      <w:rFonts w:eastAsia="SimSun"/>
    </w:rPr>
  </w:style>
  <w:style w:type="paragraph" w:customStyle="1" w:styleId="xl110">
    <w:name w:val="xl110"/>
    <w:basedOn w:val="af5"/>
    <w:uiPriority w:val="99"/>
    <w:rsid w:val="00AE1A57"/>
    <w:pPr>
      <w:pBdr>
        <w:top w:val="single" w:sz="8" w:space="0" w:color="000000"/>
        <w:left w:val="single" w:sz="8" w:space="0" w:color="auto"/>
        <w:right w:val="single" w:sz="8" w:space="0" w:color="auto"/>
      </w:pBdr>
      <w:shd w:val="clear" w:color="000000" w:fill="CCFFCC"/>
      <w:spacing w:before="100" w:beforeAutospacing="1" w:after="100" w:afterAutospacing="1"/>
    </w:pPr>
    <w:rPr>
      <w:rFonts w:eastAsia="SimSun"/>
      <w:b/>
      <w:bCs/>
    </w:rPr>
  </w:style>
  <w:style w:type="paragraph" w:customStyle="1" w:styleId="312">
    <w:name w:val="Абзац списка31"/>
    <w:basedOn w:val="af5"/>
    <w:uiPriority w:val="99"/>
    <w:rsid w:val="00AE1A57"/>
    <w:pPr>
      <w:spacing w:after="200" w:line="276" w:lineRule="auto"/>
      <w:ind w:left="720"/>
      <w:contextualSpacing/>
    </w:pPr>
    <w:rPr>
      <w:rFonts w:ascii="Calibri" w:eastAsia="SimSun" w:hAnsi="Calibri"/>
      <w:sz w:val="22"/>
      <w:szCs w:val="22"/>
      <w:lang w:val="en-US" w:eastAsia="en-US"/>
    </w:rPr>
  </w:style>
  <w:style w:type="paragraph" w:customStyle="1" w:styleId="Iiiaeuiue">
    <w:name w:val="Ii?iaeuiue"/>
    <w:uiPriority w:val="99"/>
    <w:rsid w:val="00AE1A57"/>
    <w:pPr>
      <w:autoSpaceDE w:val="0"/>
      <w:autoSpaceDN w:val="0"/>
    </w:pPr>
    <w:rPr>
      <w:rFonts w:eastAsia="SimSun"/>
      <w:sz w:val="24"/>
      <w:szCs w:val="24"/>
    </w:rPr>
  </w:style>
  <w:style w:type="paragraph" w:customStyle="1" w:styleId="3f9">
    <w:name w:val="Заголовок оглавления3"/>
    <w:basedOn w:val="19"/>
    <w:next w:val="af5"/>
    <w:uiPriority w:val="99"/>
    <w:rsid w:val="00AE1A57"/>
    <w:pPr>
      <w:keepNext/>
      <w:keepLines/>
      <w:contextualSpacing w:val="0"/>
      <w:jc w:val="both"/>
      <w:outlineLvl w:val="9"/>
    </w:pPr>
    <w:rPr>
      <w:rFonts w:eastAsia="SimSun"/>
      <w:b/>
      <w:bCs/>
      <w:smallCaps w:val="0"/>
      <w:color w:val="365F91"/>
      <w:spacing w:val="0"/>
      <w:sz w:val="32"/>
      <w:szCs w:val="28"/>
    </w:rPr>
  </w:style>
  <w:style w:type="character" w:customStyle="1" w:styleId="710">
    <w:name w:val="Знак7 Знак Знак1"/>
    <w:rsid w:val="00AE1A57"/>
    <w:rPr>
      <w:rFonts w:eastAsia="SimSun"/>
      <w:sz w:val="28"/>
      <w:lang w:val="ru-RU" w:eastAsia="ru-RU"/>
    </w:rPr>
  </w:style>
  <w:style w:type="paragraph" w:customStyle="1" w:styleId="afffffffffff">
    <w:name w:val="ТЕКСТ"/>
    <w:basedOn w:val="af5"/>
    <w:link w:val="afffffffffff0"/>
    <w:rsid w:val="00AE1A57"/>
    <w:pPr>
      <w:widowControl w:val="0"/>
      <w:suppressAutoHyphens/>
      <w:spacing w:before="120" w:after="120"/>
      <w:ind w:right="-108" w:firstLine="720"/>
      <w:jc w:val="both"/>
    </w:pPr>
    <w:rPr>
      <w:sz w:val="26"/>
      <w:szCs w:val="20"/>
    </w:rPr>
  </w:style>
  <w:style w:type="character" w:customStyle="1" w:styleId="afffffffffff0">
    <w:name w:val="ТЕКСТ Знак"/>
    <w:link w:val="afffffffffff"/>
    <w:locked/>
    <w:rsid w:val="00AE1A57"/>
    <w:rPr>
      <w:sz w:val="26"/>
    </w:rPr>
  </w:style>
  <w:style w:type="paragraph" w:customStyle="1" w:styleId="sel3">
    <w:name w:val="sel3"/>
    <w:basedOn w:val="af5"/>
    <w:uiPriority w:val="99"/>
    <w:rsid w:val="00AE1A57"/>
    <w:pPr>
      <w:spacing w:before="100" w:beforeAutospacing="1" w:after="100" w:afterAutospacing="1"/>
    </w:pPr>
    <w:rPr>
      <w:rFonts w:eastAsia="SimSun"/>
    </w:rPr>
  </w:style>
  <w:style w:type="paragraph" w:styleId="afffffffffff1">
    <w:name w:val="Date"/>
    <w:basedOn w:val="af5"/>
    <w:next w:val="af5"/>
    <w:link w:val="afffffffffff2"/>
    <w:uiPriority w:val="99"/>
    <w:rsid w:val="00AE1A57"/>
    <w:rPr>
      <w:rFonts w:eastAsia="SimSun"/>
    </w:rPr>
  </w:style>
  <w:style w:type="character" w:customStyle="1" w:styleId="afffffffffff2">
    <w:name w:val="Дата Знак"/>
    <w:basedOn w:val="af6"/>
    <w:link w:val="afffffffffff1"/>
    <w:uiPriority w:val="99"/>
    <w:rsid w:val="00AE1A57"/>
    <w:rPr>
      <w:rFonts w:eastAsia="SimSun"/>
      <w:sz w:val="24"/>
      <w:szCs w:val="24"/>
    </w:rPr>
  </w:style>
  <w:style w:type="paragraph" w:styleId="afffffffffff3">
    <w:name w:val="macro"/>
    <w:link w:val="afffffffffff4"/>
    <w:uiPriority w:val="99"/>
    <w:rsid w:val="00AE1A57"/>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fffffff4">
    <w:name w:val="Текст макроса Знак"/>
    <w:basedOn w:val="af6"/>
    <w:link w:val="afffffffffff3"/>
    <w:uiPriority w:val="99"/>
    <w:rsid w:val="00AE1A57"/>
    <w:rPr>
      <w:rFonts w:ascii="Consolas" w:eastAsia="SimSun" w:hAnsi="Consolas"/>
    </w:rPr>
  </w:style>
  <w:style w:type="character" w:customStyle="1" w:styleId="3fa">
    <w:name w:val="Замещающий текст3"/>
    <w:semiHidden/>
    <w:rsid w:val="00AE1A57"/>
    <w:rPr>
      <w:rFonts w:cs="Times New Roman"/>
      <w:color w:val="808080"/>
    </w:rPr>
  </w:style>
  <w:style w:type="paragraph" w:customStyle="1" w:styleId="217">
    <w:name w:val="Основной текст (2)1"/>
    <w:basedOn w:val="af5"/>
    <w:uiPriority w:val="99"/>
    <w:rsid w:val="00AE1A57"/>
    <w:pPr>
      <w:widowControl w:val="0"/>
      <w:shd w:val="clear" w:color="auto" w:fill="FFFFFF"/>
      <w:spacing w:after="360" w:line="240" w:lineRule="atLeast"/>
    </w:pPr>
    <w:rPr>
      <w:rFonts w:eastAsia="SimSun"/>
      <w:b/>
      <w:bCs/>
      <w:sz w:val="27"/>
      <w:szCs w:val="27"/>
    </w:rPr>
  </w:style>
  <w:style w:type="character" w:customStyle="1" w:styleId="3fb">
    <w:name w:val="Основной текст (3)_"/>
    <w:link w:val="313"/>
    <w:locked/>
    <w:rsid w:val="00AE1A57"/>
    <w:rPr>
      <w:b/>
      <w:bCs/>
      <w:sz w:val="23"/>
      <w:szCs w:val="23"/>
      <w:shd w:val="clear" w:color="auto" w:fill="FFFFFF"/>
    </w:rPr>
  </w:style>
  <w:style w:type="paragraph" w:customStyle="1" w:styleId="313">
    <w:name w:val="Основной текст (3)1"/>
    <w:basedOn w:val="af5"/>
    <w:link w:val="3fb"/>
    <w:rsid w:val="00AE1A57"/>
    <w:pPr>
      <w:widowControl w:val="0"/>
      <w:shd w:val="clear" w:color="auto" w:fill="FFFFFF"/>
      <w:spacing w:before="60" w:line="317" w:lineRule="exact"/>
    </w:pPr>
    <w:rPr>
      <w:b/>
      <w:bCs/>
      <w:sz w:val="23"/>
      <w:szCs w:val="23"/>
    </w:rPr>
  </w:style>
  <w:style w:type="character" w:customStyle="1" w:styleId="3fc">
    <w:name w:val="Основной текст (3)"/>
    <w:rsid w:val="00AE1A57"/>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ff4"/>
    <w:uiPriority w:val="99"/>
    <w:rsid w:val="00AE1A57"/>
    <w:pPr>
      <w:spacing w:before="120" w:line="240" w:lineRule="auto"/>
      <w:ind w:firstLine="567"/>
      <w:jc w:val="both"/>
    </w:pPr>
    <w:rPr>
      <w:rFonts w:ascii="Arial" w:eastAsia="SimSun" w:hAnsi="Arial"/>
      <w:spacing w:val="-5"/>
      <w:sz w:val="22"/>
      <w:szCs w:val="22"/>
      <w:lang w:eastAsia="en-US"/>
    </w:rPr>
  </w:style>
  <w:style w:type="paragraph" w:customStyle="1" w:styleId="ConsPlusCell">
    <w:name w:val="ConsPlusCell"/>
    <w:uiPriority w:val="99"/>
    <w:rsid w:val="00AE1A57"/>
    <w:pPr>
      <w:widowControl w:val="0"/>
      <w:autoSpaceDE w:val="0"/>
      <w:autoSpaceDN w:val="0"/>
      <w:adjustRightInd w:val="0"/>
    </w:pPr>
    <w:rPr>
      <w:rFonts w:ascii="Arial" w:eastAsia="SimSun" w:hAnsi="Arial" w:cs="Arial"/>
    </w:rPr>
  </w:style>
  <w:style w:type="character" w:customStyle="1" w:styleId="5d">
    <w:name w:val="Основной текст (5)_"/>
    <w:link w:val="511"/>
    <w:locked/>
    <w:rsid w:val="00AE1A57"/>
    <w:rPr>
      <w:sz w:val="27"/>
      <w:szCs w:val="27"/>
      <w:shd w:val="clear" w:color="auto" w:fill="FFFFFF"/>
    </w:rPr>
  </w:style>
  <w:style w:type="paragraph" w:customStyle="1" w:styleId="511">
    <w:name w:val="Основной текст (5)1"/>
    <w:basedOn w:val="af5"/>
    <w:link w:val="5d"/>
    <w:rsid w:val="00AE1A57"/>
    <w:pPr>
      <w:shd w:val="clear" w:color="auto" w:fill="FFFFFF"/>
      <w:spacing w:before="60" w:line="240" w:lineRule="atLeast"/>
    </w:pPr>
    <w:rPr>
      <w:sz w:val="27"/>
      <w:szCs w:val="27"/>
    </w:rPr>
  </w:style>
  <w:style w:type="character" w:customStyle="1" w:styleId="74">
    <w:name w:val="Основной текст (7)_"/>
    <w:link w:val="711"/>
    <w:locked/>
    <w:rsid w:val="00AE1A57"/>
    <w:rPr>
      <w:sz w:val="27"/>
      <w:szCs w:val="27"/>
      <w:shd w:val="clear" w:color="auto" w:fill="FFFFFF"/>
    </w:rPr>
  </w:style>
  <w:style w:type="paragraph" w:customStyle="1" w:styleId="711">
    <w:name w:val="Основной текст (7)1"/>
    <w:basedOn w:val="af5"/>
    <w:link w:val="74"/>
    <w:rsid w:val="00AE1A57"/>
    <w:pPr>
      <w:shd w:val="clear" w:color="auto" w:fill="FFFFFF"/>
      <w:spacing w:before="60" w:after="60" w:line="480" w:lineRule="exact"/>
      <w:ind w:hanging="360"/>
      <w:jc w:val="both"/>
    </w:pPr>
    <w:rPr>
      <w:sz w:val="27"/>
      <w:szCs w:val="27"/>
    </w:rPr>
  </w:style>
  <w:style w:type="character" w:customStyle="1" w:styleId="1400">
    <w:name w:val="Основной текст (140)_"/>
    <w:link w:val="1401"/>
    <w:locked/>
    <w:rsid w:val="00AE1A57"/>
    <w:rPr>
      <w:rFonts w:ascii="Consolas" w:hAnsi="Consolas" w:cs="Consolas"/>
      <w:b/>
      <w:bCs/>
      <w:noProof/>
      <w:shd w:val="clear" w:color="auto" w:fill="FFFFFF"/>
    </w:rPr>
  </w:style>
  <w:style w:type="paragraph" w:customStyle="1" w:styleId="1401">
    <w:name w:val="Основной текст (140)"/>
    <w:basedOn w:val="af5"/>
    <w:link w:val="1400"/>
    <w:rsid w:val="00AE1A57"/>
    <w:pPr>
      <w:shd w:val="clear" w:color="auto" w:fill="FFFFFF"/>
      <w:spacing w:line="240" w:lineRule="atLeast"/>
    </w:pPr>
    <w:rPr>
      <w:rFonts w:ascii="Consolas" w:hAnsi="Consolas" w:cs="Consolas"/>
      <w:b/>
      <w:bCs/>
      <w:noProof/>
      <w:sz w:val="20"/>
      <w:szCs w:val="20"/>
    </w:rPr>
  </w:style>
  <w:style w:type="character" w:customStyle="1" w:styleId="141">
    <w:name w:val="Основной текст (141)_"/>
    <w:link w:val="1410"/>
    <w:locked/>
    <w:rsid w:val="00AE1A57"/>
    <w:rPr>
      <w:rFonts w:ascii="Consolas" w:hAnsi="Consolas" w:cs="Consolas"/>
      <w:b/>
      <w:bCs/>
      <w:noProof/>
      <w:sz w:val="19"/>
      <w:szCs w:val="19"/>
      <w:shd w:val="clear" w:color="auto" w:fill="FFFFFF"/>
    </w:rPr>
  </w:style>
  <w:style w:type="paragraph" w:customStyle="1" w:styleId="1410">
    <w:name w:val="Основной текст (141)"/>
    <w:basedOn w:val="af5"/>
    <w:link w:val="141"/>
    <w:rsid w:val="00AE1A57"/>
    <w:pPr>
      <w:shd w:val="clear" w:color="auto" w:fill="FFFFFF"/>
      <w:spacing w:line="240" w:lineRule="atLeast"/>
    </w:pPr>
    <w:rPr>
      <w:rFonts w:ascii="Consolas" w:hAnsi="Consolas" w:cs="Consolas"/>
      <w:b/>
      <w:bCs/>
      <w:noProof/>
      <w:sz w:val="19"/>
      <w:szCs w:val="19"/>
    </w:rPr>
  </w:style>
  <w:style w:type="character" w:customStyle="1" w:styleId="75">
    <w:name w:val="Основной текст (7)"/>
    <w:rsid w:val="00AE1A57"/>
    <w:rPr>
      <w:rFonts w:ascii="Times New Roman" w:hAnsi="Times New Roman" w:cs="Times New Roman"/>
      <w:spacing w:val="0"/>
      <w:sz w:val="27"/>
      <w:szCs w:val="27"/>
      <w:u w:val="single"/>
      <w:shd w:val="clear" w:color="auto" w:fill="FFFFFF"/>
    </w:rPr>
  </w:style>
  <w:style w:type="character" w:customStyle="1" w:styleId="76">
    <w:name w:val="Основной текст (7) + Малые прописные"/>
    <w:rsid w:val="00AE1A57"/>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AE1A57"/>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AE1A57"/>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AE1A57"/>
    <w:rPr>
      <w:rFonts w:ascii="Times New Roman" w:hAnsi="Times New Roman" w:cs="Times New Roman"/>
      <w:b/>
      <w:bCs/>
      <w:spacing w:val="0"/>
      <w:sz w:val="27"/>
      <w:szCs w:val="27"/>
      <w:shd w:val="clear" w:color="auto" w:fill="FFFFFF"/>
      <w:lang w:val="en-US" w:eastAsia="en-US"/>
    </w:rPr>
  </w:style>
  <w:style w:type="character" w:customStyle="1" w:styleId="580">
    <w:name w:val="Основной текст (58)_"/>
    <w:link w:val="581"/>
    <w:locked/>
    <w:rsid w:val="00AE1A57"/>
    <w:rPr>
      <w:rFonts w:ascii="Arial" w:hAnsi="Arial" w:cs="Arial"/>
      <w:sz w:val="19"/>
      <w:szCs w:val="19"/>
      <w:shd w:val="clear" w:color="auto" w:fill="FFFFFF"/>
    </w:rPr>
  </w:style>
  <w:style w:type="paragraph" w:customStyle="1" w:styleId="581">
    <w:name w:val="Основной текст (58)1"/>
    <w:basedOn w:val="af5"/>
    <w:link w:val="580"/>
    <w:rsid w:val="00AE1A57"/>
    <w:pPr>
      <w:shd w:val="clear" w:color="auto" w:fill="FFFFFF"/>
      <w:spacing w:before="480" w:after="60" w:line="240" w:lineRule="atLeast"/>
    </w:pPr>
    <w:rPr>
      <w:rFonts w:ascii="Arial" w:hAnsi="Arial" w:cs="Arial"/>
      <w:sz w:val="19"/>
      <w:szCs w:val="19"/>
    </w:rPr>
  </w:style>
  <w:style w:type="character" w:customStyle="1" w:styleId="580pt">
    <w:name w:val="Основной текст (58) + Интервал 0 pt"/>
    <w:rsid w:val="00AE1A57"/>
    <w:rPr>
      <w:rFonts w:ascii="Arial" w:hAnsi="Arial" w:cs="Arial"/>
      <w:spacing w:val="-10"/>
      <w:sz w:val="19"/>
      <w:szCs w:val="19"/>
      <w:shd w:val="clear" w:color="auto" w:fill="FFFFFF"/>
    </w:rPr>
  </w:style>
  <w:style w:type="character" w:customStyle="1" w:styleId="715">
    <w:name w:val="Основной текст (7)15"/>
    <w:rsid w:val="00AE1A57"/>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AE1A57"/>
    <w:rPr>
      <w:rFonts w:ascii="Times New Roman" w:hAnsi="Times New Roman" w:cs="Times New Roman"/>
      <w:smallCaps/>
      <w:spacing w:val="0"/>
      <w:sz w:val="27"/>
      <w:szCs w:val="27"/>
      <w:shd w:val="clear" w:color="auto" w:fill="FFFFFF"/>
      <w:lang w:val="en-US" w:eastAsia="en-US"/>
    </w:rPr>
  </w:style>
  <w:style w:type="character" w:customStyle="1" w:styleId="1fffa">
    <w:name w:val="Слабое выделение1"/>
    <w:rsid w:val="00AE1A57"/>
    <w:rPr>
      <w:rFonts w:cs="Times New Roman"/>
      <w:i/>
      <w:iCs/>
      <w:color w:val="808080"/>
    </w:rPr>
  </w:style>
  <w:style w:type="paragraph" w:customStyle="1" w:styleId="afffffffffff5">
    <w:name w:val="заголовок таблицы"/>
    <w:basedOn w:val="af5"/>
    <w:autoRedefine/>
    <w:uiPriority w:val="99"/>
    <w:rsid w:val="00AE1A57"/>
    <w:pPr>
      <w:keepNext/>
      <w:keepLines/>
      <w:widowControl w:val="0"/>
      <w:tabs>
        <w:tab w:val="left" w:pos="1440"/>
      </w:tabs>
      <w:spacing w:before="120" w:after="120"/>
      <w:ind w:left="-85" w:firstLine="794"/>
    </w:pPr>
    <w:rPr>
      <w:rFonts w:eastAsia="SimSun"/>
      <w:b/>
      <w:szCs w:val="20"/>
    </w:rPr>
  </w:style>
  <w:style w:type="paragraph" w:customStyle="1" w:styleId="5e">
    <w:name w:val="Текст5"/>
    <w:basedOn w:val="affffff9"/>
    <w:uiPriority w:val="99"/>
    <w:rsid w:val="00AE1A57"/>
    <w:pPr>
      <w:tabs>
        <w:tab w:val="left" w:pos="1701"/>
      </w:tabs>
      <w:suppressAutoHyphens/>
      <w:spacing w:before="80"/>
      <w:ind w:firstLine="852"/>
      <w:jc w:val="both"/>
    </w:pPr>
    <w:rPr>
      <w:rFonts w:cs="Courier New"/>
      <w:szCs w:val="28"/>
      <w:lang w:eastAsia="ar-SA"/>
    </w:rPr>
  </w:style>
  <w:style w:type="character" w:customStyle="1" w:styleId="1fffb">
    <w:name w:val="ГЛАВА Знак Знак1"/>
    <w:locked/>
    <w:rsid w:val="00AE1A57"/>
    <w:rPr>
      <w:rFonts w:eastAsia="Times New Roman"/>
      <w:b/>
      <w:sz w:val="28"/>
      <w:lang w:val="ru-RU" w:eastAsia="ru-RU"/>
    </w:rPr>
  </w:style>
  <w:style w:type="character" w:customStyle="1" w:styleId="218">
    <w:name w:val="Знак Знак21"/>
    <w:rsid w:val="00AE1A57"/>
    <w:rPr>
      <w:rFonts w:ascii="Arial" w:hAnsi="Arial"/>
      <w:b/>
      <w:i/>
      <w:sz w:val="28"/>
    </w:rPr>
  </w:style>
  <w:style w:type="paragraph" w:customStyle="1" w:styleId="139">
    <w:name w:val="Основной 13"/>
    <w:basedOn w:val="af5"/>
    <w:uiPriority w:val="99"/>
    <w:rsid w:val="00AE1A57"/>
    <w:pPr>
      <w:spacing w:before="120" w:after="120"/>
      <w:jc w:val="both"/>
    </w:pPr>
    <w:rPr>
      <w:rFonts w:eastAsia="SimSun"/>
      <w:bCs/>
      <w:iCs/>
      <w:sz w:val="26"/>
      <w:szCs w:val="22"/>
      <w:lang w:eastAsia="en-US"/>
    </w:rPr>
  </w:style>
  <w:style w:type="paragraph" w:customStyle="1" w:styleId="09">
    <w:name w:val="09"/>
    <w:basedOn w:val="0"/>
    <w:uiPriority w:val="99"/>
    <w:rsid w:val="00AE1A57"/>
    <w:pPr>
      <w:spacing w:line="240" w:lineRule="auto"/>
      <w:ind w:firstLine="0"/>
    </w:pPr>
    <w:rPr>
      <w:sz w:val="26"/>
      <w:szCs w:val="26"/>
      <w:lang w:eastAsia="en-US"/>
    </w:rPr>
  </w:style>
  <w:style w:type="numbering" w:styleId="1ai">
    <w:name w:val="Outline List 1"/>
    <w:basedOn w:val="af8"/>
    <w:rsid w:val="00AE1A57"/>
    <w:pPr>
      <w:numPr>
        <w:numId w:val="38"/>
      </w:numPr>
    </w:pPr>
  </w:style>
  <w:style w:type="paragraph" w:customStyle="1" w:styleId="xl24">
    <w:name w:val="xl24"/>
    <w:basedOn w:val="af5"/>
    <w:uiPriority w:val="99"/>
    <w:rsid w:val="00AE1A5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25">
    <w:name w:val="xl25"/>
    <w:basedOn w:val="af5"/>
    <w:uiPriority w:val="99"/>
    <w:rsid w:val="00AE1A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6">
    <w:name w:val="xl26"/>
    <w:basedOn w:val="af5"/>
    <w:uiPriority w:val="99"/>
    <w:rsid w:val="00AE1A5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rPr>
  </w:style>
  <w:style w:type="paragraph" w:customStyle="1" w:styleId="xl27">
    <w:name w:val="xl27"/>
    <w:basedOn w:val="af5"/>
    <w:uiPriority w:val="99"/>
    <w:rsid w:val="00AE1A5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8">
    <w:name w:val="xl28"/>
    <w:basedOn w:val="af5"/>
    <w:uiPriority w:val="99"/>
    <w:rsid w:val="00AE1A5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paragraph" w:customStyle="1" w:styleId="xl29">
    <w:name w:val="xl29"/>
    <w:basedOn w:val="af5"/>
    <w:uiPriority w:val="99"/>
    <w:rsid w:val="00AE1A5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ffc">
    <w:name w:val="Стиль Заголовок 2"/>
    <w:aliases w:val="Char + Слева:  0 см"/>
    <w:basedOn w:val="29"/>
    <w:uiPriority w:val="99"/>
    <w:rsid w:val="00AE1A57"/>
    <w:pPr>
      <w:keepLines/>
      <w:tabs>
        <w:tab w:val="num" w:pos="2128"/>
      </w:tabs>
      <w:suppressAutoHyphens/>
      <w:spacing w:before="240" w:line="252" w:lineRule="auto"/>
      <w:ind w:right="567"/>
      <w:jc w:val="both"/>
    </w:pPr>
    <w:rPr>
      <w:rFonts w:ascii="Times New Roman" w:hAnsi="Times New Roman"/>
      <w:b/>
      <w:bCs/>
      <w:smallCaps w:val="0"/>
      <w:szCs w:val="20"/>
    </w:rPr>
  </w:style>
  <w:style w:type="character" w:customStyle="1" w:styleId="2141">
    <w:name w:val="Заг2Жлев14 Знак"/>
    <w:link w:val="2140"/>
    <w:rsid w:val="00AE1A57"/>
    <w:rPr>
      <w:rFonts w:eastAsia="SimSun"/>
      <w:b/>
      <w:bCs/>
      <w:iCs/>
      <w:sz w:val="28"/>
      <w:szCs w:val="28"/>
    </w:rPr>
  </w:style>
  <w:style w:type="paragraph" w:customStyle="1" w:styleId="afffffffffff6">
    <w:name w:val="ЧАСТЬ"/>
    <w:basedOn w:val="2140"/>
    <w:link w:val="afffffffffff7"/>
    <w:rsid w:val="00AE1A57"/>
  </w:style>
  <w:style w:type="paragraph" w:customStyle="1" w:styleId="afffffffffff8">
    <w:name w:val="ГЛАВА"/>
    <w:basedOn w:val="19"/>
    <w:uiPriority w:val="99"/>
    <w:rsid w:val="00AE1A57"/>
    <w:pPr>
      <w:pageBreakBefore/>
      <w:tabs>
        <w:tab w:val="num" w:pos="1561"/>
        <w:tab w:val="left" w:pos="1701"/>
      </w:tabs>
      <w:suppressAutoHyphens/>
      <w:spacing w:before="0" w:after="240" w:line="252" w:lineRule="auto"/>
      <w:ind w:left="851" w:right="567"/>
      <w:contextualSpacing w:val="0"/>
      <w:jc w:val="both"/>
    </w:pPr>
    <w:rPr>
      <w:rFonts w:ascii="Times New Roman" w:eastAsia="SimSun" w:hAnsi="Times New Roman"/>
      <w:b/>
      <w:bCs/>
      <w:smallCaps w:val="0"/>
      <w:spacing w:val="0"/>
      <w:sz w:val="32"/>
      <w:szCs w:val="32"/>
    </w:rPr>
  </w:style>
  <w:style w:type="paragraph" w:styleId="afffffffffff9">
    <w:name w:val="Signature"/>
    <w:basedOn w:val="af5"/>
    <w:link w:val="afffffffffffa"/>
    <w:uiPriority w:val="99"/>
    <w:rsid w:val="00AE1A57"/>
    <w:pPr>
      <w:ind w:left="4252"/>
    </w:pPr>
    <w:rPr>
      <w:rFonts w:eastAsia="SimSun"/>
    </w:rPr>
  </w:style>
  <w:style w:type="character" w:customStyle="1" w:styleId="afffffffffffa">
    <w:name w:val="Подпись Знак"/>
    <w:basedOn w:val="af6"/>
    <w:link w:val="afffffffffff9"/>
    <w:uiPriority w:val="99"/>
    <w:rsid w:val="00AE1A57"/>
    <w:rPr>
      <w:rFonts w:eastAsia="SimSun"/>
      <w:sz w:val="24"/>
      <w:szCs w:val="24"/>
    </w:rPr>
  </w:style>
  <w:style w:type="character" w:customStyle="1" w:styleId="afffffffffff7">
    <w:name w:val="ЧАСТЬ Знак"/>
    <w:basedOn w:val="2141"/>
    <w:link w:val="afffffffffff6"/>
    <w:rsid w:val="00AE1A57"/>
    <w:rPr>
      <w:rFonts w:eastAsia="SimSun"/>
      <w:b/>
      <w:bCs/>
      <w:iCs/>
      <w:sz w:val="28"/>
      <w:szCs w:val="28"/>
    </w:rPr>
  </w:style>
  <w:style w:type="paragraph" w:styleId="afffffffffffb">
    <w:name w:val="table of figures"/>
    <w:basedOn w:val="af5"/>
    <w:next w:val="af5"/>
    <w:uiPriority w:val="99"/>
    <w:rsid w:val="00AE1A57"/>
    <w:pPr>
      <w:spacing w:after="200" w:line="276" w:lineRule="auto"/>
    </w:pPr>
    <w:rPr>
      <w:rFonts w:ascii="Calibri" w:eastAsia="Calibri" w:hAnsi="Calibri"/>
      <w:sz w:val="22"/>
      <w:szCs w:val="22"/>
      <w:lang w:eastAsia="en-US"/>
    </w:rPr>
  </w:style>
  <w:style w:type="character" w:customStyle="1" w:styleId="f">
    <w:name w:val="f"/>
    <w:rsid w:val="00AE1A57"/>
  </w:style>
  <w:style w:type="paragraph" w:customStyle="1" w:styleId="consnonformat1">
    <w:name w:val="consnonformat"/>
    <w:basedOn w:val="af5"/>
    <w:uiPriority w:val="99"/>
    <w:rsid w:val="00AE1A57"/>
    <w:pPr>
      <w:spacing w:before="61" w:after="61"/>
      <w:ind w:left="122" w:right="122"/>
      <w:jc w:val="both"/>
    </w:pPr>
    <w:rPr>
      <w:color w:val="000000"/>
      <w:sz w:val="15"/>
      <w:szCs w:val="15"/>
    </w:rPr>
  </w:style>
  <w:style w:type="character" w:styleId="afffffffffffc">
    <w:name w:val="Placeholder Text"/>
    <w:basedOn w:val="af6"/>
    <w:uiPriority w:val="99"/>
    <w:semiHidden/>
    <w:rsid w:val="00AE1A57"/>
    <w:rPr>
      <w:color w:val="808080"/>
    </w:rPr>
  </w:style>
  <w:style w:type="paragraph" w:customStyle="1" w:styleId="TableParagraph">
    <w:name w:val="Table Paragraph"/>
    <w:basedOn w:val="af5"/>
    <w:uiPriority w:val="1"/>
    <w:qFormat/>
    <w:rsid w:val="00AE1A57"/>
    <w:pPr>
      <w:widowControl w:val="0"/>
      <w:jc w:val="both"/>
    </w:pPr>
    <w:rPr>
      <w:sz w:val="22"/>
      <w:szCs w:val="22"/>
      <w:lang w:val="en-US" w:eastAsia="en-US"/>
    </w:rPr>
  </w:style>
  <w:style w:type="character" w:customStyle="1" w:styleId="apple-tab-span">
    <w:name w:val="apple-tab-span"/>
    <w:basedOn w:val="af6"/>
    <w:rsid w:val="00AE1A57"/>
  </w:style>
  <w:style w:type="character" w:customStyle="1" w:styleId="13a">
    <w:name w:val="Знак Знак13"/>
    <w:basedOn w:val="af6"/>
    <w:rsid w:val="00AE1A57"/>
    <w:rPr>
      <w:rFonts w:eastAsia="SimSun"/>
      <w:b/>
      <w:bCs/>
      <w:sz w:val="28"/>
      <w:szCs w:val="28"/>
      <w:lang w:val="ru-RU" w:eastAsia="ru-RU" w:bidi="ar-SA"/>
    </w:rPr>
  </w:style>
  <w:style w:type="paragraph" w:customStyle="1" w:styleId="bold-txt">
    <w:name w:val="bold-txt"/>
    <w:basedOn w:val="af5"/>
    <w:rsid w:val="00AE1A57"/>
    <w:pPr>
      <w:spacing w:before="100" w:beforeAutospacing="1" w:after="100" w:afterAutospacing="1"/>
    </w:pPr>
  </w:style>
  <w:style w:type="paragraph" w:customStyle="1" w:styleId="ad">
    <w:name w:val="моё"/>
    <w:basedOn w:val="affff5"/>
    <w:uiPriority w:val="99"/>
    <w:rsid w:val="00CE1304"/>
    <w:pPr>
      <w:numPr>
        <w:numId w:val="39"/>
      </w:numPr>
      <w:tabs>
        <w:tab w:val="num" w:pos="596"/>
        <w:tab w:val="left" w:pos="993"/>
      </w:tabs>
      <w:ind w:left="0" w:firstLine="709"/>
      <w:jc w:val="both"/>
    </w:pPr>
    <w:rPr>
      <w:sz w:val="24"/>
      <w:szCs w:val="24"/>
    </w:rPr>
  </w:style>
  <w:style w:type="character" w:customStyle="1" w:styleId="affff6">
    <w:name w:val="Абзац списка Знак"/>
    <w:aliases w:val="Таблицы нейминг Знак"/>
    <w:link w:val="affff5"/>
    <w:uiPriority w:val="34"/>
    <w:locked/>
    <w:rsid w:val="006F152F"/>
    <w:rPr>
      <w:sz w:val="22"/>
      <w:szCs w:val="22"/>
      <w:lang w:eastAsia="en-US"/>
    </w:rPr>
  </w:style>
  <w:style w:type="paragraph" w:customStyle="1" w:styleId="formattext0">
    <w:name w:val="formattext"/>
    <w:basedOn w:val="af5"/>
    <w:rsid w:val="006F152F"/>
    <w:pPr>
      <w:tabs>
        <w:tab w:val="left" w:pos="0"/>
      </w:tabs>
      <w:spacing w:before="100" w:beforeAutospacing="1" w:after="100" w:afterAutospacing="1" w:line="240" w:lineRule="auto"/>
      <w:ind w:left="11" w:firstLine="720"/>
    </w:pPr>
    <w:rPr>
      <w:color w:val="2D2D2D"/>
      <w:spacing w:val="2"/>
      <w:sz w:val="28"/>
    </w:rPr>
  </w:style>
  <w:style w:type="paragraph" w:styleId="afffffffffffd">
    <w:name w:val="Body Text First Indent"/>
    <w:basedOn w:val="afff4"/>
    <w:link w:val="afffffffffffe"/>
    <w:uiPriority w:val="99"/>
    <w:rsid w:val="006F152F"/>
    <w:pPr>
      <w:spacing w:before="0" w:line="240" w:lineRule="auto"/>
      <w:ind w:firstLine="210"/>
    </w:pPr>
    <w:rPr>
      <w:rFonts w:ascii="Times New Roman" w:hAnsi="Times New Roman"/>
      <w:lang w:eastAsia="ru-RU"/>
    </w:rPr>
  </w:style>
  <w:style w:type="character" w:customStyle="1" w:styleId="afffffffffffe">
    <w:name w:val="Красная строка Знак"/>
    <w:basedOn w:val="afff5"/>
    <w:link w:val="afffffffffffd"/>
    <w:uiPriority w:val="99"/>
    <w:rsid w:val="006F152F"/>
    <w:rPr>
      <w:rFonts w:ascii="Cambria" w:hAnsi="Cambria"/>
      <w:sz w:val="24"/>
      <w:szCs w:val="24"/>
      <w:lang w:val="ru-RU" w:eastAsia="ar-SA" w:bidi="ar-SA"/>
    </w:rPr>
  </w:style>
  <w:style w:type="paragraph" w:styleId="2ffd">
    <w:name w:val="List 2"/>
    <w:basedOn w:val="af5"/>
    <w:uiPriority w:val="99"/>
    <w:rsid w:val="006F152F"/>
    <w:pPr>
      <w:spacing w:line="240" w:lineRule="auto"/>
      <w:ind w:left="566" w:hanging="283"/>
    </w:pPr>
  </w:style>
  <w:style w:type="paragraph" w:customStyle="1" w:styleId="xl111">
    <w:name w:val="xl111"/>
    <w:basedOn w:val="af5"/>
    <w:rsid w:val="006F152F"/>
    <w:pPr>
      <w:pBdr>
        <w:left w:val="single" w:sz="4" w:space="0" w:color="auto"/>
        <w:right w:val="single" w:sz="4" w:space="0" w:color="auto"/>
      </w:pBdr>
      <w:shd w:val="clear" w:color="000000" w:fill="DBE5F1"/>
      <w:spacing w:before="100" w:beforeAutospacing="1" w:after="100" w:afterAutospacing="1" w:line="240" w:lineRule="auto"/>
      <w:ind w:firstLine="0"/>
      <w:jc w:val="center"/>
      <w:textAlignment w:val="center"/>
    </w:pPr>
  </w:style>
  <w:style w:type="paragraph" w:customStyle="1" w:styleId="xl112">
    <w:name w:val="xl112"/>
    <w:basedOn w:val="af5"/>
    <w:rsid w:val="006F152F"/>
    <w:pPr>
      <w:pBdr>
        <w:left w:val="single" w:sz="4" w:space="0" w:color="auto"/>
        <w:bottom w:val="single" w:sz="4" w:space="0" w:color="auto"/>
        <w:right w:val="single" w:sz="4" w:space="0" w:color="auto"/>
      </w:pBdr>
      <w:shd w:val="clear" w:color="000000" w:fill="DBE5F1"/>
      <w:spacing w:before="100" w:beforeAutospacing="1" w:after="100" w:afterAutospacing="1" w:line="240" w:lineRule="auto"/>
      <w:ind w:firstLine="0"/>
      <w:jc w:val="center"/>
      <w:textAlignment w:val="center"/>
    </w:pPr>
  </w:style>
  <w:style w:type="paragraph" w:customStyle="1" w:styleId="xl113">
    <w:name w:val="xl113"/>
    <w:basedOn w:val="af5"/>
    <w:rsid w:val="006F152F"/>
    <w:pPr>
      <w:pBdr>
        <w:top w:val="single" w:sz="4" w:space="0" w:color="auto"/>
        <w:bottom w:val="single" w:sz="4" w:space="0" w:color="auto"/>
        <w:right w:val="single" w:sz="4" w:space="0" w:color="auto"/>
      </w:pBdr>
      <w:shd w:val="clear" w:color="000000" w:fill="93CDDD"/>
      <w:spacing w:before="100" w:beforeAutospacing="1" w:after="100" w:afterAutospacing="1" w:line="240" w:lineRule="auto"/>
      <w:ind w:firstLine="0"/>
      <w:jc w:val="center"/>
      <w:textAlignment w:val="center"/>
    </w:pPr>
    <w:rPr>
      <w:sz w:val="40"/>
      <w:szCs w:val="40"/>
    </w:rPr>
  </w:style>
  <w:style w:type="paragraph" w:customStyle="1" w:styleId="xl114">
    <w:name w:val="xl114"/>
    <w:basedOn w:val="af5"/>
    <w:rsid w:val="006F152F"/>
    <w:pPr>
      <w:pBdr>
        <w:top w:val="single" w:sz="4" w:space="0" w:color="auto"/>
        <w:left w:val="single" w:sz="4" w:space="0" w:color="auto"/>
        <w:right w:val="single" w:sz="4" w:space="0" w:color="auto"/>
      </w:pBdr>
      <w:shd w:val="clear" w:color="000000" w:fill="93CDDD"/>
      <w:spacing w:before="100" w:beforeAutospacing="1" w:after="100" w:afterAutospacing="1" w:line="240" w:lineRule="auto"/>
      <w:ind w:firstLine="0"/>
      <w:jc w:val="center"/>
      <w:textAlignment w:val="center"/>
    </w:pPr>
  </w:style>
  <w:style w:type="paragraph" w:customStyle="1" w:styleId="xl115">
    <w:name w:val="xl115"/>
    <w:basedOn w:val="af5"/>
    <w:rsid w:val="006F152F"/>
    <w:pPr>
      <w:pBdr>
        <w:left w:val="single" w:sz="4" w:space="0" w:color="auto"/>
        <w:right w:val="single" w:sz="4" w:space="0" w:color="auto"/>
      </w:pBdr>
      <w:shd w:val="clear" w:color="000000" w:fill="93CDDD"/>
      <w:spacing w:before="100" w:beforeAutospacing="1" w:after="100" w:afterAutospacing="1" w:line="240" w:lineRule="auto"/>
      <w:ind w:firstLine="0"/>
      <w:jc w:val="center"/>
      <w:textAlignment w:val="center"/>
    </w:pPr>
  </w:style>
  <w:style w:type="paragraph" w:customStyle="1" w:styleId="xl116">
    <w:name w:val="xl116"/>
    <w:basedOn w:val="af5"/>
    <w:rsid w:val="006F152F"/>
    <w:pPr>
      <w:pBdr>
        <w:left w:val="single" w:sz="4" w:space="0" w:color="auto"/>
        <w:bottom w:val="single" w:sz="4" w:space="0" w:color="auto"/>
        <w:right w:val="single" w:sz="4" w:space="0" w:color="auto"/>
      </w:pBdr>
      <w:shd w:val="clear" w:color="000000" w:fill="93CDDD"/>
      <w:spacing w:before="100" w:beforeAutospacing="1" w:after="100" w:afterAutospacing="1" w:line="240" w:lineRule="auto"/>
      <w:ind w:firstLine="0"/>
      <w:jc w:val="center"/>
      <w:textAlignment w:val="center"/>
    </w:pPr>
  </w:style>
  <w:style w:type="paragraph" w:customStyle="1" w:styleId="xl117">
    <w:name w:val="xl117"/>
    <w:basedOn w:val="af5"/>
    <w:rsid w:val="006F152F"/>
    <w:pPr>
      <w:pBdr>
        <w:top w:val="single" w:sz="4" w:space="0" w:color="auto"/>
        <w:left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b/>
      <w:bCs/>
      <w:color w:val="000000"/>
    </w:rPr>
  </w:style>
  <w:style w:type="paragraph" w:customStyle="1" w:styleId="xl118">
    <w:name w:val="xl118"/>
    <w:basedOn w:val="af5"/>
    <w:rsid w:val="006F152F"/>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b/>
      <w:bCs/>
      <w:color w:val="000000"/>
    </w:rPr>
  </w:style>
  <w:style w:type="paragraph" w:customStyle="1" w:styleId="2ffe">
    <w:name w:val="Заголовок_подзаголовок_2"/>
    <w:next w:val="afffffff1"/>
    <w:link w:val="2fff"/>
    <w:uiPriority w:val="99"/>
    <w:rsid w:val="006F152F"/>
    <w:pPr>
      <w:keepNext/>
      <w:spacing w:before="120" w:after="60"/>
      <w:ind w:left="567"/>
      <w:jc w:val="both"/>
    </w:pPr>
    <w:rPr>
      <w:b/>
      <w:bCs/>
      <w:sz w:val="24"/>
      <w:szCs w:val="24"/>
    </w:rPr>
  </w:style>
  <w:style w:type="character" w:customStyle="1" w:styleId="2fff">
    <w:name w:val="Заголовок_подзаголовок_2 Знак"/>
    <w:basedOn w:val="af6"/>
    <w:link w:val="2ffe"/>
    <w:uiPriority w:val="99"/>
    <w:locked/>
    <w:rsid w:val="006F152F"/>
    <w:rPr>
      <w:b/>
      <w:bCs/>
      <w:sz w:val="24"/>
      <w:szCs w:val="24"/>
    </w:rPr>
  </w:style>
  <w:style w:type="character" w:customStyle="1" w:styleId="NoSpacing">
    <w:name w:val="No Spacing Знак"/>
    <w:basedOn w:val="af6"/>
    <w:link w:val="1ffc"/>
    <w:locked/>
    <w:rsid w:val="006F152F"/>
    <w:rPr>
      <w:rFonts w:ascii="Calibri" w:hAnsi="Calibri"/>
      <w:lang w:val="en-US" w:eastAsia="ar-SA"/>
    </w:rPr>
  </w:style>
  <w:style w:type="paragraph" w:customStyle="1" w:styleId="142">
    <w:name w:val="Стиль Название объекта + 14 пт полужирный Авто"/>
    <w:basedOn w:val="afd"/>
    <w:link w:val="143"/>
    <w:uiPriority w:val="99"/>
    <w:rsid w:val="006F152F"/>
    <w:pPr>
      <w:spacing w:after="200" w:line="240" w:lineRule="auto"/>
      <w:ind w:firstLine="0"/>
      <w:jc w:val="center"/>
    </w:pPr>
    <w:rPr>
      <w:b w:val="0"/>
      <w:sz w:val="24"/>
      <w:szCs w:val="18"/>
      <w:lang w:eastAsia="en-US"/>
    </w:rPr>
  </w:style>
  <w:style w:type="character" w:customStyle="1" w:styleId="143">
    <w:name w:val="Стиль Название объекта + 14 пт полужирный Авто Знак"/>
    <w:basedOn w:val="af6"/>
    <w:link w:val="142"/>
    <w:uiPriority w:val="99"/>
    <w:locked/>
    <w:rsid w:val="006F152F"/>
    <w:rPr>
      <w:bCs/>
      <w:sz w:val="24"/>
      <w:szCs w:val="18"/>
      <w:lang w:eastAsia="en-US"/>
    </w:rPr>
  </w:style>
  <w:style w:type="paragraph" w:customStyle="1" w:styleId="a0">
    <w:name w:val="м"/>
    <w:basedOn w:val="af"/>
    <w:uiPriority w:val="99"/>
    <w:rsid w:val="006F152F"/>
    <w:pPr>
      <w:numPr>
        <w:numId w:val="41"/>
      </w:numPr>
      <w:tabs>
        <w:tab w:val="num" w:pos="1466"/>
      </w:tabs>
      <w:spacing w:after="0" w:line="259" w:lineRule="auto"/>
      <w:ind w:left="1469" w:hanging="397"/>
      <w:contextualSpacing w:val="0"/>
    </w:pPr>
    <w:rPr>
      <w:rFonts w:ascii="Times New Roman" w:hAnsi="Times New Roman"/>
      <w:sz w:val="24"/>
      <w:szCs w:val="28"/>
      <w:lang w:eastAsia="en-US"/>
    </w:rPr>
  </w:style>
  <w:style w:type="character" w:customStyle="1" w:styleId="360">
    <w:name w:val="Знак Знак36"/>
    <w:basedOn w:val="af6"/>
    <w:rsid w:val="006F152F"/>
    <w:rPr>
      <w:rFonts w:ascii="Cambria" w:hAnsi="Cambria" w:cs="Times New Roman"/>
      <w:b/>
      <w:bCs/>
      <w:color w:val="365F91"/>
      <w:sz w:val="28"/>
      <w:szCs w:val="28"/>
    </w:rPr>
  </w:style>
  <w:style w:type="table" w:customStyle="1" w:styleId="TableNormal">
    <w:name w:val="Table Normal"/>
    <w:uiPriority w:val="2"/>
    <w:semiHidden/>
    <w:unhideWhenUsed/>
    <w:qFormat/>
    <w:rsid w:val="006F152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e">
    <w:name w:val="Оглавление 11"/>
    <w:basedOn w:val="af5"/>
    <w:uiPriority w:val="1"/>
    <w:qFormat/>
    <w:rsid w:val="006F152F"/>
    <w:pPr>
      <w:widowControl w:val="0"/>
      <w:spacing w:before="134" w:line="240" w:lineRule="auto"/>
      <w:ind w:left="706" w:hanging="566"/>
    </w:pPr>
    <w:rPr>
      <w:rFonts w:cstheme="minorBidi"/>
      <w:sz w:val="22"/>
      <w:szCs w:val="22"/>
      <w:lang w:val="en-US" w:eastAsia="en-US"/>
    </w:rPr>
  </w:style>
  <w:style w:type="paragraph" w:customStyle="1" w:styleId="219">
    <w:name w:val="Оглавление 21"/>
    <w:basedOn w:val="af5"/>
    <w:uiPriority w:val="1"/>
    <w:qFormat/>
    <w:rsid w:val="006F152F"/>
    <w:pPr>
      <w:widowControl w:val="0"/>
      <w:spacing w:before="134" w:line="240" w:lineRule="auto"/>
      <w:ind w:left="706" w:hanging="567"/>
    </w:pPr>
    <w:rPr>
      <w:rFonts w:cstheme="minorBidi"/>
      <w:b/>
      <w:bCs/>
      <w:i/>
      <w:sz w:val="22"/>
      <w:szCs w:val="22"/>
      <w:lang w:val="en-US" w:eastAsia="en-US"/>
    </w:rPr>
  </w:style>
  <w:style w:type="paragraph" w:customStyle="1" w:styleId="314">
    <w:name w:val="Оглавление 31"/>
    <w:basedOn w:val="af5"/>
    <w:uiPriority w:val="1"/>
    <w:qFormat/>
    <w:rsid w:val="006F152F"/>
    <w:pPr>
      <w:widowControl w:val="0"/>
      <w:spacing w:before="134" w:line="240" w:lineRule="auto"/>
      <w:ind w:left="140" w:firstLine="0"/>
    </w:pPr>
    <w:rPr>
      <w:rFonts w:cstheme="minorBidi"/>
      <w:b/>
      <w:bCs/>
      <w:i/>
      <w:sz w:val="22"/>
      <w:szCs w:val="22"/>
      <w:lang w:val="en-US" w:eastAsia="en-US"/>
    </w:rPr>
  </w:style>
  <w:style w:type="character" w:customStyle="1" w:styleId="1fffc">
    <w:name w:val="Шапка Знак1"/>
    <w:basedOn w:val="af6"/>
    <w:uiPriority w:val="99"/>
    <w:semiHidden/>
    <w:rsid w:val="006F152F"/>
    <w:rPr>
      <w:rFonts w:asciiTheme="majorHAnsi" w:eastAsiaTheme="majorEastAsia" w:hAnsiTheme="majorHAnsi" w:cstheme="majorBidi"/>
      <w:sz w:val="24"/>
      <w:szCs w:val="24"/>
      <w:shd w:val="pct20" w:color="auto" w:fill="auto"/>
      <w:lang w:eastAsia="ru-RU"/>
    </w:rPr>
  </w:style>
  <w:style w:type="character" w:customStyle="1" w:styleId="1fffd">
    <w:name w:val="Подзаголовок Знак1"/>
    <w:basedOn w:val="af6"/>
    <w:uiPriority w:val="11"/>
    <w:rsid w:val="006F152F"/>
    <w:rPr>
      <w:rFonts w:asciiTheme="majorHAnsi" w:eastAsiaTheme="majorEastAsia" w:hAnsiTheme="majorHAnsi" w:cstheme="majorBidi"/>
      <w:i/>
      <w:iCs/>
      <w:color w:val="4F81BD" w:themeColor="accent1"/>
      <w:spacing w:val="15"/>
      <w:sz w:val="24"/>
      <w:szCs w:val="24"/>
      <w:lang w:eastAsia="ru-RU"/>
    </w:rPr>
  </w:style>
  <w:style w:type="character" w:customStyle="1" w:styleId="315">
    <w:name w:val="Основной текст с отступом 3 Знак1"/>
    <w:basedOn w:val="af6"/>
    <w:uiPriority w:val="99"/>
    <w:rsid w:val="006F152F"/>
    <w:rPr>
      <w:rFonts w:ascii="Times New Roman" w:eastAsia="Times New Roman" w:hAnsi="Times New Roman" w:cs="Times New Roman"/>
      <w:sz w:val="16"/>
      <w:szCs w:val="16"/>
      <w:lang w:eastAsia="ru-RU"/>
    </w:rPr>
  </w:style>
  <w:style w:type="character" w:customStyle="1" w:styleId="21a">
    <w:name w:val="Цитата 2 Знак1"/>
    <w:basedOn w:val="af6"/>
    <w:uiPriority w:val="29"/>
    <w:rsid w:val="006F152F"/>
    <w:rPr>
      <w:rFonts w:ascii="Times New Roman" w:eastAsia="Times New Roman" w:hAnsi="Times New Roman" w:cs="Times New Roman"/>
      <w:i/>
      <w:iCs/>
      <w:color w:val="000000" w:themeColor="text1"/>
      <w:sz w:val="24"/>
      <w:szCs w:val="24"/>
      <w:lang w:eastAsia="ru-RU"/>
    </w:rPr>
  </w:style>
  <w:style w:type="character" w:customStyle="1" w:styleId="1fffe">
    <w:name w:val="Выделенная цитата Знак1"/>
    <w:basedOn w:val="af6"/>
    <w:uiPriority w:val="30"/>
    <w:rsid w:val="006F152F"/>
    <w:rPr>
      <w:rFonts w:ascii="Times New Roman" w:eastAsia="Times New Roman" w:hAnsi="Times New Roman" w:cs="Times New Roman"/>
      <w:b/>
      <w:bCs/>
      <w:i/>
      <w:iCs/>
      <w:color w:val="4F81BD" w:themeColor="accent1"/>
      <w:sz w:val="24"/>
      <w:szCs w:val="24"/>
      <w:lang w:eastAsia="ru-RU"/>
    </w:rPr>
  </w:style>
  <w:style w:type="character" w:customStyle="1" w:styleId="val">
    <w:name w:val="val"/>
    <w:rsid w:val="006F152F"/>
    <w:rPr>
      <w:rFonts w:cs="Times New Roman"/>
    </w:rPr>
  </w:style>
  <w:style w:type="numbering" w:styleId="111111">
    <w:name w:val="Outline List 2"/>
    <w:aliases w:val="1 / 1.1 / 1.1."/>
    <w:basedOn w:val="af8"/>
    <w:rsid w:val="006F152F"/>
    <w:pPr>
      <w:numPr>
        <w:numId w:val="43"/>
      </w:numPr>
    </w:pPr>
  </w:style>
  <w:style w:type="character" w:customStyle="1" w:styleId="normal-c3">
    <w:name w:val="normal-c3"/>
    <w:basedOn w:val="af6"/>
    <w:rsid w:val="006F152F"/>
  </w:style>
  <w:style w:type="character" w:customStyle="1" w:styleId="normal-c4">
    <w:name w:val="normal-c4"/>
    <w:basedOn w:val="af6"/>
    <w:rsid w:val="006F152F"/>
  </w:style>
  <w:style w:type="character" w:customStyle="1" w:styleId="affffffe">
    <w:name w:val="Обычный отступ Знак"/>
    <w:link w:val="affffffd"/>
    <w:rsid w:val="006F152F"/>
    <w:rPr>
      <w:sz w:val="24"/>
      <w:lang w:val="en-US" w:eastAsia="en-US"/>
    </w:rPr>
  </w:style>
  <w:style w:type="character" w:customStyle="1" w:styleId="8pt">
    <w:name w:val="Основной текст + 8 pt"/>
    <w:rsid w:val="006F152F"/>
    <w:rPr>
      <w:rFonts w:ascii="Times New Roman" w:hAnsi="Times New Roman" w:cs="Times New Roman"/>
      <w:spacing w:val="0"/>
      <w:sz w:val="16"/>
      <w:szCs w:val="16"/>
    </w:rPr>
  </w:style>
  <w:style w:type="character" w:customStyle="1" w:styleId="8pt1pt">
    <w:name w:val="Основной текст + 8 pt;Малые прописные;Интервал 1 pt"/>
    <w:rsid w:val="006F152F"/>
    <w:rPr>
      <w:rFonts w:ascii="Times New Roman" w:eastAsia="Times New Roman" w:hAnsi="Times New Roman" w:cs="Times New Roman"/>
      <w:b w:val="0"/>
      <w:bCs w:val="0"/>
      <w:i w:val="0"/>
      <w:iCs w:val="0"/>
      <w:smallCaps/>
      <w:strike w:val="0"/>
      <w:spacing w:val="20"/>
      <w:sz w:val="16"/>
      <w:szCs w:val="16"/>
      <w:shd w:val="clear" w:color="auto" w:fill="FFFFFF"/>
      <w:lang w:val="en-US"/>
    </w:rPr>
  </w:style>
  <w:style w:type="character" w:customStyle="1" w:styleId="5f">
    <w:name w:val="Основной текст (5)"/>
    <w:rsid w:val="006F152F"/>
  </w:style>
  <w:style w:type="paragraph" w:customStyle="1" w:styleId="affffffffffff">
    <w:name w:val="Стиль для Таблиц"/>
    <w:basedOn w:val="normal-p00"/>
    <w:uiPriority w:val="99"/>
    <w:qFormat/>
    <w:rsid w:val="006F152F"/>
    <w:pPr>
      <w:spacing w:line="240" w:lineRule="auto"/>
      <w:ind w:firstLine="0"/>
      <w:jc w:val="center"/>
    </w:pPr>
    <w:rPr>
      <w:rFonts w:asciiTheme="minorHAnsi" w:eastAsiaTheme="minorHAnsi" w:hAnsiTheme="minorHAnsi" w:cstheme="minorBidi"/>
      <w:b/>
      <w:szCs w:val="24"/>
      <w:lang w:eastAsia="en-US"/>
    </w:rPr>
  </w:style>
  <w:style w:type="character" w:customStyle="1" w:styleId="FontStyle39">
    <w:name w:val="Font Style39"/>
    <w:rsid w:val="006F152F"/>
    <w:rPr>
      <w:rFonts w:ascii="Arial" w:hAnsi="Arial" w:cs="Arial"/>
      <w:sz w:val="18"/>
      <w:szCs w:val="18"/>
    </w:rPr>
  </w:style>
  <w:style w:type="paragraph" w:customStyle="1" w:styleId="125">
    <w:name w:val="Оглавление 12"/>
    <w:basedOn w:val="af5"/>
    <w:uiPriority w:val="1"/>
    <w:qFormat/>
    <w:rsid w:val="006F152F"/>
    <w:pPr>
      <w:widowControl w:val="0"/>
      <w:spacing w:before="141" w:line="240" w:lineRule="auto"/>
      <w:ind w:left="102" w:hanging="708"/>
    </w:pPr>
    <w:rPr>
      <w:rFonts w:cstheme="minorBidi"/>
      <w:b/>
      <w:bCs/>
      <w:lang w:val="en-US" w:eastAsia="en-US"/>
    </w:rPr>
  </w:style>
  <w:style w:type="paragraph" w:customStyle="1" w:styleId="225">
    <w:name w:val="Оглавление 22"/>
    <w:basedOn w:val="af5"/>
    <w:uiPriority w:val="1"/>
    <w:qFormat/>
    <w:rsid w:val="006F152F"/>
    <w:pPr>
      <w:widowControl w:val="0"/>
      <w:spacing w:before="227" w:line="240" w:lineRule="auto"/>
      <w:ind w:left="102" w:firstLine="0"/>
    </w:pPr>
    <w:rPr>
      <w:rFonts w:cstheme="minorBidi"/>
      <w:sz w:val="22"/>
      <w:szCs w:val="22"/>
      <w:lang w:val="en-US" w:eastAsia="en-US"/>
    </w:rPr>
  </w:style>
  <w:style w:type="paragraph" w:customStyle="1" w:styleId="126">
    <w:name w:val="Заголовок 12"/>
    <w:basedOn w:val="af5"/>
    <w:uiPriority w:val="1"/>
    <w:qFormat/>
    <w:rsid w:val="006F152F"/>
    <w:pPr>
      <w:widowControl w:val="0"/>
      <w:spacing w:before="5" w:line="240" w:lineRule="auto"/>
      <w:ind w:left="1695" w:firstLine="0"/>
      <w:outlineLvl w:val="1"/>
    </w:pPr>
    <w:rPr>
      <w:rFonts w:cstheme="minorBidi"/>
      <w:b/>
      <w:bCs/>
      <w:lang w:val="en-US" w:eastAsia="en-US"/>
    </w:rPr>
  </w:style>
  <w:style w:type="paragraph" w:customStyle="1" w:styleId="21b">
    <w:name w:val="Заголовок 21"/>
    <w:basedOn w:val="af5"/>
    <w:uiPriority w:val="1"/>
    <w:qFormat/>
    <w:rsid w:val="006F152F"/>
    <w:pPr>
      <w:widowControl w:val="0"/>
      <w:spacing w:before="69" w:line="240" w:lineRule="auto"/>
      <w:ind w:left="122" w:firstLine="0"/>
      <w:outlineLvl w:val="2"/>
    </w:pPr>
    <w:rPr>
      <w:rFonts w:cstheme="minorBidi"/>
      <w:b/>
      <w:bCs/>
      <w:i/>
      <w:lang w:val="en-US" w:eastAsia="en-US"/>
    </w:rPr>
  </w:style>
  <w:style w:type="paragraph" w:customStyle="1" w:styleId="5f0">
    <w:name w:val="5"/>
    <w:basedOn w:val="af5"/>
    <w:link w:val="5f1"/>
    <w:rsid w:val="006F152F"/>
    <w:pPr>
      <w:spacing w:line="240" w:lineRule="auto"/>
      <w:jc w:val="both"/>
    </w:pPr>
    <w:rPr>
      <w:lang w:eastAsia="en-US"/>
    </w:rPr>
  </w:style>
  <w:style w:type="character" w:customStyle="1" w:styleId="5f1">
    <w:name w:val="5 Знак"/>
    <w:link w:val="5f0"/>
    <w:rsid w:val="006F152F"/>
    <w:rPr>
      <w:sz w:val="24"/>
      <w:szCs w:val="24"/>
      <w:lang w:eastAsia="en-US"/>
    </w:rPr>
  </w:style>
  <w:style w:type="paragraph" w:customStyle="1" w:styleId="affffffffffff0">
    <w:name w:val="Таблица_Заголовок"/>
    <w:basedOn w:val="af5"/>
    <w:autoRedefine/>
    <w:rsid w:val="006F152F"/>
    <w:pPr>
      <w:spacing w:line="240" w:lineRule="auto"/>
      <w:ind w:left="113" w:right="113" w:firstLine="0"/>
      <w:jc w:val="center"/>
    </w:pPr>
    <w:rPr>
      <w:b/>
      <w:bCs/>
      <w:sz w:val="22"/>
      <w:szCs w:val="20"/>
    </w:rPr>
  </w:style>
  <w:style w:type="paragraph" w:customStyle="1" w:styleId="affffffffffff1">
    <w:name w:val="Таблица_Текст слева"/>
    <w:basedOn w:val="af5"/>
    <w:next w:val="af5"/>
    <w:link w:val="affffffffffff2"/>
    <w:autoRedefine/>
    <w:rsid w:val="006F152F"/>
    <w:pPr>
      <w:spacing w:line="240" w:lineRule="auto"/>
      <w:ind w:firstLine="0"/>
    </w:pPr>
    <w:rPr>
      <w:sz w:val="22"/>
      <w:szCs w:val="22"/>
    </w:rPr>
  </w:style>
  <w:style w:type="character" w:customStyle="1" w:styleId="affffffffffff2">
    <w:name w:val="Таблица_Текст слева Знак"/>
    <w:basedOn w:val="af6"/>
    <w:link w:val="affffffffffff1"/>
    <w:rsid w:val="006F152F"/>
    <w:rPr>
      <w:sz w:val="22"/>
      <w:szCs w:val="22"/>
    </w:rPr>
  </w:style>
  <w:style w:type="paragraph" w:customStyle="1" w:styleId="affffffffffff3">
    <w:name w:val="Таблица_Текст по центру"/>
    <w:basedOn w:val="af5"/>
    <w:next w:val="af5"/>
    <w:rsid w:val="006F152F"/>
    <w:pPr>
      <w:spacing w:line="240" w:lineRule="auto"/>
      <w:ind w:firstLine="0"/>
      <w:jc w:val="center"/>
    </w:pPr>
    <w:rPr>
      <w:sz w:val="22"/>
      <w:szCs w:val="20"/>
    </w:rPr>
  </w:style>
  <w:style w:type="paragraph" w:customStyle="1" w:styleId="affffffffffff4">
    <w:name w:val="Таблица_Текст слева + полужирный"/>
    <w:basedOn w:val="affffffffffff1"/>
    <w:next w:val="af5"/>
    <w:link w:val="affffffffffff5"/>
    <w:autoRedefine/>
    <w:rsid w:val="006F152F"/>
    <w:rPr>
      <w:b/>
      <w:bCs/>
    </w:rPr>
  </w:style>
  <w:style w:type="character" w:customStyle="1" w:styleId="affffffffffff5">
    <w:name w:val="Таблица_Текст слева + полужирный Знак"/>
    <w:basedOn w:val="affffffffffff2"/>
    <w:link w:val="affffffffffff4"/>
    <w:rsid w:val="006F152F"/>
    <w:rPr>
      <w:b/>
      <w:bCs/>
      <w:sz w:val="22"/>
      <w:szCs w:val="22"/>
    </w:rPr>
  </w:style>
  <w:style w:type="paragraph" w:customStyle="1" w:styleId="4f">
    <w:name w:val="Без интервала4"/>
    <w:rsid w:val="006F152F"/>
    <w:rPr>
      <w:sz w:val="22"/>
      <w:szCs w:val="22"/>
      <w:lang w:eastAsia="en-US"/>
    </w:rPr>
  </w:style>
  <w:style w:type="paragraph" w:customStyle="1" w:styleId="affffffffffff6">
    <w:name w:val="Текмт"/>
    <w:basedOn w:val="af5"/>
    <w:link w:val="affffffffffff7"/>
    <w:qFormat/>
    <w:rsid w:val="006F152F"/>
    <w:pPr>
      <w:autoSpaceDE w:val="0"/>
      <w:autoSpaceDN w:val="0"/>
      <w:adjustRightInd w:val="0"/>
      <w:ind w:firstLine="737"/>
      <w:jc w:val="both"/>
    </w:pPr>
  </w:style>
  <w:style w:type="character" w:customStyle="1" w:styleId="affffffffffff7">
    <w:name w:val="Текмт Знак"/>
    <w:basedOn w:val="af6"/>
    <w:link w:val="affffffffffff6"/>
    <w:rsid w:val="006F152F"/>
    <w:rPr>
      <w:sz w:val="24"/>
      <w:szCs w:val="24"/>
    </w:rPr>
  </w:style>
  <w:style w:type="character" w:customStyle="1" w:styleId="affffffffff4">
    <w:name w:val="Основной Знак"/>
    <w:basedOn w:val="af6"/>
    <w:link w:val="affffffffff3"/>
    <w:locked/>
    <w:rsid w:val="006F152F"/>
    <w:rPr>
      <w:sz w:val="28"/>
      <w:szCs w:val="24"/>
      <w:lang w:eastAsia="ar-SA"/>
    </w:rPr>
  </w:style>
  <w:style w:type="character" w:customStyle="1" w:styleId="affffffffffff8">
    <w:name w:val="Заг_табл Знак"/>
    <w:basedOn w:val="af6"/>
    <w:link w:val="affffffffffff9"/>
    <w:locked/>
    <w:rsid w:val="006F152F"/>
    <w:rPr>
      <w:sz w:val="24"/>
      <w:szCs w:val="24"/>
    </w:rPr>
  </w:style>
  <w:style w:type="paragraph" w:customStyle="1" w:styleId="affffffffffff9">
    <w:name w:val="Заг_табл"/>
    <w:basedOn w:val="affffffffff3"/>
    <w:link w:val="affffffffffff8"/>
    <w:qFormat/>
    <w:rsid w:val="006F152F"/>
    <w:pPr>
      <w:spacing w:before="80" w:after="80" w:line="360" w:lineRule="auto"/>
      <w:ind w:right="-28" w:firstLine="709"/>
    </w:pPr>
    <w:rPr>
      <w:sz w:val="24"/>
      <w:lang w:eastAsia="ru-RU"/>
    </w:rPr>
  </w:style>
  <w:style w:type="character" w:styleId="HTML1">
    <w:name w:val="HTML Acronym"/>
    <w:uiPriority w:val="99"/>
    <w:unhideWhenUsed/>
    <w:rsid w:val="006F152F"/>
    <w:rPr>
      <w:lang w:val="ru-RU"/>
    </w:rPr>
  </w:style>
  <w:style w:type="paragraph" w:styleId="HTML2">
    <w:name w:val="HTML Address"/>
    <w:basedOn w:val="af5"/>
    <w:link w:val="HTML3"/>
    <w:uiPriority w:val="99"/>
    <w:unhideWhenUsed/>
    <w:rsid w:val="006F152F"/>
    <w:pPr>
      <w:spacing w:line="360" w:lineRule="auto"/>
      <w:ind w:left="1080"/>
      <w:jc w:val="both"/>
    </w:pPr>
    <w:rPr>
      <w:rFonts w:ascii="Arial" w:hAnsi="Arial" w:cs="Arial"/>
      <w:i/>
      <w:iCs/>
      <w:spacing w:val="-5"/>
      <w:sz w:val="20"/>
      <w:szCs w:val="20"/>
      <w:lang w:eastAsia="en-US"/>
    </w:rPr>
  </w:style>
  <w:style w:type="character" w:customStyle="1" w:styleId="HTML3">
    <w:name w:val="Адрес HTML Знак"/>
    <w:basedOn w:val="af6"/>
    <w:link w:val="HTML2"/>
    <w:uiPriority w:val="99"/>
    <w:rsid w:val="006F152F"/>
    <w:rPr>
      <w:rFonts w:ascii="Arial" w:hAnsi="Arial" w:cs="Arial"/>
      <w:i/>
      <w:iCs/>
      <w:spacing w:val="-5"/>
      <w:lang w:eastAsia="en-US"/>
    </w:rPr>
  </w:style>
  <w:style w:type="character" w:styleId="HTML4">
    <w:name w:val="HTML Cite"/>
    <w:basedOn w:val="af6"/>
    <w:uiPriority w:val="99"/>
    <w:unhideWhenUsed/>
    <w:rsid w:val="006F152F"/>
    <w:rPr>
      <w:i w:val="0"/>
      <w:iCs w:val="0"/>
      <w:color w:val="008000"/>
    </w:rPr>
  </w:style>
  <w:style w:type="character" w:styleId="HTML5">
    <w:name w:val="HTML Code"/>
    <w:uiPriority w:val="99"/>
    <w:unhideWhenUsed/>
    <w:rsid w:val="006F152F"/>
    <w:rPr>
      <w:rFonts w:ascii="Courier New" w:eastAsia="Times New Roman" w:hAnsi="Courier New" w:cs="Courier New" w:hint="default"/>
      <w:sz w:val="20"/>
      <w:szCs w:val="20"/>
      <w:lang w:val="ru-RU"/>
    </w:rPr>
  </w:style>
  <w:style w:type="character" w:styleId="HTML6">
    <w:name w:val="HTML Definition"/>
    <w:uiPriority w:val="99"/>
    <w:unhideWhenUsed/>
    <w:rsid w:val="006F152F"/>
    <w:rPr>
      <w:i/>
      <w:iCs/>
      <w:lang w:val="ru-RU"/>
    </w:rPr>
  </w:style>
  <w:style w:type="character" w:customStyle="1" w:styleId="11f">
    <w:name w:val="Заголовок 1 Знак1"/>
    <w:aliases w:val="БЛОК Знак1,Заголовок 1 Знак Знак Знак2,Заголовок 1 Знак Знак Знак Знак,Глава Знак1"/>
    <w:rsid w:val="006F152F"/>
    <w:rPr>
      <w:bCs/>
      <w:sz w:val="28"/>
      <w:szCs w:val="28"/>
      <w:lang w:val="ru-RU" w:eastAsia="ru-RU" w:bidi="ar-SA"/>
    </w:rPr>
  </w:style>
  <w:style w:type="character" w:customStyle="1" w:styleId="316">
    <w:name w:val="Заголовок 3 Знак1"/>
    <w:aliases w:val="ПодЗаголовок Знак1,Знак3 Знак2,Знак3 Знак Знак"/>
    <w:uiPriority w:val="9"/>
    <w:semiHidden/>
    <w:rsid w:val="006F152F"/>
    <w:rPr>
      <w:b/>
      <w:bCs/>
      <w:sz w:val="24"/>
      <w:szCs w:val="24"/>
      <w:u w:val="single"/>
      <w:lang w:val="ru-RU" w:eastAsia="ru-RU"/>
    </w:rPr>
  </w:style>
  <w:style w:type="character" w:customStyle="1" w:styleId="410">
    <w:name w:val="Заголовок 4 Знак1"/>
    <w:aliases w:val="Заголовок 4ТАБЛИЦ Знак1,рффи 4 Знак1,Heading 4 Char Знак1,D&amp;M4 Знак1,D&amp;M 4 Знак1"/>
    <w:basedOn w:val="af6"/>
    <w:semiHidden/>
    <w:rsid w:val="006F152F"/>
    <w:rPr>
      <w:rFonts w:asciiTheme="majorHAnsi" w:eastAsiaTheme="majorEastAsia" w:hAnsiTheme="majorHAnsi" w:cstheme="majorBidi"/>
      <w:b/>
      <w:bCs/>
      <w:i/>
      <w:iCs/>
      <w:color w:val="4F81BD" w:themeColor="accent1"/>
    </w:rPr>
  </w:style>
  <w:style w:type="character" w:styleId="HTML7">
    <w:name w:val="HTML Keyboard"/>
    <w:uiPriority w:val="99"/>
    <w:unhideWhenUsed/>
    <w:rsid w:val="006F152F"/>
    <w:rPr>
      <w:rFonts w:ascii="Courier New" w:eastAsia="Times New Roman" w:hAnsi="Courier New" w:cs="Courier New" w:hint="default"/>
      <w:sz w:val="20"/>
      <w:szCs w:val="20"/>
      <w:lang w:val="ru-RU"/>
    </w:rPr>
  </w:style>
  <w:style w:type="character" w:styleId="HTML8">
    <w:name w:val="HTML Sample"/>
    <w:uiPriority w:val="99"/>
    <w:unhideWhenUsed/>
    <w:rsid w:val="006F152F"/>
    <w:rPr>
      <w:rFonts w:ascii="Courier New" w:eastAsia="Times New Roman" w:hAnsi="Courier New" w:cs="Courier New" w:hint="default"/>
      <w:lang w:val="ru-RU"/>
    </w:rPr>
  </w:style>
  <w:style w:type="character" w:styleId="HTML9">
    <w:name w:val="HTML Typewriter"/>
    <w:uiPriority w:val="99"/>
    <w:unhideWhenUsed/>
    <w:rsid w:val="006F152F"/>
    <w:rPr>
      <w:rFonts w:ascii="Courier New" w:eastAsia="Times New Roman" w:hAnsi="Courier New" w:cs="Courier New" w:hint="default"/>
      <w:sz w:val="20"/>
      <w:szCs w:val="20"/>
      <w:lang w:val="ru-RU"/>
    </w:rPr>
  </w:style>
  <w:style w:type="character" w:styleId="HTMLa">
    <w:name w:val="HTML Variable"/>
    <w:uiPriority w:val="99"/>
    <w:unhideWhenUsed/>
    <w:rsid w:val="006F152F"/>
    <w:rPr>
      <w:i/>
      <w:iCs/>
      <w:lang w:val="ru-RU"/>
    </w:rPr>
  </w:style>
  <w:style w:type="paragraph" w:styleId="1ffff">
    <w:name w:val="index 1"/>
    <w:basedOn w:val="af5"/>
    <w:next w:val="af5"/>
    <w:autoRedefine/>
    <w:uiPriority w:val="99"/>
    <w:unhideWhenUsed/>
    <w:rsid w:val="006F152F"/>
    <w:pPr>
      <w:spacing w:line="240" w:lineRule="auto"/>
      <w:ind w:left="160" w:hanging="160"/>
    </w:pPr>
    <w:rPr>
      <w:sz w:val="16"/>
      <w:szCs w:val="20"/>
    </w:rPr>
  </w:style>
  <w:style w:type="paragraph" w:styleId="affffffffffffa">
    <w:name w:val="envelope address"/>
    <w:basedOn w:val="af5"/>
    <w:uiPriority w:val="99"/>
    <w:unhideWhenUsed/>
    <w:rsid w:val="006F152F"/>
    <w:pPr>
      <w:framePr w:w="7920" w:h="1980" w:hSpace="180" w:wrap="auto" w:hAnchor="page" w:xAlign="center" w:yAlign="bottom"/>
      <w:spacing w:line="360" w:lineRule="auto"/>
      <w:ind w:left="2880"/>
      <w:jc w:val="both"/>
    </w:pPr>
    <w:rPr>
      <w:rFonts w:ascii="Arial" w:hAnsi="Arial" w:cs="Arial"/>
      <w:spacing w:val="-5"/>
      <w:sz w:val="28"/>
      <w:szCs w:val="28"/>
      <w:lang w:eastAsia="en-US"/>
    </w:rPr>
  </w:style>
  <w:style w:type="paragraph" w:styleId="2fff0">
    <w:name w:val="envelope return"/>
    <w:basedOn w:val="af5"/>
    <w:uiPriority w:val="99"/>
    <w:unhideWhenUsed/>
    <w:rsid w:val="006F152F"/>
    <w:pPr>
      <w:spacing w:line="360" w:lineRule="auto"/>
      <w:ind w:left="1080"/>
      <w:jc w:val="both"/>
    </w:pPr>
    <w:rPr>
      <w:rFonts w:ascii="Arial" w:hAnsi="Arial" w:cs="Arial"/>
      <w:spacing w:val="-5"/>
      <w:sz w:val="20"/>
      <w:szCs w:val="20"/>
      <w:lang w:eastAsia="en-US"/>
    </w:rPr>
  </w:style>
  <w:style w:type="paragraph" w:styleId="affffffffffffb">
    <w:name w:val="toa heading"/>
    <w:basedOn w:val="af5"/>
    <w:next w:val="af5"/>
    <w:uiPriority w:val="99"/>
    <w:unhideWhenUsed/>
    <w:rsid w:val="006F152F"/>
    <w:pPr>
      <w:spacing w:before="120" w:line="240" w:lineRule="auto"/>
      <w:ind w:firstLine="0"/>
    </w:pPr>
    <w:rPr>
      <w:rFonts w:ascii="Arial" w:hAnsi="Arial"/>
      <w:b/>
      <w:szCs w:val="20"/>
    </w:rPr>
  </w:style>
  <w:style w:type="paragraph" w:styleId="3fd">
    <w:name w:val="List 3"/>
    <w:basedOn w:val="af5"/>
    <w:uiPriority w:val="99"/>
    <w:unhideWhenUsed/>
    <w:rsid w:val="006F152F"/>
    <w:pPr>
      <w:widowControl w:val="0"/>
      <w:autoSpaceDE w:val="0"/>
      <w:autoSpaceDN w:val="0"/>
      <w:adjustRightInd w:val="0"/>
      <w:spacing w:line="240" w:lineRule="auto"/>
      <w:ind w:left="849" w:hanging="283"/>
    </w:pPr>
    <w:rPr>
      <w:sz w:val="20"/>
      <w:szCs w:val="20"/>
    </w:rPr>
  </w:style>
  <w:style w:type="paragraph" w:styleId="4f0">
    <w:name w:val="List 4"/>
    <w:basedOn w:val="af5"/>
    <w:uiPriority w:val="99"/>
    <w:unhideWhenUsed/>
    <w:rsid w:val="006F152F"/>
    <w:pPr>
      <w:widowControl w:val="0"/>
      <w:autoSpaceDE w:val="0"/>
      <w:autoSpaceDN w:val="0"/>
      <w:adjustRightInd w:val="0"/>
      <w:spacing w:line="240" w:lineRule="auto"/>
      <w:ind w:left="1132" w:hanging="283"/>
    </w:pPr>
    <w:rPr>
      <w:sz w:val="20"/>
      <w:szCs w:val="20"/>
    </w:rPr>
  </w:style>
  <w:style w:type="paragraph" w:styleId="5f2">
    <w:name w:val="List 5"/>
    <w:basedOn w:val="afff6"/>
    <w:uiPriority w:val="99"/>
    <w:unhideWhenUsed/>
    <w:rsid w:val="006F152F"/>
    <w:pPr>
      <w:spacing w:before="0" w:after="240" w:line="240" w:lineRule="atLeast"/>
      <w:ind w:left="2880" w:hanging="360"/>
      <w:jc w:val="both"/>
    </w:pPr>
    <w:rPr>
      <w:rFonts w:ascii="Arial" w:hAnsi="Arial" w:cs="Arial"/>
      <w:spacing w:val="-5"/>
      <w:sz w:val="20"/>
      <w:szCs w:val="20"/>
      <w:lang w:eastAsia="en-US"/>
    </w:rPr>
  </w:style>
  <w:style w:type="paragraph" w:styleId="4f1">
    <w:name w:val="List Bullet 4"/>
    <w:basedOn w:val="af5"/>
    <w:autoRedefine/>
    <w:uiPriority w:val="99"/>
    <w:unhideWhenUsed/>
    <w:rsid w:val="006F152F"/>
    <w:pPr>
      <w:tabs>
        <w:tab w:val="num" w:pos="552"/>
      </w:tabs>
      <w:spacing w:after="240" w:line="240" w:lineRule="atLeast"/>
      <w:ind w:left="2520" w:hanging="552"/>
      <w:jc w:val="both"/>
    </w:pPr>
    <w:rPr>
      <w:rFonts w:ascii="Arial" w:hAnsi="Arial" w:cs="Arial"/>
      <w:spacing w:val="-5"/>
      <w:sz w:val="20"/>
      <w:szCs w:val="20"/>
      <w:lang w:eastAsia="en-US"/>
    </w:rPr>
  </w:style>
  <w:style w:type="paragraph" w:styleId="5f3">
    <w:name w:val="List Bullet 5"/>
    <w:basedOn w:val="af5"/>
    <w:autoRedefine/>
    <w:uiPriority w:val="99"/>
    <w:unhideWhenUsed/>
    <w:rsid w:val="006F152F"/>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ffffc">
    <w:name w:val="Closing"/>
    <w:basedOn w:val="af5"/>
    <w:link w:val="affffffffffffd"/>
    <w:uiPriority w:val="99"/>
    <w:unhideWhenUsed/>
    <w:rsid w:val="006F152F"/>
    <w:pPr>
      <w:spacing w:line="360" w:lineRule="auto"/>
      <w:ind w:left="4252"/>
      <w:jc w:val="both"/>
    </w:pPr>
    <w:rPr>
      <w:rFonts w:ascii="Arial" w:hAnsi="Arial" w:cs="Arial"/>
      <w:spacing w:val="-5"/>
      <w:sz w:val="20"/>
      <w:szCs w:val="20"/>
      <w:lang w:eastAsia="en-US"/>
    </w:rPr>
  </w:style>
  <w:style w:type="character" w:customStyle="1" w:styleId="affffffffffffd">
    <w:name w:val="Прощание Знак"/>
    <w:basedOn w:val="af6"/>
    <w:link w:val="affffffffffffc"/>
    <w:uiPriority w:val="99"/>
    <w:rsid w:val="006F152F"/>
    <w:rPr>
      <w:rFonts w:ascii="Arial" w:hAnsi="Arial" w:cs="Arial"/>
      <w:spacing w:val="-5"/>
      <w:lang w:eastAsia="en-US"/>
    </w:rPr>
  </w:style>
  <w:style w:type="paragraph" w:styleId="affffffffffffe">
    <w:name w:val="List Continue"/>
    <w:basedOn w:val="afff6"/>
    <w:uiPriority w:val="99"/>
    <w:unhideWhenUsed/>
    <w:rsid w:val="006F152F"/>
    <w:pPr>
      <w:spacing w:before="0" w:after="240" w:line="240" w:lineRule="atLeast"/>
      <w:ind w:left="1440" w:firstLine="0"/>
      <w:jc w:val="both"/>
    </w:pPr>
    <w:rPr>
      <w:rFonts w:ascii="Arial" w:hAnsi="Arial" w:cs="Arial"/>
      <w:spacing w:val="-5"/>
      <w:sz w:val="20"/>
      <w:szCs w:val="20"/>
      <w:lang w:eastAsia="en-US"/>
    </w:rPr>
  </w:style>
  <w:style w:type="paragraph" w:styleId="2fff1">
    <w:name w:val="List Continue 2"/>
    <w:basedOn w:val="af5"/>
    <w:uiPriority w:val="99"/>
    <w:unhideWhenUsed/>
    <w:rsid w:val="006F152F"/>
    <w:pPr>
      <w:widowControl w:val="0"/>
      <w:adjustRightInd w:val="0"/>
      <w:spacing w:after="120" w:line="360" w:lineRule="atLeast"/>
      <w:ind w:left="566" w:firstLine="0"/>
      <w:jc w:val="both"/>
    </w:pPr>
    <w:rPr>
      <w:sz w:val="20"/>
      <w:szCs w:val="20"/>
    </w:rPr>
  </w:style>
  <w:style w:type="paragraph" w:styleId="3fe">
    <w:name w:val="List Continue 3"/>
    <w:basedOn w:val="affffffffffffe"/>
    <w:uiPriority w:val="99"/>
    <w:unhideWhenUsed/>
    <w:rsid w:val="006F152F"/>
    <w:pPr>
      <w:ind w:left="2520"/>
    </w:pPr>
  </w:style>
  <w:style w:type="paragraph" w:styleId="4f2">
    <w:name w:val="List Continue 4"/>
    <w:basedOn w:val="af5"/>
    <w:uiPriority w:val="99"/>
    <w:unhideWhenUsed/>
    <w:rsid w:val="006F152F"/>
    <w:pPr>
      <w:widowControl w:val="0"/>
      <w:autoSpaceDE w:val="0"/>
      <w:autoSpaceDN w:val="0"/>
      <w:adjustRightInd w:val="0"/>
      <w:spacing w:after="120" w:line="240" w:lineRule="auto"/>
      <w:ind w:left="1132" w:firstLine="0"/>
    </w:pPr>
    <w:rPr>
      <w:sz w:val="20"/>
      <w:szCs w:val="20"/>
    </w:rPr>
  </w:style>
  <w:style w:type="paragraph" w:styleId="5f4">
    <w:name w:val="List Continue 5"/>
    <w:basedOn w:val="affffffffffffe"/>
    <w:uiPriority w:val="99"/>
    <w:unhideWhenUsed/>
    <w:rsid w:val="006F152F"/>
    <w:pPr>
      <w:ind w:left="3240"/>
    </w:pPr>
  </w:style>
  <w:style w:type="paragraph" w:styleId="afffffffffffff">
    <w:name w:val="Salutation"/>
    <w:basedOn w:val="af5"/>
    <w:next w:val="af5"/>
    <w:link w:val="afffffffffffff0"/>
    <w:uiPriority w:val="99"/>
    <w:unhideWhenUsed/>
    <w:rsid w:val="006F152F"/>
    <w:pPr>
      <w:spacing w:line="360" w:lineRule="auto"/>
      <w:ind w:left="1080"/>
      <w:jc w:val="both"/>
    </w:pPr>
    <w:rPr>
      <w:rFonts w:ascii="Arial" w:hAnsi="Arial" w:cs="Arial"/>
      <w:spacing w:val="-5"/>
      <w:sz w:val="20"/>
      <w:szCs w:val="20"/>
      <w:lang w:eastAsia="en-US"/>
    </w:rPr>
  </w:style>
  <w:style w:type="character" w:customStyle="1" w:styleId="afffffffffffff0">
    <w:name w:val="Приветствие Знак"/>
    <w:basedOn w:val="af6"/>
    <w:link w:val="afffffffffffff"/>
    <w:uiPriority w:val="99"/>
    <w:rsid w:val="006F152F"/>
    <w:rPr>
      <w:rFonts w:ascii="Arial" w:hAnsi="Arial" w:cs="Arial"/>
      <w:spacing w:val="-5"/>
      <w:lang w:eastAsia="en-US"/>
    </w:rPr>
  </w:style>
  <w:style w:type="paragraph" w:styleId="2fff2">
    <w:name w:val="Body Text First Indent 2"/>
    <w:basedOn w:val="afffb"/>
    <w:link w:val="2fff3"/>
    <w:uiPriority w:val="99"/>
    <w:unhideWhenUsed/>
    <w:rsid w:val="006F152F"/>
    <w:pPr>
      <w:spacing w:after="120" w:line="360" w:lineRule="auto"/>
      <w:ind w:left="283" w:firstLine="210"/>
    </w:pPr>
    <w:rPr>
      <w:rFonts w:ascii="Arial" w:hAnsi="Arial" w:cs="Arial"/>
      <w:spacing w:val="-5"/>
      <w:sz w:val="20"/>
      <w:szCs w:val="20"/>
      <w:lang w:eastAsia="en-US"/>
    </w:rPr>
  </w:style>
  <w:style w:type="character" w:customStyle="1" w:styleId="2fff3">
    <w:name w:val="Красная строка 2 Знак"/>
    <w:basedOn w:val="afffa"/>
    <w:link w:val="2fff2"/>
    <w:uiPriority w:val="99"/>
    <w:rsid w:val="006F152F"/>
    <w:rPr>
      <w:rFonts w:ascii="Arial" w:hAnsi="Arial" w:cs="Arial"/>
      <w:spacing w:val="-5"/>
      <w:sz w:val="24"/>
      <w:szCs w:val="24"/>
      <w:lang w:val="ru-RU" w:eastAsia="en-US" w:bidi="ar-SA"/>
    </w:rPr>
  </w:style>
  <w:style w:type="paragraph" w:styleId="afffffffffffff1">
    <w:name w:val="Note Heading"/>
    <w:basedOn w:val="af5"/>
    <w:next w:val="af5"/>
    <w:link w:val="afffffffffffff2"/>
    <w:uiPriority w:val="99"/>
    <w:unhideWhenUsed/>
    <w:rsid w:val="006F152F"/>
    <w:pPr>
      <w:spacing w:line="360" w:lineRule="auto"/>
      <w:ind w:left="1080"/>
      <w:jc w:val="both"/>
    </w:pPr>
    <w:rPr>
      <w:rFonts w:ascii="Arial" w:hAnsi="Arial" w:cs="Arial"/>
      <w:spacing w:val="-5"/>
      <w:sz w:val="20"/>
      <w:szCs w:val="20"/>
      <w:lang w:eastAsia="en-US"/>
    </w:rPr>
  </w:style>
  <w:style w:type="character" w:customStyle="1" w:styleId="afffffffffffff2">
    <w:name w:val="Заголовок записки Знак"/>
    <w:basedOn w:val="af6"/>
    <w:link w:val="afffffffffffff1"/>
    <w:uiPriority w:val="99"/>
    <w:rsid w:val="006F152F"/>
    <w:rPr>
      <w:rFonts w:ascii="Arial" w:hAnsi="Arial" w:cs="Arial"/>
      <w:spacing w:val="-5"/>
      <w:lang w:eastAsia="en-US"/>
    </w:rPr>
  </w:style>
  <w:style w:type="paragraph" w:styleId="afffffffffffff3">
    <w:name w:val="E-mail Signature"/>
    <w:basedOn w:val="af5"/>
    <w:link w:val="afffffffffffff4"/>
    <w:uiPriority w:val="99"/>
    <w:unhideWhenUsed/>
    <w:rsid w:val="006F152F"/>
    <w:pPr>
      <w:spacing w:line="360" w:lineRule="auto"/>
      <w:ind w:left="1080"/>
      <w:jc w:val="both"/>
    </w:pPr>
    <w:rPr>
      <w:rFonts w:ascii="Arial" w:hAnsi="Arial" w:cs="Arial"/>
      <w:spacing w:val="-5"/>
      <w:sz w:val="20"/>
      <w:szCs w:val="20"/>
      <w:lang w:eastAsia="en-US"/>
    </w:rPr>
  </w:style>
  <w:style w:type="character" w:customStyle="1" w:styleId="afffffffffffff4">
    <w:name w:val="Электронная подпись Знак"/>
    <w:basedOn w:val="af6"/>
    <w:link w:val="afffffffffffff3"/>
    <w:uiPriority w:val="99"/>
    <w:rsid w:val="006F152F"/>
    <w:rPr>
      <w:rFonts w:ascii="Arial" w:hAnsi="Arial" w:cs="Arial"/>
      <w:spacing w:val="-5"/>
      <w:lang w:eastAsia="en-US"/>
    </w:rPr>
  </w:style>
  <w:style w:type="paragraph" w:customStyle="1" w:styleId="233">
    <w:name w:val="Основной текст 23"/>
    <w:basedOn w:val="af5"/>
    <w:uiPriority w:val="99"/>
    <w:rsid w:val="006F152F"/>
    <w:pPr>
      <w:spacing w:before="120" w:line="320" w:lineRule="exact"/>
      <w:jc w:val="both"/>
    </w:pPr>
    <w:rPr>
      <w:szCs w:val="20"/>
    </w:rPr>
  </w:style>
  <w:style w:type="paragraph" w:customStyle="1" w:styleId="a6">
    <w:name w:val="Маркированый список"/>
    <w:basedOn w:val="af5"/>
    <w:uiPriority w:val="99"/>
    <w:rsid w:val="006F152F"/>
    <w:pPr>
      <w:numPr>
        <w:numId w:val="44"/>
      </w:numPr>
      <w:tabs>
        <w:tab w:val="left" w:pos="567"/>
      </w:tabs>
      <w:spacing w:line="360" w:lineRule="auto"/>
      <w:jc w:val="both"/>
    </w:pPr>
    <w:rPr>
      <w:rFonts w:ascii="Arial" w:hAnsi="Arial" w:cs="Arial"/>
      <w:sz w:val="20"/>
    </w:rPr>
  </w:style>
  <w:style w:type="paragraph" w:customStyle="1" w:styleId="afffffffffffff5">
    <w:name w:val="микротекст"/>
    <w:basedOn w:val="afff4"/>
    <w:uiPriority w:val="99"/>
    <w:rsid w:val="006F152F"/>
    <w:pPr>
      <w:overflowPunct w:val="0"/>
      <w:autoSpaceDE w:val="0"/>
      <w:autoSpaceDN w:val="0"/>
      <w:adjustRightInd w:val="0"/>
      <w:spacing w:before="0" w:line="360" w:lineRule="auto"/>
      <w:ind w:firstLine="357"/>
      <w:jc w:val="both"/>
    </w:pPr>
    <w:rPr>
      <w:rFonts w:asciiTheme="minorHAnsi" w:eastAsiaTheme="minorHAnsi" w:hAnsiTheme="minorHAnsi" w:cstheme="minorBidi"/>
      <w:sz w:val="20"/>
      <w:szCs w:val="22"/>
      <w:lang w:eastAsia="en-US"/>
    </w:rPr>
  </w:style>
  <w:style w:type="paragraph" w:customStyle="1" w:styleId="afffffffffffff6">
    <w:name w:val="Пояснительная записка"/>
    <w:basedOn w:val="af5"/>
    <w:uiPriority w:val="99"/>
    <w:rsid w:val="006F152F"/>
    <w:pPr>
      <w:suppressLineNumbers/>
      <w:spacing w:line="360" w:lineRule="auto"/>
      <w:ind w:firstLine="680"/>
      <w:jc w:val="both"/>
    </w:pPr>
    <w:rPr>
      <w:rFonts w:ascii="Arial" w:hAnsi="Arial"/>
      <w:kern w:val="20"/>
      <w:szCs w:val="20"/>
    </w:rPr>
  </w:style>
  <w:style w:type="character" w:customStyle="1" w:styleId="afffffffffffff7">
    <w:name w:val="Обычный в таблице Знак"/>
    <w:link w:val="afffffffffffff8"/>
    <w:uiPriority w:val="99"/>
    <w:locked/>
    <w:rsid w:val="006F152F"/>
    <w:rPr>
      <w:sz w:val="24"/>
      <w:szCs w:val="24"/>
    </w:rPr>
  </w:style>
  <w:style w:type="paragraph" w:customStyle="1" w:styleId="afffffffffffff8">
    <w:name w:val="Обычный в таблице"/>
    <w:basedOn w:val="af5"/>
    <w:link w:val="afffffffffffff7"/>
    <w:uiPriority w:val="99"/>
    <w:rsid w:val="006F152F"/>
    <w:pPr>
      <w:spacing w:line="360" w:lineRule="auto"/>
      <w:ind w:hanging="6"/>
      <w:jc w:val="center"/>
    </w:pPr>
  </w:style>
  <w:style w:type="paragraph" w:customStyle="1" w:styleId="StyleBodyTextIndent312ptJustifiedAfter0pt">
    <w:name w:val="Style Body Text Indent 3 + 12 pt Justified After:  0 pt"/>
    <w:basedOn w:val="38"/>
    <w:uiPriority w:val="99"/>
    <w:rsid w:val="006F152F"/>
    <w:pPr>
      <w:widowControl w:val="0"/>
      <w:numPr>
        <w:numId w:val="45"/>
      </w:numPr>
      <w:adjustRightInd w:val="0"/>
      <w:spacing w:before="120" w:after="0" w:line="240" w:lineRule="auto"/>
      <w:jc w:val="both"/>
    </w:pPr>
    <w:rPr>
      <w:rFonts w:ascii="Times New Roman" w:hAnsi="Times New Roman"/>
      <w:sz w:val="24"/>
      <w:szCs w:val="20"/>
      <w:lang w:eastAsia="ru-RU"/>
    </w:rPr>
  </w:style>
  <w:style w:type="paragraph" w:customStyle="1" w:styleId="afffffffffffff9">
    <w:name w:val="Стиль Основа + влево"/>
    <w:basedOn w:val="af5"/>
    <w:uiPriority w:val="99"/>
    <w:rsid w:val="006F152F"/>
    <w:pPr>
      <w:spacing w:before="120" w:line="240" w:lineRule="auto"/>
      <w:ind w:firstLine="720"/>
      <w:jc w:val="both"/>
    </w:pPr>
    <w:rPr>
      <w:szCs w:val="20"/>
    </w:rPr>
  </w:style>
  <w:style w:type="paragraph" w:customStyle="1" w:styleId="xl58">
    <w:name w:val="xl58"/>
    <w:basedOn w:val="af5"/>
    <w:uiPriority w:val="99"/>
    <w:rsid w:val="006F152F"/>
    <w:pPr>
      <w:pBdr>
        <w:bottom w:val="single" w:sz="4" w:space="0" w:color="auto"/>
        <w:right w:val="single" w:sz="4" w:space="0" w:color="auto"/>
      </w:pBdr>
      <w:spacing w:before="100" w:beforeAutospacing="1" w:after="100" w:afterAutospacing="1" w:line="240" w:lineRule="auto"/>
      <w:ind w:firstLine="0"/>
      <w:jc w:val="center"/>
    </w:pPr>
    <w:rPr>
      <w:rFonts w:eastAsia="Arial Unicode MS"/>
    </w:rPr>
  </w:style>
  <w:style w:type="paragraph" w:customStyle="1" w:styleId="xl53">
    <w:name w:val="xl53"/>
    <w:basedOn w:val="af5"/>
    <w:uiPriority w:val="99"/>
    <w:rsid w:val="006F152F"/>
    <w:pPr>
      <w:pBdr>
        <w:top w:val="single" w:sz="4" w:space="0" w:color="auto"/>
        <w:bottom w:val="single" w:sz="4" w:space="0" w:color="auto"/>
      </w:pBdr>
      <w:spacing w:before="100" w:beforeAutospacing="1" w:after="100" w:afterAutospacing="1" w:line="240" w:lineRule="auto"/>
      <w:ind w:firstLine="0"/>
      <w:jc w:val="center"/>
    </w:pPr>
    <w:rPr>
      <w:rFonts w:eastAsia="Arial Unicode MS"/>
      <w:b/>
      <w:bCs/>
    </w:rPr>
  </w:style>
  <w:style w:type="paragraph" w:customStyle="1" w:styleId="consnormal1">
    <w:name w:val="consnormal"/>
    <w:basedOn w:val="af5"/>
    <w:uiPriority w:val="99"/>
    <w:rsid w:val="006F152F"/>
    <w:pPr>
      <w:spacing w:before="100" w:beforeAutospacing="1" w:after="100" w:afterAutospacing="1" w:line="240" w:lineRule="auto"/>
      <w:ind w:firstLine="0"/>
    </w:pPr>
  </w:style>
  <w:style w:type="paragraph" w:customStyle="1" w:styleId="rvps140">
    <w:name w:val="rvps140"/>
    <w:basedOn w:val="af5"/>
    <w:uiPriority w:val="99"/>
    <w:rsid w:val="006F152F"/>
    <w:pPr>
      <w:spacing w:after="225" w:line="240" w:lineRule="auto"/>
      <w:ind w:firstLine="0"/>
    </w:pPr>
  </w:style>
  <w:style w:type="paragraph" w:customStyle="1" w:styleId="128">
    <w:name w:val="таблицы 12"/>
    <w:basedOn w:val="af5"/>
    <w:uiPriority w:val="99"/>
    <w:rsid w:val="006F152F"/>
    <w:pPr>
      <w:keepLines/>
      <w:snapToGrid w:val="0"/>
      <w:spacing w:line="240" w:lineRule="auto"/>
      <w:ind w:firstLine="0"/>
      <w:jc w:val="both"/>
    </w:pPr>
    <w:rPr>
      <w:szCs w:val="20"/>
    </w:rPr>
  </w:style>
  <w:style w:type="paragraph" w:customStyle="1" w:styleId="afffffffffffffa">
    <w:name w:val="номер таблицы"/>
    <w:basedOn w:val="af5"/>
    <w:uiPriority w:val="99"/>
    <w:rsid w:val="006F152F"/>
    <w:pPr>
      <w:spacing w:before="120" w:after="60" w:line="240" w:lineRule="auto"/>
      <w:ind w:firstLine="0"/>
      <w:jc w:val="right"/>
    </w:pPr>
    <w:rPr>
      <w:b/>
      <w:szCs w:val="20"/>
    </w:rPr>
  </w:style>
  <w:style w:type="paragraph" w:customStyle="1" w:styleId="14pt">
    <w:name w:val="Стиль 14 pt полужирный курсив по центру Междустр.интервал:  пол..."/>
    <w:basedOn w:val="af5"/>
    <w:uiPriority w:val="99"/>
    <w:rsid w:val="006F152F"/>
    <w:pPr>
      <w:widowControl w:val="0"/>
      <w:adjustRightInd w:val="0"/>
      <w:spacing w:line="360" w:lineRule="auto"/>
      <w:ind w:firstLine="0"/>
      <w:jc w:val="center"/>
    </w:pPr>
    <w:rPr>
      <w:sz w:val="20"/>
      <w:szCs w:val="20"/>
    </w:rPr>
  </w:style>
  <w:style w:type="paragraph" w:customStyle="1" w:styleId="afffffffffffffb">
    <w:name w:val="Краткий обратный адрес"/>
    <w:basedOn w:val="af5"/>
    <w:uiPriority w:val="99"/>
    <w:rsid w:val="006F152F"/>
    <w:pPr>
      <w:widowControl w:val="0"/>
      <w:adjustRightInd w:val="0"/>
      <w:spacing w:line="360" w:lineRule="atLeast"/>
      <w:ind w:firstLine="0"/>
      <w:jc w:val="both"/>
    </w:pPr>
    <w:rPr>
      <w:sz w:val="20"/>
      <w:szCs w:val="20"/>
    </w:rPr>
  </w:style>
  <w:style w:type="paragraph" w:customStyle="1" w:styleId="PP">
    <w:name w:val="Строка PP"/>
    <w:basedOn w:val="afffffffffff9"/>
    <w:uiPriority w:val="99"/>
    <w:rsid w:val="006F152F"/>
    <w:pPr>
      <w:widowControl w:val="0"/>
      <w:adjustRightInd w:val="0"/>
      <w:spacing w:line="360" w:lineRule="atLeast"/>
      <w:ind w:firstLine="0"/>
      <w:jc w:val="both"/>
    </w:pPr>
    <w:rPr>
      <w:rFonts w:eastAsia="Times New Roman"/>
      <w:sz w:val="20"/>
      <w:szCs w:val="20"/>
    </w:rPr>
  </w:style>
  <w:style w:type="paragraph" w:customStyle="1" w:styleId="afffffffffffffc">
    <w:name w:val="Текстовка"/>
    <w:basedOn w:val="af5"/>
    <w:uiPriority w:val="99"/>
    <w:rsid w:val="006F152F"/>
    <w:pPr>
      <w:widowControl w:val="0"/>
      <w:adjustRightInd w:val="0"/>
      <w:spacing w:line="360" w:lineRule="auto"/>
      <w:ind w:firstLine="0"/>
      <w:jc w:val="both"/>
    </w:pPr>
  </w:style>
  <w:style w:type="paragraph" w:customStyle="1" w:styleId="FR1">
    <w:name w:val="FR1"/>
    <w:uiPriority w:val="99"/>
    <w:rsid w:val="006F152F"/>
    <w:pPr>
      <w:widowControl w:val="0"/>
      <w:autoSpaceDE w:val="0"/>
      <w:autoSpaceDN w:val="0"/>
      <w:adjustRightInd w:val="0"/>
      <w:spacing w:line="1279" w:lineRule="auto"/>
      <w:ind w:left="40" w:right="3200"/>
    </w:pPr>
    <w:rPr>
      <w:sz w:val="18"/>
      <w:szCs w:val="18"/>
    </w:rPr>
  </w:style>
  <w:style w:type="paragraph" w:customStyle="1" w:styleId="FR2">
    <w:name w:val="FR2"/>
    <w:uiPriority w:val="99"/>
    <w:rsid w:val="006F152F"/>
    <w:pPr>
      <w:widowControl w:val="0"/>
      <w:autoSpaceDE w:val="0"/>
      <w:autoSpaceDN w:val="0"/>
      <w:adjustRightInd w:val="0"/>
    </w:pPr>
    <w:rPr>
      <w:sz w:val="16"/>
      <w:szCs w:val="16"/>
    </w:rPr>
  </w:style>
  <w:style w:type="paragraph" w:customStyle="1" w:styleId="x12">
    <w:name w:val="x12"/>
    <w:basedOn w:val="af5"/>
    <w:uiPriority w:val="99"/>
    <w:rsid w:val="006F152F"/>
    <w:pPr>
      <w:spacing w:before="100" w:beforeAutospacing="1" w:after="100" w:afterAutospacing="1" w:line="240" w:lineRule="auto"/>
      <w:ind w:firstLine="0"/>
    </w:pPr>
  </w:style>
  <w:style w:type="paragraph" w:customStyle="1" w:styleId="4f3">
    <w:name w:val="Обычный4"/>
    <w:basedOn w:val="af5"/>
    <w:uiPriority w:val="99"/>
    <w:rsid w:val="006F152F"/>
    <w:pPr>
      <w:snapToGrid w:val="0"/>
      <w:spacing w:line="240" w:lineRule="auto"/>
      <w:ind w:firstLine="0"/>
    </w:pPr>
    <w:rPr>
      <w:sz w:val="20"/>
      <w:szCs w:val="20"/>
    </w:rPr>
  </w:style>
  <w:style w:type="paragraph" w:customStyle="1" w:styleId="TMKHead2">
    <w:name w:val="TMK_Head_2"/>
    <w:basedOn w:val="af5"/>
    <w:next w:val="af5"/>
    <w:autoRedefine/>
    <w:uiPriority w:val="99"/>
    <w:rsid w:val="006F152F"/>
    <w:pPr>
      <w:keepNext/>
      <w:spacing w:before="480" w:after="480" w:line="240" w:lineRule="auto"/>
      <w:ind w:left="540" w:hanging="576"/>
      <w:jc w:val="center"/>
      <w:outlineLvl w:val="1"/>
    </w:pPr>
    <w:rPr>
      <w:rFonts w:ascii="Arial" w:hAnsi="Arial"/>
      <w:b/>
      <w:smallCaps/>
      <w:sz w:val="28"/>
      <w:lang w:eastAsia="en-US"/>
    </w:rPr>
  </w:style>
  <w:style w:type="paragraph" w:customStyle="1" w:styleId="TMKHead3">
    <w:name w:val="TMK_Head_3"/>
    <w:basedOn w:val="af5"/>
    <w:next w:val="af5"/>
    <w:autoRedefine/>
    <w:uiPriority w:val="99"/>
    <w:rsid w:val="006F152F"/>
    <w:pPr>
      <w:keepNext/>
      <w:tabs>
        <w:tab w:val="num" w:pos="1440"/>
      </w:tabs>
      <w:spacing w:before="400" w:after="400" w:line="240" w:lineRule="auto"/>
      <w:ind w:firstLine="0"/>
      <w:jc w:val="center"/>
      <w:outlineLvl w:val="2"/>
    </w:pPr>
    <w:rPr>
      <w:rFonts w:ascii="Arial Bold" w:hAnsi="Arial Bold"/>
      <w:b/>
      <w:smallCaps/>
      <w:sz w:val="28"/>
      <w:lang w:eastAsia="en-US"/>
    </w:rPr>
  </w:style>
  <w:style w:type="paragraph" w:customStyle="1" w:styleId="TOCBase">
    <w:name w:val="TOC Base"/>
    <w:basedOn w:val="2d"/>
    <w:uiPriority w:val="99"/>
    <w:rsid w:val="006F152F"/>
    <w:pPr>
      <w:tabs>
        <w:tab w:val="left" w:pos="993"/>
        <w:tab w:val="right" w:leader="dot" w:pos="9923"/>
        <w:tab w:val="right" w:leader="dot" w:pos="10206"/>
        <w:tab w:val="right" w:leader="dot" w:pos="10260"/>
      </w:tabs>
      <w:spacing w:after="60" w:line="360" w:lineRule="auto"/>
      <w:ind w:left="397" w:firstLine="0"/>
      <w:jc w:val="both"/>
      <w:outlineLvl w:val="1"/>
    </w:pPr>
    <w:rPr>
      <w:rFonts w:ascii="Times New Roman" w:hAnsi="Times New Roman" w:cs="Times New Roman"/>
      <w:smallCaps/>
      <w:noProof/>
      <w:lang w:val="en-US"/>
    </w:rPr>
  </w:style>
  <w:style w:type="paragraph" w:customStyle="1" w:styleId="font0">
    <w:name w:val="font0"/>
    <w:basedOn w:val="af5"/>
    <w:uiPriority w:val="99"/>
    <w:rsid w:val="006F152F"/>
    <w:pPr>
      <w:spacing w:before="100" w:beforeAutospacing="1" w:after="100" w:afterAutospacing="1" w:line="240" w:lineRule="auto"/>
      <w:ind w:firstLine="0"/>
    </w:pPr>
  </w:style>
  <w:style w:type="paragraph" w:customStyle="1" w:styleId="xl119">
    <w:name w:val="xl119"/>
    <w:basedOn w:val="af5"/>
    <w:rsid w:val="006F152F"/>
    <w:pPr>
      <w:pBdr>
        <w:left w:val="single" w:sz="8" w:space="0" w:color="auto"/>
        <w:right w:val="single" w:sz="8" w:space="0" w:color="auto"/>
      </w:pBdr>
      <w:spacing w:before="100" w:beforeAutospacing="1" w:after="100" w:afterAutospacing="1" w:line="240" w:lineRule="auto"/>
      <w:ind w:firstLine="0"/>
      <w:jc w:val="center"/>
    </w:pPr>
  </w:style>
  <w:style w:type="paragraph" w:customStyle="1" w:styleId="xl120">
    <w:name w:val="xl120"/>
    <w:basedOn w:val="af5"/>
    <w:rsid w:val="006F152F"/>
    <w:pPr>
      <w:pBdr>
        <w:top w:val="single" w:sz="8" w:space="0" w:color="auto"/>
        <w:left w:val="single" w:sz="8" w:space="0" w:color="auto"/>
      </w:pBdr>
      <w:spacing w:before="100" w:beforeAutospacing="1" w:after="100" w:afterAutospacing="1" w:line="240" w:lineRule="auto"/>
      <w:ind w:firstLine="0"/>
      <w:jc w:val="center"/>
    </w:pPr>
  </w:style>
  <w:style w:type="paragraph" w:customStyle="1" w:styleId="xl121">
    <w:name w:val="xl121"/>
    <w:basedOn w:val="af5"/>
    <w:rsid w:val="006F152F"/>
    <w:pPr>
      <w:pBdr>
        <w:top w:val="single" w:sz="8" w:space="0" w:color="auto"/>
        <w:right w:val="single" w:sz="8" w:space="0" w:color="auto"/>
      </w:pBdr>
      <w:spacing w:before="100" w:beforeAutospacing="1" w:after="100" w:afterAutospacing="1" w:line="240" w:lineRule="auto"/>
      <w:ind w:firstLine="0"/>
      <w:jc w:val="center"/>
    </w:pPr>
  </w:style>
  <w:style w:type="paragraph" w:customStyle="1" w:styleId="xl122">
    <w:name w:val="xl122"/>
    <w:basedOn w:val="af5"/>
    <w:rsid w:val="006F152F"/>
    <w:pPr>
      <w:pBdr>
        <w:left w:val="single" w:sz="8" w:space="0" w:color="auto"/>
      </w:pBdr>
      <w:spacing w:before="100" w:beforeAutospacing="1" w:after="100" w:afterAutospacing="1" w:line="240" w:lineRule="auto"/>
      <w:ind w:firstLine="0"/>
      <w:jc w:val="center"/>
    </w:pPr>
  </w:style>
  <w:style w:type="paragraph" w:customStyle="1" w:styleId="xl123">
    <w:name w:val="xl123"/>
    <w:basedOn w:val="af5"/>
    <w:rsid w:val="006F152F"/>
    <w:pPr>
      <w:pBdr>
        <w:left w:val="single" w:sz="8" w:space="0" w:color="auto"/>
        <w:bottom w:val="single" w:sz="8" w:space="0" w:color="auto"/>
      </w:pBdr>
      <w:spacing w:before="100" w:beforeAutospacing="1" w:after="100" w:afterAutospacing="1" w:line="240" w:lineRule="auto"/>
      <w:ind w:firstLine="0"/>
      <w:jc w:val="center"/>
    </w:pPr>
  </w:style>
  <w:style w:type="paragraph" w:customStyle="1" w:styleId="xl124">
    <w:name w:val="xl124"/>
    <w:basedOn w:val="af5"/>
    <w:rsid w:val="006F152F"/>
    <w:pPr>
      <w:pBdr>
        <w:left w:val="single" w:sz="8" w:space="0" w:color="auto"/>
        <w:right w:val="single" w:sz="8" w:space="0" w:color="auto"/>
      </w:pBdr>
      <w:spacing w:before="100" w:beforeAutospacing="1" w:after="100" w:afterAutospacing="1" w:line="240" w:lineRule="auto"/>
      <w:ind w:firstLine="0"/>
    </w:pPr>
  </w:style>
  <w:style w:type="paragraph" w:customStyle="1" w:styleId="xl125">
    <w:name w:val="xl125"/>
    <w:basedOn w:val="af5"/>
    <w:rsid w:val="006F152F"/>
    <w:pPr>
      <w:pBdr>
        <w:left w:val="single" w:sz="8" w:space="0" w:color="auto"/>
        <w:right w:val="single" w:sz="8" w:space="0" w:color="auto"/>
      </w:pBdr>
      <w:spacing w:before="100" w:beforeAutospacing="1" w:after="100" w:afterAutospacing="1" w:line="240" w:lineRule="auto"/>
      <w:ind w:firstLine="0"/>
      <w:jc w:val="center"/>
    </w:pPr>
  </w:style>
  <w:style w:type="paragraph" w:customStyle="1" w:styleId="xl126">
    <w:name w:val="xl126"/>
    <w:basedOn w:val="af5"/>
    <w:rsid w:val="006F152F"/>
    <w:pPr>
      <w:pBdr>
        <w:left w:val="single" w:sz="8" w:space="0" w:color="auto"/>
      </w:pBdr>
      <w:spacing w:before="100" w:beforeAutospacing="1" w:after="100" w:afterAutospacing="1" w:line="240" w:lineRule="auto"/>
      <w:ind w:firstLine="0"/>
      <w:jc w:val="center"/>
    </w:pPr>
  </w:style>
  <w:style w:type="paragraph" w:customStyle="1" w:styleId="xl127">
    <w:name w:val="xl127"/>
    <w:basedOn w:val="af5"/>
    <w:rsid w:val="006F152F"/>
    <w:pPr>
      <w:pBdr>
        <w:top w:val="single" w:sz="8" w:space="0" w:color="auto"/>
        <w:left w:val="single" w:sz="8" w:space="0" w:color="auto"/>
        <w:bottom w:val="single" w:sz="8" w:space="0" w:color="auto"/>
      </w:pBdr>
      <w:spacing w:before="100" w:beforeAutospacing="1" w:after="100" w:afterAutospacing="1" w:line="240" w:lineRule="auto"/>
      <w:ind w:firstLine="0"/>
    </w:pPr>
  </w:style>
  <w:style w:type="paragraph" w:customStyle="1" w:styleId="xl128">
    <w:name w:val="xl128"/>
    <w:basedOn w:val="af5"/>
    <w:rsid w:val="006F152F"/>
    <w:pPr>
      <w:pBdr>
        <w:top w:val="single" w:sz="8" w:space="0" w:color="auto"/>
        <w:bottom w:val="single" w:sz="8" w:space="0" w:color="auto"/>
        <w:right w:val="single" w:sz="8" w:space="0" w:color="auto"/>
      </w:pBdr>
      <w:spacing w:before="100" w:beforeAutospacing="1" w:after="100" w:afterAutospacing="1" w:line="240" w:lineRule="auto"/>
      <w:ind w:firstLine="0"/>
    </w:pPr>
  </w:style>
  <w:style w:type="paragraph" w:customStyle="1" w:styleId="xl129">
    <w:name w:val="xl129"/>
    <w:basedOn w:val="af5"/>
    <w:rsid w:val="006F152F"/>
    <w:pPr>
      <w:pBdr>
        <w:top w:val="single" w:sz="8" w:space="0" w:color="auto"/>
        <w:left w:val="single" w:sz="8" w:space="0" w:color="auto"/>
        <w:right w:val="single" w:sz="8" w:space="0" w:color="auto"/>
      </w:pBdr>
      <w:spacing w:before="100" w:beforeAutospacing="1" w:after="100" w:afterAutospacing="1" w:line="240" w:lineRule="auto"/>
      <w:ind w:firstLine="0"/>
    </w:pPr>
  </w:style>
  <w:style w:type="paragraph" w:customStyle="1" w:styleId="xl130">
    <w:name w:val="xl130"/>
    <w:basedOn w:val="af5"/>
    <w:rsid w:val="006F152F"/>
    <w:pPr>
      <w:pBdr>
        <w:left w:val="single" w:sz="8" w:space="0" w:color="auto"/>
        <w:bottom w:val="single" w:sz="8" w:space="0" w:color="auto"/>
        <w:right w:val="single" w:sz="8" w:space="0" w:color="auto"/>
      </w:pBdr>
      <w:spacing w:before="100" w:beforeAutospacing="1" w:after="100" w:afterAutospacing="1" w:line="240" w:lineRule="auto"/>
      <w:ind w:firstLine="0"/>
    </w:pPr>
  </w:style>
  <w:style w:type="paragraph" w:customStyle="1" w:styleId="xl131">
    <w:name w:val="xl131"/>
    <w:basedOn w:val="af5"/>
    <w:rsid w:val="006F152F"/>
    <w:pPr>
      <w:pBdr>
        <w:top w:val="single" w:sz="8" w:space="0" w:color="auto"/>
        <w:bottom w:val="single" w:sz="8" w:space="0" w:color="auto"/>
      </w:pBdr>
      <w:spacing w:before="100" w:beforeAutospacing="1" w:after="100" w:afterAutospacing="1" w:line="240" w:lineRule="auto"/>
      <w:ind w:firstLine="0"/>
      <w:jc w:val="center"/>
    </w:pPr>
    <w:rPr>
      <w:b/>
      <w:bCs/>
    </w:rPr>
  </w:style>
  <w:style w:type="paragraph" w:customStyle="1" w:styleId="xl132">
    <w:name w:val="xl132"/>
    <w:basedOn w:val="af5"/>
    <w:rsid w:val="006F152F"/>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rPr>
  </w:style>
  <w:style w:type="paragraph" w:customStyle="1" w:styleId="xl133">
    <w:name w:val="xl133"/>
    <w:basedOn w:val="af5"/>
    <w:rsid w:val="006F152F"/>
    <w:pPr>
      <w:pBdr>
        <w:left w:val="single" w:sz="8" w:space="0" w:color="auto"/>
        <w:right w:val="single" w:sz="8" w:space="0" w:color="auto"/>
      </w:pBdr>
      <w:spacing w:before="100" w:beforeAutospacing="1" w:after="100" w:afterAutospacing="1" w:line="240" w:lineRule="auto"/>
      <w:ind w:firstLine="0"/>
      <w:jc w:val="center"/>
    </w:pPr>
    <w:rPr>
      <w:b/>
      <w:bCs/>
    </w:rPr>
  </w:style>
  <w:style w:type="paragraph" w:customStyle="1" w:styleId="xl134">
    <w:name w:val="xl134"/>
    <w:basedOn w:val="af5"/>
    <w:rsid w:val="006F152F"/>
    <w:pPr>
      <w:pBdr>
        <w:top w:val="single" w:sz="8" w:space="0" w:color="auto"/>
        <w:left w:val="single" w:sz="8" w:space="0" w:color="auto"/>
      </w:pBdr>
      <w:spacing w:before="100" w:beforeAutospacing="1" w:after="100" w:afterAutospacing="1" w:line="240" w:lineRule="auto"/>
      <w:ind w:firstLine="0"/>
      <w:jc w:val="center"/>
    </w:pPr>
    <w:rPr>
      <w:b/>
      <w:bCs/>
      <w:color w:val="000000"/>
    </w:rPr>
  </w:style>
  <w:style w:type="paragraph" w:customStyle="1" w:styleId="xl135">
    <w:name w:val="xl135"/>
    <w:basedOn w:val="af5"/>
    <w:rsid w:val="006F152F"/>
    <w:pPr>
      <w:pBdr>
        <w:top w:val="single" w:sz="8" w:space="0" w:color="auto"/>
        <w:right w:val="single" w:sz="8" w:space="0" w:color="auto"/>
      </w:pBdr>
      <w:spacing w:before="100" w:beforeAutospacing="1" w:after="100" w:afterAutospacing="1" w:line="240" w:lineRule="auto"/>
      <w:ind w:firstLine="0"/>
      <w:jc w:val="center"/>
    </w:pPr>
    <w:rPr>
      <w:b/>
      <w:bCs/>
      <w:color w:val="000000"/>
    </w:rPr>
  </w:style>
  <w:style w:type="paragraph" w:customStyle="1" w:styleId="xl136">
    <w:name w:val="xl136"/>
    <w:basedOn w:val="af5"/>
    <w:rsid w:val="006F152F"/>
    <w:pPr>
      <w:pBdr>
        <w:left w:val="single" w:sz="8" w:space="0" w:color="auto"/>
        <w:bottom w:val="single" w:sz="8" w:space="0" w:color="auto"/>
      </w:pBdr>
      <w:spacing w:before="100" w:beforeAutospacing="1" w:after="100" w:afterAutospacing="1" w:line="240" w:lineRule="auto"/>
      <w:ind w:firstLine="0"/>
      <w:jc w:val="center"/>
    </w:pPr>
    <w:rPr>
      <w:b/>
      <w:bCs/>
      <w:color w:val="000000"/>
    </w:rPr>
  </w:style>
  <w:style w:type="paragraph" w:customStyle="1" w:styleId="xl137">
    <w:name w:val="xl137"/>
    <w:basedOn w:val="af5"/>
    <w:uiPriority w:val="99"/>
    <w:rsid w:val="006F152F"/>
    <w:pPr>
      <w:pBdr>
        <w:bottom w:val="single" w:sz="8" w:space="0" w:color="auto"/>
        <w:right w:val="single" w:sz="8" w:space="0" w:color="auto"/>
      </w:pBdr>
      <w:spacing w:before="100" w:beforeAutospacing="1" w:after="100" w:afterAutospacing="1" w:line="240" w:lineRule="auto"/>
      <w:ind w:firstLine="0"/>
      <w:jc w:val="center"/>
    </w:pPr>
    <w:rPr>
      <w:b/>
      <w:bCs/>
      <w:color w:val="000000"/>
    </w:rPr>
  </w:style>
  <w:style w:type="paragraph" w:customStyle="1" w:styleId="xl138">
    <w:name w:val="xl138"/>
    <w:basedOn w:val="af5"/>
    <w:uiPriority w:val="99"/>
    <w:rsid w:val="006F152F"/>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color w:val="000000"/>
    </w:rPr>
  </w:style>
  <w:style w:type="paragraph" w:customStyle="1" w:styleId="xl139">
    <w:name w:val="xl139"/>
    <w:basedOn w:val="af5"/>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pPr>
    <w:rPr>
      <w:color w:val="000000"/>
    </w:rPr>
  </w:style>
  <w:style w:type="paragraph" w:customStyle="1" w:styleId="xl140">
    <w:name w:val="xl140"/>
    <w:basedOn w:val="af5"/>
    <w:uiPriority w:val="99"/>
    <w:rsid w:val="006F1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color w:val="000000"/>
    </w:rPr>
  </w:style>
  <w:style w:type="paragraph" w:customStyle="1" w:styleId="xl141">
    <w:name w:val="xl141"/>
    <w:basedOn w:val="af5"/>
    <w:uiPriority w:val="99"/>
    <w:rsid w:val="006F152F"/>
    <w:pPr>
      <w:pBdr>
        <w:top w:val="single" w:sz="4" w:space="0" w:color="auto"/>
        <w:left w:val="single" w:sz="4" w:space="0" w:color="auto"/>
        <w:bottom w:val="single" w:sz="4" w:space="0" w:color="auto"/>
      </w:pBdr>
      <w:shd w:val="clear" w:color="auto" w:fill="00B0F0"/>
      <w:spacing w:before="100" w:beforeAutospacing="1" w:after="100" w:afterAutospacing="1" w:line="240" w:lineRule="auto"/>
      <w:ind w:firstLine="0"/>
    </w:pPr>
    <w:rPr>
      <w:color w:val="000000"/>
    </w:rPr>
  </w:style>
  <w:style w:type="paragraph" w:customStyle="1" w:styleId="xl142">
    <w:name w:val="xl142"/>
    <w:basedOn w:val="af5"/>
    <w:uiPriority w:val="99"/>
    <w:rsid w:val="006F152F"/>
    <w:pPr>
      <w:pBdr>
        <w:top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43">
    <w:name w:val="xl143"/>
    <w:basedOn w:val="af5"/>
    <w:uiPriority w:val="99"/>
    <w:rsid w:val="006F152F"/>
    <w:pPr>
      <w:pBdr>
        <w:top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44">
    <w:name w:val="xl144"/>
    <w:basedOn w:val="af5"/>
    <w:uiPriority w:val="99"/>
    <w:rsid w:val="006F152F"/>
    <w:pPr>
      <w:spacing w:before="100" w:beforeAutospacing="1" w:after="100" w:afterAutospacing="1" w:line="240" w:lineRule="auto"/>
      <w:ind w:firstLine="0"/>
      <w:jc w:val="center"/>
    </w:pPr>
    <w:rPr>
      <w:color w:val="000000"/>
    </w:rPr>
  </w:style>
  <w:style w:type="paragraph" w:customStyle="1" w:styleId="xl145">
    <w:name w:val="xl145"/>
    <w:basedOn w:val="af5"/>
    <w:uiPriority w:val="99"/>
    <w:rsid w:val="006F152F"/>
    <w:pPr>
      <w:pBdr>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46">
    <w:name w:val="xl146"/>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47">
    <w:name w:val="xl147"/>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48">
    <w:name w:val="xl148"/>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49">
    <w:name w:val="xl149"/>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style>
  <w:style w:type="paragraph" w:customStyle="1" w:styleId="xl150">
    <w:name w:val="xl150"/>
    <w:basedOn w:val="af5"/>
    <w:uiPriority w:val="99"/>
    <w:rsid w:val="006F152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ind w:firstLine="0"/>
      <w:jc w:val="center"/>
    </w:pPr>
    <w:rPr>
      <w:color w:val="000000"/>
    </w:rPr>
  </w:style>
  <w:style w:type="paragraph" w:customStyle="1" w:styleId="xl151">
    <w:name w:val="xl151"/>
    <w:basedOn w:val="af5"/>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52">
    <w:name w:val="xl152"/>
    <w:basedOn w:val="af5"/>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53">
    <w:name w:val="xl153"/>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54">
    <w:name w:val="xl154"/>
    <w:basedOn w:val="af5"/>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pPr>
    <w:rPr>
      <w:color w:val="000000"/>
    </w:rPr>
  </w:style>
  <w:style w:type="paragraph" w:customStyle="1" w:styleId="xl155">
    <w:name w:val="xl155"/>
    <w:basedOn w:val="af5"/>
    <w:uiPriority w:val="99"/>
    <w:rsid w:val="006F152F"/>
    <w:pPr>
      <w:pBdr>
        <w:top w:val="single" w:sz="4" w:space="0" w:color="auto"/>
        <w:bottom w:val="single" w:sz="4" w:space="0" w:color="auto"/>
        <w:right w:val="single" w:sz="4" w:space="0" w:color="auto"/>
      </w:pBdr>
      <w:spacing w:before="100" w:beforeAutospacing="1" w:after="100" w:afterAutospacing="1" w:line="240" w:lineRule="auto"/>
      <w:ind w:firstLine="0"/>
    </w:pPr>
    <w:rPr>
      <w:color w:val="000000"/>
    </w:rPr>
  </w:style>
  <w:style w:type="paragraph" w:customStyle="1" w:styleId="xl156">
    <w:name w:val="xl156"/>
    <w:basedOn w:val="af5"/>
    <w:uiPriority w:val="99"/>
    <w:rsid w:val="006F152F"/>
    <w:pPr>
      <w:spacing w:before="100" w:beforeAutospacing="1" w:after="100" w:afterAutospacing="1" w:line="240" w:lineRule="auto"/>
      <w:ind w:firstLine="0"/>
      <w:jc w:val="right"/>
    </w:pPr>
  </w:style>
  <w:style w:type="paragraph" w:customStyle="1" w:styleId="xl157">
    <w:name w:val="xl157"/>
    <w:basedOn w:val="af5"/>
    <w:uiPriority w:val="99"/>
    <w:rsid w:val="006F152F"/>
    <w:pPr>
      <w:pBdr>
        <w:top w:val="single" w:sz="4" w:space="0" w:color="auto"/>
        <w:left w:val="single" w:sz="4" w:space="0" w:color="auto"/>
        <w:bottom w:val="single" w:sz="4" w:space="0" w:color="auto"/>
      </w:pBdr>
      <w:shd w:val="clear" w:color="auto" w:fill="00B0F0"/>
      <w:spacing w:before="100" w:beforeAutospacing="1" w:after="100" w:afterAutospacing="1" w:line="240" w:lineRule="auto"/>
      <w:ind w:firstLine="0"/>
      <w:jc w:val="center"/>
    </w:pPr>
    <w:rPr>
      <w:color w:val="000000"/>
    </w:rPr>
  </w:style>
  <w:style w:type="paragraph" w:customStyle="1" w:styleId="xl158">
    <w:name w:val="xl158"/>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rPr>
  </w:style>
  <w:style w:type="paragraph" w:customStyle="1" w:styleId="xl159">
    <w:name w:val="xl159"/>
    <w:basedOn w:val="af5"/>
    <w:uiPriority w:val="99"/>
    <w:rsid w:val="006F152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ind w:firstLine="0"/>
    </w:pPr>
    <w:rPr>
      <w:color w:val="000000"/>
    </w:rPr>
  </w:style>
  <w:style w:type="paragraph" w:customStyle="1" w:styleId="xl160">
    <w:name w:val="xl160"/>
    <w:basedOn w:val="af5"/>
    <w:uiPriority w:val="99"/>
    <w:rsid w:val="006F152F"/>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pPr>
    <w:rPr>
      <w:color w:val="000000"/>
    </w:rPr>
  </w:style>
  <w:style w:type="paragraph" w:customStyle="1" w:styleId="xl161">
    <w:name w:val="xl161"/>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62">
    <w:name w:val="xl162"/>
    <w:basedOn w:val="af5"/>
    <w:uiPriority w:val="99"/>
    <w:rsid w:val="006F152F"/>
    <w:pPr>
      <w:spacing w:before="100" w:beforeAutospacing="1" w:after="100" w:afterAutospacing="1" w:line="240" w:lineRule="auto"/>
      <w:ind w:firstLine="0"/>
      <w:jc w:val="center"/>
    </w:pPr>
  </w:style>
  <w:style w:type="paragraph" w:customStyle="1" w:styleId="xl163">
    <w:name w:val="xl163"/>
    <w:basedOn w:val="af5"/>
    <w:uiPriority w:val="99"/>
    <w:rsid w:val="006F152F"/>
    <w:pPr>
      <w:spacing w:before="100" w:beforeAutospacing="1" w:after="100" w:afterAutospacing="1" w:line="240" w:lineRule="auto"/>
      <w:ind w:firstLine="0"/>
    </w:pPr>
  </w:style>
  <w:style w:type="paragraph" w:customStyle="1" w:styleId="xl164">
    <w:name w:val="xl164"/>
    <w:basedOn w:val="af5"/>
    <w:uiPriority w:val="99"/>
    <w:rsid w:val="006F152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65">
    <w:name w:val="xl165"/>
    <w:basedOn w:val="af5"/>
    <w:uiPriority w:val="99"/>
    <w:rsid w:val="006F152F"/>
    <w:pPr>
      <w:pBdr>
        <w:top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66">
    <w:name w:val="xl166"/>
    <w:basedOn w:val="af5"/>
    <w:uiPriority w:val="99"/>
    <w:rsid w:val="006F152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67">
    <w:name w:val="xl167"/>
    <w:basedOn w:val="af5"/>
    <w:uiPriority w:val="99"/>
    <w:rsid w:val="006F152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68">
    <w:name w:val="xl168"/>
    <w:basedOn w:val="af5"/>
    <w:uiPriority w:val="99"/>
    <w:rsid w:val="006F152F"/>
    <w:pPr>
      <w:pBdr>
        <w:top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69">
    <w:name w:val="xl169"/>
    <w:basedOn w:val="af5"/>
    <w:uiPriority w:val="99"/>
    <w:rsid w:val="006F152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70">
    <w:name w:val="xl170"/>
    <w:basedOn w:val="af5"/>
    <w:uiPriority w:val="99"/>
    <w:rsid w:val="006F152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71">
    <w:name w:val="xl171"/>
    <w:basedOn w:val="af5"/>
    <w:uiPriority w:val="99"/>
    <w:rsid w:val="006F152F"/>
    <w:pPr>
      <w:pBdr>
        <w:top w:val="single" w:sz="4" w:space="0" w:color="auto"/>
        <w:bottom w:val="single" w:sz="4" w:space="0" w:color="auto"/>
      </w:pBdr>
      <w:shd w:val="clear" w:color="auto" w:fill="FFFF00"/>
      <w:spacing w:before="100" w:beforeAutospacing="1" w:after="100" w:afterAutospacing="1" w:line="240" w:lineRule="auto"/>
      <w:ind w:firstLine="0"/>
    </w:pPr>
    <w:rPr>
      <w:b/>
      <w:bCs/>
    </w:rPr>
  </w:style>
  <w:style w:type="paragraph" w:customStyle="1" w:styleId="xl172">
    <w:name w:val="xl172"/>
    <w:basedOn w:val="af5"/>
    <w:uiPriority w:val="99"/>
    <w:rsid w:val="006F152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173">
    <w:name w:val="xl173"/>
    <w:basedOn w:val="af5"/>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74">
    <w:name w:val="xl174"/>
    <w:basedOn w:val="af5"/>
    <w:uiPriority w:val="99"/>
    <w:rsid w:val="006F152F"/>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75">
    <w:name w:val="xl175"/>
    <w:basedOn w:val="af5"/>
    <w:uiPriority w:val="99"/>
    <w:rsid w:val="006F152F"/>
    <w:pPr>
      <w:pBdr>
        <w:top w:val="single" w:sz="4" w:space="0" w:color="auto"/>
        <w:bottom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76">
    <w:name w:val="xl176"/>
    <w:basedOn w:val="af5"/>
    <w:uiPriority w:val="99"/>
    <w:rsid w:val="006F152F"/>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77">
    <w:name w:val="xl177"/>
    <w:basedOn w:val="af5"/>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78">
    <w:name w:val="xl178"/>
    <w:basedOn w:val="af5"/>
    <w:uiPriority w:val="99"/>
    <w:rsid w:val="006F152F"/>
    <w:pPr>
      <w:pBdr>
        <w:left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79">
    <w:name w:val="xl179"/>
    <w:basedOn w:val="af5"/>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80">
    <w:name w:val="xl180"/>
    <w:basedOn w:val="af5"/>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81">
    <w:name w:val="xl181"/>
    <w:basedOn w:val="af5"/>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182">
    <w:name w:val="xl182"/>
    <w:basedOn w:val="af5"/>
    <w:uiPriority w:val="99"/>
    <w:rsid w:val="006F152F"/>
    <w:pPr>
      <w:pBdr>
        <w:bottom w:val="single" w:sz="4" w:space="0" w:color="auto"/>
        <w:right w:val="single" w:sz="4" w:space="0" w:color="auto"/>
      </w:pBdr>
      <w:spacing w:before="100" w:beforeAutospacing="1" w:after="100" w:afterAutospacing="1" w:line="240" w:lineRule="auto"/>
      <w:ind w:firstLine="0"/>
      <w:jc w:val="center"/>
    </w:pPr>
  </w:style>
  <w:style w:type="paragraph" w:customStyle="1" w:styleId="xl183">
    <w:name w:val="xl183"/>
    <w:basedOn w:val="af5"/>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184">
    <w:name w:val="xl184"/>
    <w:basedOn w:val="af5"/>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185">
    <w:name w:val="xl185"/>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color w:val="000000"/>
    </w:rPr>
  </w:style>
  <w:style w:type="paragraph" w:customStyle="1" w:styleId="xl186">
    <w:name w:val="xl186"/>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187">
    <w:name w:val="xl187"/>
    <w:basedOn w:val="af5"/>
    <w:uiPriority w:val="99"/>
    <w:rsid w:val="006F152F"/>
    <w:pPr>
      <w:pBdr>
        <w:top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88">
    <w:name w:val="xl188"/>
    <w:basedOn w:val="af5"/>
    <w:uiPriority w:val="99"/>
    <w:rsid w:val="006F152F"/>
    <w:pPr>
      <w:pBdr>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89">
    <w:name w:val="xl189"/>
    <w:basedOn w:val="af5"/>
    <w:uiPriority w:val="99"/>
    <w:rsid w:val="006F152F"/>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0">
    <w:name w:val="xl190"/>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1">
    <w:name w:val="xl191"/>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192">
    <w:name w:val="xl192"/>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3">
    <w:name w:val="xl193"/>
    <w:basedOn w:val="af5"/>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4">
    <w:name w:val="xl194"/>
    <w:basedOn w:val="af5"/>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195">
    <w:name w:val="xl195"/>
    <w:basedOn w:val="af5"/>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196">
    <w:name w:val="xl196"/>
    <w:basedOn w:val="af5"/>
    <w:uiPriority w:val="99"/>
    <w:rsid w:val="006F152F"/>
    <w:pPr>
      <w:pBdr>
        <w:top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197">
    <w:name w:val="xl197"/>
    <w:basedOn w:val="af5"/>
    <w:uiPriority w:val="99"/>
    <w:rsid w:val="006F152F"/>
    <w:pPr>
      <w:spacing w:before="100" w:beforeAutospacing="1" w:after="100" w:afterAutospacing="1" w:line="240" w:lineRule="auto"/>
      <w:ind w:firstLine="0"/>
      <w:jc w:val="right"/>
    </w:pPr>
    <w:rPr>
      <w:color w:val="000000"/>
    </w:rPr>
  </w:style>
  <w:style w:type="paragraph" w:customStyle="1" w:styleId="xl198">
    <w:name w:val="xl198"/>
    <w:basedOn w:val="af5"/>
    <w:uiPriority w:val="99"/>
    <w:rsid w:val="006F152F"/>
    <w:pPr>
      <w:pBdr>
        <w:top w:val="single" w:sz="4" w:space="0" w:color="auto"/>
        <w:left w:val="single" w:sz="4" w:space="0" w:color="auto"/>
        <w:bottom w:val="single" w:sz="4" w:space="0" w:color="auto"/>
      </w:pBdr>
      <w:shd w:val="clear" w:color="auto" w:fill="00B0F0"/>
      <w:spacing w:before="100" w:beforeAutospacing="1" w:after="100" w:afterAutospacing="1" w:line="240" w:lineRule="auto"/>
      <w:ind w:firstLine="0"/>
      <w:jc w:val="center"/>
    </w:pPr>
    <w:rPr>
      <w:color w:val="000000"/>
    </w:rPr>
  </w:style>
  <w:style w:type="paragraph" w:customStyle="1" w:styleId="xl199">
    <w:name w:val="xl199"/>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rPr>
  </w:style>
  <w:style w:type="paragraph" w:customStyle="1" w:styleId="xl200">
    <w:name w:val="xl200"/>
    <w:basedOn w:val="af5"/>
    <w:uiPriority w:val="99"/>
    <w:rsid w:val="006F152F"/>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ind w:firstLine="0"/>
    </w:pPr>
    <w:rPr>
      <w:color w:val="000000"/>
    </w:rPr>
  </w:style>
  <w:style w:type="paragraph" w:customStyle="1" w:styleId="xl201">
    <w:name w:val="xl201"/>
    <w:basedOn w:val="af5"/>
    <w:uiPriority w:val="99"/>
    <w:rsid w:val="006F152F"/>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pPr>
    <w:rPr>
      <w:color w:val="000000"/>
    </w:rPr>
  </w:style>
  <w:style w:type="paragraph" w:customStyle="1" w:styleId="xl202">
    <w:name w:val="xl202"/>
    <w:basedOn w:val="af5"/>
    <w:uiPriority w:val="99"/>
    <w:rsid w:val="006F152F"/>
    <w:pPr>
      <w:pBdr>
        <w:top w:val="single" w:sz="4" w:space="0" w:color="auto"/>
        <w:left w:val="single" w:sz="4" w:space="0" w:color="auto"/>
        <w:bottom w:val="single" w:sz="4" w:space="0" w:color="auto"/>
      </w:pBdr>
      <w:shd w:val="clear" w:color="auto" w:fill="FFFF00"/>
      <w:spacing w:before="100" w:beforeAutospacing="1" w:after="100" w:afterAutospacing="1" w:line="240" w:lineRule="auto"/>
      <w:ind w:firstLine="0"/>
    </w:pPr>
    <w:rPr>
      <w:b/>
      <w:bCs/>
      <w:color w:val="000000"/>
    </w:rPr>
  </w:style>
  <w:style w:type="paragraph" w:customStyle="1" w:styleId="xl203">
    <w:name w:val="xl203"/>
    <w:basedOn w:val="af5"/>
    <w:uiPriority w:val="99"/>
    <w:rsid w:val="006F152F"/>
    <w:pPr>
      <w:pBdr>
        <w:top w:val="single" w:sz="4" w:space="0" w:color="auto"/>
        <w:bottom w:val="single" w:sz="4" w:space="0" w:color="auto"/>
      </w:pBdr>
      <w:shd w:val="clear" w:color="auto" w:fill="FFFF00"/>
      <w:spacing w:before="100" w:beforeAutospacing="1" w:after="100" w:afterAutospacing="1" w:line="240" w:lineRule="auto"/>
      <w:ind w:firstLine="0"/>
    </w:pPr>
    <w:rPr>
      <w:b/>
      <w:bCs/>
      <w:color w:val="000000"/>
    </w:rPr>
  </w:style>
  <w:style w:type="paragraph" w:customStyle="1" w:styleId="xl204">
    <w:name w:val="xl204"/>
    <w:basedOn w:val="af5"/>
    <w:uiPriority w:val="99"/>
    <w:rsid w:val="006F152F"/>
    <w:pPr>
      <w:pBdr>
        <w:top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color w:val="000000"/>
    </w:rPr>
  </w:style>
  <w:style w:type="paragraph" w:customStyle="1" w:styleId="xl205">
    <w:name w:val="xl205"/>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rPr>
  </w:style>
  <w:style w:type="paragraph" w:customStyle="1" w:styleId="xl206">
    <w:name w:val="xl206"/>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000000"/>
      <w:sz w:val="22"/>
      <w:szCs w:val="22"/>
    </w:rPr>
  </w:style>
  <w:style w:type="paragraph" w:customStyle="1" w:styleId="xl207">
    <w:name w:val="xl207"/>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000000"/>
      <w:sz w:val="22"/>
      <w:szCs w:val="22"/>
    </w:rPr>
  </w:style>
  <w:style w:type="paragraph" w:customStyle="1" w:styleId="xl208">
    <w:name w:val="xl208"/>
    <w:basedOn w:val="af5"/>
    <w:uiPriority w:val="99"/>
    <w:rsid w:val="006F152F"/>
    <w:pPr>
      <w:spacing w:before="100" w:beforeAutospacing="1" w:after="100" w:afterAutospacing="1" w:line="240" w:lineRule="auto"/>
      <w:ind w:firstLine="0"/>
      <w:jc w:val="center"/>
    </w:pPr>
    <w:rPr>
      <w:color w:val="000000"/>
    </w:rPr>
  </w:style>
  <w:style w:type="paragraph" w:customStyle="1" w:styleId="xl209">
    <w:name w:val="xl209"/>
    <w:basedOn w:val="af5"/>
    <w:uiPriority w:val="99"/>
    <w:rsid w:val="006F152F"/>
    <w:pPr>
      <w:spacing w:before="100" w:beforeAutospacing="1" w:after="100" w:afterAutospacing="1" w:line="240" w:lineRule="auto"/>
      <w:ind w:firstLine="0"/>
      <w:jc w:val="center"/>
    </w:pPr>
    <w:rPr>
      <w:color w:val="000000"/>
    </w:rPr>
  </w:style>
  <w:style w:type="paragraph" w:customStyle="1" w:styleId="xl210">
    <w:name w:val="xl210"/>
    <w:basedOn w:val="af5"/>
    <w:uiPriority w:val="99"/>
    <w:rsid w:val="006F152F"/>
    <w:pPr>
      <w:spacing w:before="100" w:beforeAutospacing="1" w:after="100" w:afterAutospacing="1" w:line="240" w:lineRule="auto"/>
      <w:ind w:firstLine="0"/>
    </w:pPr>
    <w:rPr>
      <w:color w:val="000000"/>
    </w:rPr>
  </w:style>
  <w:style w:type="paragraph" w:customStyle="1" w:styleId="5f5">
    <w:name w:val="Обычный5"/>
    <w:uiPriority w:val="99"/>
    <w:rsid w:val="006F152F"/>
    <w:pPr>
      <w:snapToGrid w:val="0"/>
      <w:spacing w:before="100" w:after="100"/>
    </w:pPr>
    <w:rPr>
      <w:sz w:val="24"/>
    </w:rPr>
  </w:style>
  <w:style w:type="paragraph" w:customStyle="1" w:styleId="1ffff0">
    <w:name w:val="Маркированный список 1"/>
    <w:basedOn w:val="af5"/>
    <w:uiPriority w:val="99"/>
    <w:rsid w:val="006F152F"/>
    <w:pPr>
      <w:tabs>
        <w:tab w:val="num" w:pos="1080"/>
      </w:tabs>
      <w:spacing w:line="360" w:lineRule="auto"/>
      <w:ind w:left="1080" w:hanging="360"/>
      <w:jc w:val="both"/>
    </w:pPr>
    <w:rPr>
      <w:rFonts w:ascii="Arial" w:hAnsi="Arial" w:cs="Arial"/>
    </w:rPr>
  </w:style>
  <w:style w:type="paragraph" w:customStyle="1" w:styleId="2fff4">
    <w:name w:val="заголовок 2"/>
    <w:basedOn w:val="af5"/>
    <w:next w:val="af5"/>
    <w:uiPriority w:val="99"/>
    <w:rsid w:val="006F152F"/>
    <w:pPr>
      <w:keepNext/>
      <w:spacing w:line="240" w:lineRule="auto"/>
      <w:ind w:firstLine="0"/>
    </w:pPr>
    <w:rPr>
      <w:bCs/>
      <w:sz w:val="32"/>
      <w:szCs w:val="20"/>
    </w:rPr>
  </w:style>
  <w:style w:type="character" w:customStyle="1" w:styleId="ConsNonformat0">
    <w:name w:val="ConsNonformat Знак"/>
    <w:link w:val="ConsNonformat"/>
    <w:uiPriority w:val="99"/>
    <w:locked/>
    <w:rsid w:val="006F152F"/>
    <w:rPr>
      <w:rFonts w:ascii="Courier New" w:hAnsi="Courier New"/>
      <w:sz w:val="22"/>
      <w:szCs w:val="22"/>
    </w:rPr>
  </w:style>
  <w:style w:type="paragraph" w:customStyle="1" w:styleId="afffffffffffffd">
    <w:name w:val="Оглавление"/>
    <w:basedOn w:val="af5"/>
    <w:next w:val="af5"/>
    <w:uiPriority w:val="99"/>
    <w:rsid w:val="006F152F"/>
    <w:pPr>
      <w:widowControl w:val="0"/>
      <w:autoSpaceDE w:val="0"/>
      <w:autoSpaceDN w:val="0"/>
      <w:adjustRightInd w:val="0"/>
      <w:spacing w:line="240" w:lineRule="auto"/>
      <w:ind w:left="140" w:firstLine="0"/>
      <w:jc w:val="both"/>
    </w:pPr>
    <w:rPr>
      <w:rFonts w:ascii="Courier New" w:hAnsi="Courier New" w:cs="Courier New"/>
      <w:sz w:val="20"/>
      <w:szCs w:val="20"/>
    </w:rPr>
  </w:style>
  <w:style w:type="paragraph" w:customStyle="1" w:styleId="afffffffffffffe">
    <w:name w:val="Комментарий пользователя"/>
    <w:basedOn w:val="af5"/>
    <w:next w:val="af5"/>
    <w:uiPriority w:val="99"/>
    <w:rsid w:val="006F152F"/>
    <w:pPr>
      <w:widowControl w:val="0"/>
      <w:autoSpaceDE w:val="0"/>
      <w:autoSpaceDN w:val="0"/>
      <w:adjustRightInd w:val="0"/>
      <w:spacing w:line="240" w:lineRule="auto"/>
      <w:ind w:left="170" w:firstLine="0"/>
    </w:pPr>
    <w:rPr>
      <w:rFonts w:ascii="Arial" w:hAnsi="Arial" w:cs="Arial"/>
      <w:i/>
      <w:iCs/>
      <w:color w:val="000080"/>
      <w:sz w:val="20"/>
      <w:szCs w:val="20"/>
    </w:rPr>
  </w:style>
  <w:style w:type="paragraph" w:customStyle="1" w:styleId="art">
    <w:name w:val="art"/>
    <w:basedOn w:val="af5"/>
    <w:uiPriority w:val="99"/>
    <w:rsid w:val="006F152F"/>
    <w:pPr>
      <w:spacing w:before="112" w:after="150" w:line="240" w:lineRule="auto"/>
      <w:ind w:firstLine="374"/>
      <w:jc w:val="both"/>
    </w:pPr>
    <w:rPr>
      <w:rFonts w:ascii="Microsoft Sans Serif" w:hAnsi="Microsoft Sans Serif" w:cs="Microsoft Sans Serif"/>
      <w:sz w:val="20"/>
      <w:szCs w:val="20"/>
    </w:rPr>
  </w:style>
  <w:style w:type="paragraph" w:customStyle="1" w:styleId="TimesNewRoman">
    <w:name w:val="Обычный + Times New Roman"/>
    <w:aliases w:val="12 пт"/>
    <w:basedOn w:val="af5"/>
    <w:uiPriority w:val="99"/>
    <w:rsid w:val="006F152F"/>
    <w:pPr>
      <w:widowControl w:val="0"/>
      <w:autoSpaceDE w:val="0"/>
      <w:autoSpaceDN w:val="0"/>
      <w:adjustRightInd w:val="0"/>
      <w:spacing w:line="240" w:lineRule="auto"/>
      <w:ind w:firstLine="0"/>
      <w:outlineLvl w:val="0"/>
    </w:pPr>
  </w:style>
  <w:style w:type="paragraph" w:customStyle="1" w:styleId="6a">
    <w:name w:val="Обычный6"/>
    <w:uiPriority w:val="99"/>
    <w:rsid w:val="006F152F"/>
    <w:pPr>
      <w:snapToGrid w:val="0"/>
      <w:spacing w:before="100" w:after="100"/>
    </w:pPr>
    <w:rPr>
      <w:sz w:val="24"/>
    </w:rPr>
  </w:style>
  <w:style w:type="paragraph" w:customStyle="1" w:styleId="xl211">
    <w:name w:val="xl211"/>
    <w:basedOn w:val="af5"/>
    <w:uiPriority w:val="99"/>
    <w:rsid w:val="006F1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color w:val="FF0000"/>
    </w:rPr>
  </w:style>
  <w:style w:type="paragraph" w:customStyle="1" w:styleId="xl212">
    <w:name w:val="xl212"/>
    <w:basedOn w:val="af5"/>
    <w:uiPriority w:val="99"/>
    <w:rsid w:val="006F1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color w:val="FF0000"/>
    </w:rPr>
  </w:style>
  <w:style w:type="paragraph" w:customStyle="1" w:styleId="xl213">
    <w:name w:val="xl213"/>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rPr>
  </w:style>
  <w:style w:type="paragraph" w:customStyle="1" w:styleId="xl214">
    <w:name w:val="xl214"/>
    <w:basedOn w:val="af5"/>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b/>
      <w:bCs/>
    </w:rPr>
  </w:style>
  <w:style w:type="paragraph" w:customStyle="1" w:styleId="xl215">
    <w:name w:val="xl215"/>
    <w:basedOn w:val="af5"/>
    <w:uiPriority w:val="99"/>
    <w:rsid w:val="006F1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color w:val="FF0000"/>
    </w:rPr>
  </w:style>
  <w:style w:type="paragraph" w:customStyle="1" w:styleId="xl216">
    <w:name w:val="xl216"/>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17">
    <w:name w:val="xl217"/>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rPr>
  </w:style>
  <w:style w:type="paragraph" w:customStyle="1" w:styleId="xl218">
    <w:name w:val="xl218"/>
    <w:basedOn w:val="af5"/>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center"/>
    </w:pPr>
    <w:rPr>
      <w:b/>
      <w:bCs/>
    </w:rPr>
  </w:style>
  <w:style w:type="paragraph" w:customStyle="1" w:styleId="xl219">
    <w:name w:val="xl219"/>
    <w:basedOn w:val="af5"/>
    <w:uiPriority w:val="99"/>
    <w:rsid w:val="006F152F"/>
    <w:pPr>
      <w:spacing w:before="100" w:beforeAutospacing="1" w:after="100" w:afterAutospacing="1" w:line="240" w:lineRule="auto"/>
      <w:ind w:firstLine="0"/>
      <w:jc w:val="center"/>
    </w:pPr>
    <w:rPr>
      <w:b/>
      <w:bCs/>
    </w:rPr>
  </w:style>
  <w:style w:type="paragraph" w:customStyle="1" w:styleId="xl220">
    <w:name w:val="xl220"/>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rPr>
  </w:style>
  <w:style w:type="paragraph" w:customStyle="1" w:styleId="xl221">
    <w:name w:val="xl221"/>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222">
    <w:name w:val="xl222"/>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FF0000"/>
    </w:rPr>
  </w:style>
  <w:style w:type="paragraph" w:customStyle="1" w:styleId="xl223">
    <w:name w:val="xl223"/>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style>
  <w:style w:type="paragraph" w:customStyle="1" w:styleId="xl224">
    <w:name w:val="xl224"/>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225">
    <w:name w:val="xl225"/>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26">
    <w:name w:val="xl226"/>
    <w:basedOn w:val="af5"/>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227">
    <w:name w:val="xl227"/>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b/>
      <w:bCs/>
    </w:rPr>
  </w:style>
  <w:style w:type="paragraph" w:customStyle="1" w:styleId="xl228">
    <w:name w:val="xl228"/>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rPr>
  </w:style>
  <w:style w:type="paragraph" w:customStyle="1" w:styleId="xl229">
    <w:name w:val="xl229"/>
    <w:basedOn w:val="af5"/>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230">
    <w:name w:val="xl230"/>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31">
    <w:name w:val="xl231"/>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rPr>
  </w:style>
  <w:style w:type="paragraph" w:customStyle="1" w:styleId="xl232">
    <w:name w:val="xl232"/>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33">
    <w:name w:val="xl233"/>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pPr>
    <w:rPr>
      <w:b/>
      <w:bCs/>
    </w:rPr>
  </w:style>
  <w:style w:type="paragraph" w:customStyle="1" w:styleId="xl234">
    <w:name w:val="xl234"/>
    <w:basedOn w:val="af5"/>
    <w:uiPriority w:val="99"/>
    <w:rsid w:val="006F15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pPr>
    <w:rPr>
      <w:b/>
      <w:bCs/>
    </w:rPr>
  </w:style>
  <w:style w:type="paragraph" w:customStyle="1" w:styleId="xl235">
    <w:name w:val="xl235"/>
    <w:basedOn w:val="af5"/>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236">
    <w:name w:val="xl236"/>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37">
    <w:name w:val="xl237"/>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38">
    <w:name w:val="xl238"/>
    <w:basedOn w:val="af5"/>
    <w:uiPriority w:val="99"/>
    <w:rsid w:val="006F152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239">
    <w:name w:val="xl239"/>
    <w:basedOn w:val="af5"/>
    <w:uiPriority w:val="99"/>
    <w:rsid w:val="006F152F"/>
    <w:pPr>
      <w:pBdr>
        <w:top w:val="single" w:sz="4" w:space="0" w:color="auto"/>
        <w:bottom w:val="single" w:sz="4" w:space="0" w:color="auto"/>
      </w:pBdr>
      <w:spacing w:before="100" w:beforeAutospacing="1" w:after="100" w:afterAutospacing="1" w:line="240" w:lineRule="auto"/>
      <w:ind w:firstLine="0"/>
      <w:jc w:val="center"/>
    </w:pPr>
    <w:rPr>
      <w:b/>
      <w:bCs/>
    </w:rPr>
  </w:style>
  <w:style w:type="paragraph" w:customStyle="1" w:styleId="xl240">
    <w:name w:val="xl240"/>
    <w:basedOn w:val="af5"/>
    <w:uiPriority w:val="99"/>
    <w:rsid w:val="006F152F"/>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241">
    <w:name w:val="xl241"/>
    <w:basedOn w:val="af5"/>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right"/>
    </w:pPr>
    <w:rPr>
      <w:b/>
      <w:bCs/>
    </w:rPr>
  </w:style>
  <w:style w:type="character" w:customStyle="1" w:styleId="AAA">
    <w:name w:val="! AAA ! Знак"/>
    <w:basedOn w:val="af6"/>
    <w:link w:val="AAA0"/>
    <w:locked/>
    <w:rsid w:val="006F152F"/>
    <w:rPr>
      <w:color w:val="0000FF"/>
      <w:sz w:val="24"/>
      <w:szCs w:val="24"/>
    </w:rPr>
  </w:style>
  <w:style w:type="paragraph" w:customStyle="1" w:styleId="AAA0">
    <w:name w:val="! AAA !"/>
    <w:link w:val="AAA"/>
    <w:rsid w:val="006F152F"/>
    <w:pPr>
      <w:spacing w:after="120"/>
      <w:jc w:val="both"/>
    </w:pPr>
    <w:rPr>
      <w:color w:val="0000FF"/>
      <w:sz w:val="24"/>
      <w:szCs w:val="24"/>
    </w:rPr>
  </w:style>
  <w:style w:type="paragraph" w:customStyle="1" w:styleId="ConsCell">
    <w:name w:val="ConsCell"/>
    <w:uiPriority w:val="99"/>
    <w:rsid w:val="006F152F"/>
    <w:pPr>
      <w:widowControl w:val="0"/>
      <w:autoSpaceDE w:val="0"/>
      <w:autoSpaceDN w:val="0"/>
      <w:adjustRightInd w:val="0"/>
      <w:ind w:right="19772"/>
    </w:pPr>
    <w:rPr>
      <w:rFonts w:ascii="Arial" w:hAnsi="Arial" w:cs="Arial"/>
    </w:rPr>
  </w:style>
  <w:style w:type="paragraph" w:customStyle="1" w:styleId="77">
    <w:name w:val="Обычный7"/>
    <w:uiPriority w:val="99"/>
    <w:rsid w:val="006F152F"/>
    <w:pPr>
      <w:snapToGrid w:val="0"/>
      <w:spacing w:before="180" w:line="319" w:lineRule="auto"/>
      <w:ind w:firstLine="440"/>
      <w:jc w:val="both"/>
    </w:pPr>
    <w:rPr>
      <w:sz w:val="18"/>
    </w:rPr>
  </w:style>
  <w:style w:type="paragraph" w:customStyle="1" w:styleId="BodyText21">
    <w:name w:val="Body Text 21"/>
    <w:basedOn w:val="af5"/>
    <w:uiPriority w:val="99"/>
    <w:rsid w:val="006F152F"/>
    <w:pPr>
      <w:widowControl w:val="0"/>
      <w:autoSpaceDE w:val="0"/>
      <w:autoSpaceDN w:val="0"/>
      <w:adjustRightInd w:val="0"/>
      <w:spacing w:line="240" w:lineRule="auto"/>
      <w:ind w:firstLine="0"/>
      <w:jc w:val="both"/>
    </w:pPr>
    <w:rPr>
      <w:rFonts w:ascii="Arial" w:hAnsi="Arial" w:cs="Arial"/>
      <w:sz w:val="32"/>
      <w:szCs w:val="32"/>
    </w:rPr>
  </w:style>
  <w:style w:type="paragraph" w:customStyle="1" w:styleId="84">
    <w:name w:val="Обычный8"/>
    <w:uiPriority w:val="99"/>
    <w:rsid w:val="006F152F"/>
    <w:pPr>
      <w:snapToGrid w:val="0"/>
      <w:spacing w:before="180" w:line="316" w:lineRule="auto"/>
      <w:ind w:firstLine="440"/>
      <w:jc w:val="both"/>
    </w:pPr>
    <w:rPr>
      <w:sz w:val="18"/>
    </w:rPr>
  </w:style>
  <w:style w:type="character" w:customStyle="1" w:styleId="1360">
    <w:name w:val="Обычный 13 Знак6"/>
    <w:basedOn w:val="af6"/>
    <w:locked/>
    <w:rsid w:val="006F152F"/>
    <w:rPr>
      <w:sz w:val="28"/>
      <w:szCs w:val="28"/>
    </w:rPr>
  </w:style>
  <w:style w:type="paragraph" w:customStyle="1" w:styleId="Iacaaiea">
    <w:name w:val="Iacaaiea"/>
    <w:basedOn w:val="af5"/>
    <w:uiPriority w:val="99"/>
    <w:rsid w:val="006F152F"/>
    <w:pPr>
      <w:spacing w:line="240" w:lineRule="auto"/>
      <w:ind w:firstLine="0"/>
      <w:jc w:val="center"/>
    </w:pPr>
    <w:rPr>
      <w:szCs w:val="20"/>
    </w:rPr>
  </w:style>
  <w:style w:type="paragraph" w:customStyle="1" w:styleId="affffffffffffff">
    <w:name w:val="подпись Знак"/>
    <w:basedOn w:val="af5"/>
    <w:uiPriority w:val="99"/>
    <w:rsid w:val="006F152F"/>
    <w:pPr>
      <w:suppressLineNumbers/>
      <w:tabs>
        <w:tab w:val="right" w:pos="9072"/>
      </w:tabs>
      <w:spacing w:before="840" w:line="240" w:lineRule="auto"/>
      <w:ind w:firstLine="0"/>
    </w:pPr>
    <w:rPr>
      <w:szCs w:val="20"/>
    </w:rPr>
  </w:style>
  <w:style w:type="paragraph" w:customStyle="1" w:styleId="CM74">
    <w:name w:val="CM74"/>
    <w:basedOn w:val="af5"/>
    <w:next w:val="af5"/>
    <w:uiPriority w:val="99"/>
    <w:rsid w:val="006F152F"/>
    <w:pPr>
      <w:widowControl w:val="0"/>
      <w:autoSpaceDE w:val="0"/>
      <w:autoSpaceDN w:val="0"/>
      <w:adjustRightInd w:val="0"/>
      <w:spacing w:line="240" w:lineRule="auto"/>
      <w:ind w:firstLine="0"/>
    </w:pPr>
    <w:rPr>
      <w:rFonts w:ascii="TTE1A887F8t00" w:hAnsi="TTE1A887F8t00"/>
    </w:rPr>
  </w:style>
  <w:style w:type="paragraph" w:customStyle="1" w:styleId="CM76">
    <w:name w:val="CM76"/>
    <w:basedOn w:val="af5"/>
    <w:next w:val="af5"/>
    <w:uiPriority w:val="99"/>
    <w:rsid w:val="006F152F"/>
    <w:pPr>
      <w:widowControl w:val="0"/>
      <w:autoSpaceDE w:val="0"/>
      <w:autoSpaceDN w:val="0"/>
      <w:adjustRightInd w:val="0"/>
      <w:spacing w:line="240" w:lineRule="auto"/>
      <w:ind w:firstLine="0"/>
    </w:pPr>
    <w:rPr>
      <w:rFonts w:ascii="TTE1A887F8t00" w:hAnsi="TTE1A887F8t00"/>
    </w:rPr>
  </w:style>
  <w:style w:type="paragraph" w:customStyle="1" w:styleId="CM19">
    <w:name w:val="CM19"/>
    <w:basedOn w:val="af5"/>
    <w:next w:val="af5"/>
    <w:uiPriority w:val="99"/>
    <w:rsid w:val="006F152F"/>
    <w:pPr>
      <w:widowControl w:val="0"/>
      <w:autoSpaceDE w:val="0"/>
      <w:autoSpaceDN w:val="0"/>
      <w:adjustRightInd w:val="0"/>
      <w:spacing w:line="276" w:lineRule="atLeast"/>
      <w:ind w:firstLine="0"/>
    </w:pPr>
    <w:rPr>
      <w:rFonts w:ascii="TTE1A887F8t00" w:hAnsi="TTE1A887F8t00"/>
    </w:rPr>
  </w:style>
  <w:style w:type="paragraph" w:customStyle="1" w:styleId="CM80">
    <w:name w:val="CM80"/>
    <w:basedOn w:val="af5"/>
    <w:next w:val="af5"/>
    <w:uiPriority w:val="99"/>
    <w:rsid w:val="006F152F"/>
    <w:pPr>
      <w:widowControl w:val="0"/>
      <w:autoSpaceDE w:val="0"/>
      <w:autoSpaceDN w:val="0"/>
      <w:adjustRightInd w:val="0"/>
      <w:spacing w:line="240" w:lineRule="auto"/>
      <w:ind w:firstLine="0"/>
    </w:pPr>
    <w:rPr>
      <w:rFonts w:ascii="TTE1A887F8t00" w:hAnsi="TTE1A887F8t00"/>
    </w:rPr>
  </w:style>
  <w:style w:type="paragraph" w:customStyle="1" w:styleId="120">
    <w:name w:val="Стиль По ширине Междустр.интервал:  множитель 12 ин"/>
    <w:basedOn w:val="af5"/>
    <w:uiPriority w:val="99"/>
    <w:rsid w:val="006F152F"/>
    <w:pPr>
      <w:numPr>
        <w:numId w:val="46"/>
      </w:numPr>
      <w:spacing w:line="240" w:lineRule="auto"/>
    </w:pPr>
  </w:style>
  <w:style w:type="paragraph" w:customStyle="1" w:styleId="affffffffffffff0">
    <w:name w:val="_Список маркеров *"/>
    <w:basedOn w:val="af5"/>
    <w:uiPriority w:val="99"/>
    <w:rsid w:val="006F152F"/>
    <w:pPr>
      <w:spacing w:line="240" w:lineRule="auto"/>
      <w:ind w:firstLine="0"/>
      <w:jc w:val="both"/>
    </w:pPr>
  </w:style>
  <w:style w:type="character" w:customStyle="1" w:styleId="affffffffffffff1">
    <w:name w:val="_Обычный Знак"/>
    <w:basedOn w:val="af6"/>
    <w:link w:val="affffffffffffff2"/>
    <w:locked/>
    <w:rsid w:val="006F152F"/>
    <w:rPr>
      <w:sz w:val="24"/>
    </w:rPr>
  </w:style>
  <w:style w:type="paragraph" w:customStyle="1" w:styleId="affffffffffffff2">
    <w:name w:val="_Обычный"/>
    <w:basedOn w:val="af5"/>
    <w:link w:val="affffffffffffff1"/>
    <w:qFormat/>
    <w:rsid w:val="006F152F"/>
    <w:pPr>
      <w:spacing w:line="240" w:lineRule="auto"/>
      <w:jc w:val="both"/>
    </w:pPr>
    <w:rPr>
      <w:szCs w:val="20"/>
    </w:rPr>
  </w:style>
  <w:style w:type="paragraph" w:customStyle="1" w:styleId="1ffff1">
    <w:name w:val="заголовок 1"/>
    <w:basedOn w:val="af5"/>
    <w:next w:val="af5"/>
    <w:uiPriority w:val="99"/>
    <w:rsid w:val="006F152F"/>
    <w:pPr>
      <w:keepNext/>
      <w:spacing w:line="240" w:lineRule="auto"/>
      <w:ind w:firstLine="720"/>
      <w:jc w:val="both"/>
    </w:pPr>
    <w:rPr>
      <w:b/>
      <w:szCs w:val="20"/>
    </w:rPr>
  </w:style>
  <w:style w:type="paragraph" w:customStyle="1" w:styleId="a3">
    <w:name w:val="Маркер Смыслов"/>
    <w:basedOn w:val="af5"/>
    <w:uiPriority w:val="99"/>
    <w:rsid w:val="006F152F"/>
    <w:pPr>
      <w:numPr>
        <w:numId w:val="47"/>
      </w:numPr>
      <w:tabs>
        <w:tab w:val="left" w:pos="284"/>
      </w:tabs>
      <w:spacing w:before="40" w:line="240" w:lineRule="auto"/>
      <w:ind w:left="709" w:hanging="425"/>
    </w:pPr>
    <w:rPr>
      <w:szCs w:val="20"/>
    </w:rPr>
  </w:style>
  <w:style w:type="paragraph" w:customStyle="1" w:styleId="Bodytxt0">
    <w:name w:val="Bodytxt"/>
    <w:basedOn w:val="af5"/>
    <w:uiPriority w:val="99"/>
    <w:rsid w:val="006F152F"/>
    <w:pPr>
      <w:spacing w:before="120" w:after="120" w:line="240" w:lineRule="auto"/>
      <w:ind w:firstLine="0"/>
      <w:jc w:val="both"/>
    </w:pPr>
    <w:rPr>
      <w:szCs w:val="20"/>
      <w:lang w:val="en-GB"/>
    </w:rPr>
  </w:style>
  <w:style w:type="paragraph" w:customStyle="1" w:styleId="95">
    <w:name w:val="Обычный9"/>
    <w:uiPriority w:val="99"/>
    <w:rsid w:val="006F152F"/>
    <w:pPr>
      <w:widowControl w:val="0"/>
      <w:snapToGrid w:val="0"/>
      <w:spacing w:line="360" w:lineRule="auto"/>
      <w:ind w:firstLine="560"/>
    </w:pPr>
    <w:rPr>
      <w:rFonts w:ascii="Courier New" w:hAnsi="Courier New"/>
      <w:sz w:val="24"/>
    </w:rPr>
  </w:style>
  <w:style w:type="paragraph" w:customStyle="1" w:styleId="affffffffffffff3">
    <w:name w:val="курсив для заголов об"/>
    <w:basedOn w:val="af5"/>
    <w:uiPriority w:val="99"/>
    <w:rsid w:val="006F152F"/>
    <w:pPr>
      <w:spacing w:before="240" w:after="120" w:line="240" w:lineRule="auto"/>
      <w:ind w:firstLine="567"/>
      <w:jc w:val="center"/>
    </w:pPr>
    <w:rPr>
      <w:rFonts w:ascii="Arial" w:hAnsi="Arial"/>
      <w:b/>
      <w:i/>
      <w:sz w:val="22"/>
      <w:szCs w:val="20"/>
    </w:rPr>
  </w:style>
  <w:style w:type="paragraph" w:customStyle="1" w:styleId="1ffff2">
    <w:name w:val="1 уровень"/>
    <w:basedOn w:val="19"/>
    <w:uiPriority w:val="99"/>
    <w:rsid w:val="006F152F"/>
    <w:pPr>
      <w:keepNext/>
      <w:spacing w:before="240" w:after="60" w:line="360" w:lineRule="auto"/>
      <w:ind w:firstLine="720"/>
      <w:contextualSpacing w:val="0"/>
    </w:pPr>
    <w:rPr>
      <w:rFonts w:ascii="Times New Roman" w:hAnsi="Times New Roman" w:cs="Arial"/>
      <w:b/>
      <w:bCs/>
      <w:caps/>
      <w:smallCaps w:val="0"/>
      <w:spacing w:val="0"/>
      <w:kern w:val="32"/>
      <w:sz w:val="24"/>
      <w:szCs w:val="28"/>
    </w:rPr>
  </w:style>
  <w:style w:type="paragraph" w:customStyle="1" w:styleId="25">
    <w:name w:val="2 уровень"/>
    <w:basedOn w:val="af5"/>
    <w:uiPriority w:val="99"/>
    <w:rsid w:val="006F152F"/>
    <w:pPr>
      <w:numPr>
        <w:ilvl w:val="1"/>
        <w:numId w:val="48"/>
      </w:numPr>
      <w:spacing w:line="240" w:lineRule="auto"/>
    </w:pPr>
    <w:rPr>
      <w:b/>
    </w:rPr>
  </w:style>
  <w:style w:type="paragraph" w:customStyle="1" w:styleId="31">
    <w:name w:val="3 уровень"/>
    <w:basedOn w:val="af5"/>
    <w:uiPriority w:val="99"/>
    <w:rsid w:val="006F152F"/>
    <w:pPr>
      <w:numPr>
        <w:ilvl w:val="2"/>
        <w:numId w:val="48"/>
      </w:numPr>
      <w:spacing w:line="240" w:lineRule="auto"/>
      <w:ind w:left="1627" w:hanging="907"/>
    </w:pPr>
    <w:rPr>
      <w:b/>
      <w:i/>
    </w:rPr>
  </w:style>
  <w:style w:type="paragraph" w:customStyle="1" w:styleId="714">
    <w:name w:val="Заголовок 71"/>
    <w:basedOn w:val="af5"/>
    <w:next w:val="af5"/>
    <w:uiPriority w:val="99"/>
    <w:rsid w:val="006F152F"/>
    <w:pPr>
      <w:suppressAutoHyphens/>
      <w:spacing w:before="240" w:after="60" w:line="240" w:lineRule="auto"/>
      <w:ind w:firstLine="0"/>
    </w:pPr>
    <w:rPr>
      <w:lang w:eastAsia="ar-SA"/>
    </w:rPr>
  </w:style>
  <w:style w:type="paragraph" w:customStyle="1" w:styleId="2fff5">
    <w:name w:val="Îñíîâíîé òåêñò 2"/>
    <w:basedOn w:val="af5"/>
    <w:uiPriority w:val="99"/>
    <w:rsid w:val="006F152F"/>
    <w:pPr>
      <w:autoSpaceDE w:val="0"/>
      <w:autoSpaceDN w:val="0"/>
      <w:adjustRightInd w:val="0"/>
      <w:spacing w:line="240" w:lineRule="auto"/>
      <w:ind w:right="-852" w:firstLine="0"/>
    </w:pPr>
    <w:rPr>
      <w:sz w:val="28"/>
      <w:szCs w:val="20"/>
    </w:rPr>
  </w:style>
  <w:style w:type="paragraph" w:customStyle="1" w:styleId="affffffffffffff4">
    <w:name w:val="прочие заголовки"/>
    <w:basedOn w:val="af5"/>
    <w:uiPriority w:val="99"/>
    <w:rsid w:val="006F152F"/>
    <w:pPr>
      <w:widowControl w:val="0"/>
      <w:autoSpaceDE w:val="0"/>
      <w:autoSpaceDN w:val="0"/>
      <w:adjustRightInd w:val="0"/>
      <w:spacing w:before="120" w:after="60" w:line="240" w:lineRule="auto"/>
      <w:jc w:val="both"/>
    </w:pPr>
    <w:rPr>
      <w:rFonts w:ascii="Bookman Old Style" w:hAnsi="Bookman Old Style"/>
      <w:b/>
      <w:spacing w:val="-10"/>
      <w:w w:val="90"/>
      <w:sz w:val="22"/>
      <w:szCs w:val="20"/>
    </w:rPr>
  </w:style>
  <w:style w:type="paragraph" w:customStyle="1" w:styleId="Iauiue0">
    <w:name w:val="Iau?iue"/>
    <w:uiPriority w:val="99"/>
    <w:rsid w:val="006F152F"/>
    <w:pPr>
      <w:widowControl w:val="0"/>
    </w:pPr>
    <w:rPr>
      <w:lang w:val="en-US"/>
    </w:rPr>
  </w:style>
  <w:style w:type="paragraph" w:customStyle="1" w:styleId="bodytext">
    <w:name w:val="bodytext"/>
    <w:basedOn w:val="af5"/>
    <w:uiPriority w:val="99"/>
    <w:rsid w:val="006F152F"/>
    <w:pPr>
      <w:widowControl w:val="0"/>
      <w:autoSpaceDE w:val="0"/>
      <w:autoSpaceDN w:val="0"/>
      <w:adjustRightInd w:val="0"/>
      <w:spacing w:before="100" w:beforeAutospacing="1" w:after="100" w:afterAutospacing="1" w:line="240" w:lineRule="auto"/>
      <w:ind w:firstLine="0"/>
    </w:pPr>
    <w:rPr>
      <w:sz w:val="20"/>
      <w:szCs w:val="20"/>
    </w:rPr>
  </w:style>
  <w:style w:type="paragraph" w:customStyle="1" w:styleId="3ff">
    <w:name w:val="Знак3 Знак Знак Знак"/>
    <w:basedOn w:val="af5"/>
    <w:uiPriority w:val="99"/>
    <w:rsid w:val="006F152F"/>
    <w:pPr>
      <w:spacing w:after="160" w:line="240" w:lineRule="exact"/>
      <w:ind w:firstLine="0"/>
    </w:pPr>
    <w:rPr>
      <w:rFonts w:ascii="Verdana" w:hAnsi="Verdana" w:cs="Verdana"/>
      <w:sz w:val="20"/>
      <w:szCs w:val="20"/>
      <w:lang w:val="en-US" w:eastAsia="en-US"/>
    </w:rPr>
  </w:style>
  <w:style w:type="paragraph" w:customStyle="1" w:styleId="106">
    <w:name w:val="Обычный10"/>
    <w:uiPriority w:val="99"/>
    <w:rsid w:val="006F152F"/>
    <w:pPr>
      <w:snapToGrid w:val="0"/>
      <w:spacing w:before="100" w:after="100"/>
    </w:pPr>
    <w:rPr>
      <w:sz w:val="24"/>
    </w:rPr>
  </w:style>
  <w:style w:type="paragraph" w:customStyle="1" w:styleId="3ff0">
    <w:name w:val="Основной текст3"/>
    <w:basedOn w:val="af5"/>
    <w:uiPriority w:val="99"/>
    <w:rsid w:val="006F152F"/>
    <w:pPr>
      <w:widowControl w:val="0"/>
      <w:autoSpaceDE w:val="0"/>
      <w:autoSpaceDN w:val="0"/>
      <w:adjustRightInd w:val="0"/>
      <w:spacing w:before="60" w:after="60" w:line="240" w:lineRule="auto"/>
      <w:ind w:firstLine="567"/>
      <w:jc w:val="both"/>
    </w:pPr>
    <w:rPr>
      <w:rFonts w:ascii="Arial" w:hAnsi="Arial"/>
      <w:sz w:val="22"/>
      <w:szCs w:val="20"/>
      <w:lang w:val="en-US"/>
    </w:rPr>
  </w:style>
  <w:style w:type="paragraph" w:customStyle="1" w:styleId="10">
    <w:name w:val="Список Марк.1"/>
    <w:basedOn w:val="af5"/>
    <w:uiPriority w:val="99"/>
    <w:rsid w:val="006F152F"/>
    <w:pPr>
      <w:numPr>
        <w:numId w:val="49"/>
      </w:numPr>
      <w:spacing w:after="60" w:line="360" w:lineRule="auto"/>
      <w:ind w:right="284"/>
    </w:pPr>
    <w:rPr>
      <w:rFonts w:ascii="Arial" w:hAnsi="Arial"/>
      <w:sz w:val="22"/>
      <w:szCs w:val="20"/>
    </w:rPr>
  </w:style>
  <w:style w:type="paragraph" w:customStyle="1" w:styleId="affffffffffffff5">
    <w:name w:val="Текст таблицы"/>
    <w:basedOn w:val="af5"/>
    <w:uiPriority w:val="99"/>
    <w:rsid w:val="006F152F"/>
    <w:pPr>
      <w:spacing w:before="60" w:after="60" w:line="240" w:lineRule="auto"/>
      <w:ind w:firstLine="0"/>
      <w:jc w:val="both"/>
    </w:pPr>
    <w:rPr>
      <w:rFonts w:ascii="Arial" w:hAnsi="Arial"/>
      <w:sz w:val="20"/>
      <w:szCs w:val="20"/>
    </w:rPr>
  </w:style>
  <w:style w:type="paragraph" w:customStyle="1" w:styleId="affffffffffffff6">
    <w:name w:val="Шапка таблицы"/>
    <w:basedOn w:val="af5"/>
    <w:uiPriority w:val="99"/>
    <w:rsid w:val="006F152F"/>
    <w:pPr>
      <w:spacing w:before="60" w:after="60" w:line="240" w:lineRule="auto"/>
      <w:ind w:firstLine="0"/>
      <w:jc w:val="center"/>
    </w:pPr>
    <w:rPr>
      <w:rFonts w:ascii="Arial" w:hAnsi="Arial"/>
      <w:b/>
      <w:sz w:val="20"/>
      <w:szCs w:val="20"/>
    </w:rPr>
  </w:style>
  <w:style w:type="paragraph" w:customStyle="1" w:styleId="11Char">
    <w:name w:val="Знак1 Знак Знак Знак Знак Знак Знак Знак Знак1 Char"/>
    <w:basedOn w:val="af5"/>
    <w:uiPriority w:val="99"/>
    <w:rsid w:val="006F152F"/>
    <w:pPr>
      <w:spacing w:after="160" w:line="240" w:lineRule="exact"/>
      <w:ind w:firstLine="0"/>
    </w:pPr>
    <w:rPr>
      <w:rFonts w:ascii="Verdana" w:hAnsi="Verdana"/>
      <w:sz w:val="20"/>
      <w:szCs w:val="20"/>
      <w:lang w:val="en-US" w:eastAsia="en-US"/>
    </w:rPr>
  </w:style>
  <w:style w:type="paragraph" w:customStyle="1" w:styleId="affffffffffffff7">
    <w:name w:val="Номер таблицы"/>
    <w:basedOn w:val="afffb"/>
    <w:autoRedefine/>
    <w:uiPriority w:val="99"/>
    <w:rsid w:val="006F152F"/>
    <w:pPr>
      <w:tabs>
        <w:tab w:val="left" w:pos="6480"/>
      </w:tabs>
      <w:spacing w:before="60" w:after="120" w:line="240" w:lineRule="auto"/>
      <w:jc w:val="right"/>
    </w:pPr>
    <w:rPr>
      <w:rFonts w:ascii="Bookman Old Style" w:hAnsi="Bookman Old Style"/>
      <w:szCs w:val="22"/>
      <w:lang w:eastAsia="ru-RU"/>
    </w:rPr>
  </w:style>
  <w:style w:type="paragraph" w:customStyle="1" w:styleId="5f6">
    <w:name w:val="Основной текст5"/>
    <w:basedOn w:val="af5"/>
    <w:uiPriority w:val="99"/>
    <w:rsid w:val="006F152F"/>
    <w:pPr>
      <w:spacing w:line="240" w:lineRule="auto"/>
      <w:ind w:firstLine="851"/>
      <w:jc w:val="both"/>
    </w:pPr>
    <w:rPr>
      <w:szCs w:val="20"/>
    </w:rPr>
  </w:style>
  <w:style w:type="paragraph" w:customStyle="1" w:styleId="affffffffffffff8">
    <w:name w:val="О"/>
    <w:basedOn w:val="40"/>
    <w:uiPriority w:val="99"/>
    <w:rsid w:val="006F152F"/>
    <w:pPr>
      <w:keepNext/>
      <w:shd w:val="clear" w:color="auto" w:fill="FFFFFF"/>
      <w:tabs>
        <w:tab w:val="left" w:pos="6480"/>
      </w:tabs>
      <w:spacing w:before="379" w:line="240" w:lineRule="auto"/>
      <w:ind w:left="851" w:right="-85" w:firstLine="0"/>
    </w:pPr>
    <w:rPr>
      <w:rFonts w:ascii="Bookman Old Style" w:hAnsi="Bookman Old Style"/>
      <w:b w:val="0"/>
      <w:i/>
      <w:spacing w:val="0"/>
      <w:sz w:val="28"/>
      <w:szCs w:val="28"/>
    </w:rPr>
  </w:style>
  <w:style w:type="character" w:customStyle="1" w:styleId="affffffffffffff9">
    <w:name w:val="Список маркир Знак"/>
    <w:link w:val="affffffffffffffa"/>
    <w:uiPriority w:val="99"/>
    <w:semiHidden/>
    <w:locked/>
    <w:rsid w:val="006F152F"/>
    <w:rPr>
      <w:sz w:val="24"/>
      <w:szCs w:val="24"/>
    </w:rPr>
  </w:style>
  <w:style w:type="paragraph" w:customStyle="1" w:styleId="affffffffffffffa">
    <w:name w:val="Список маркир"/>
    <w:basedOn w:val="af5"/>
    <w:link w:val="affffffffffffff9"/>
    <w:uiPriority w:val="99"/>
    <w:semiHidden/>
    <w:rsid w:val="006F152F"/>
    <w:pPr>
      <w:spacing w:line="360" w:lineRule="auto"/>
      <w:ind w:firstLine="540"/>
      <w:jc w:val="both"/>
    </w:pPr>
  </w:style>
  <w:style w:type="paragraph" w:customStyle="1" w:styleId="affffffffffffffb">
    <w:name w:val="Список нумерованный Знак"/>
    <w:basedOn w:val="af5"/>
    <w:uiPriority w:val="99"/>
    <w:semiHidden/>
    <w:rsid w:val="006F152F"/>
    <w:pPr>
      <w:tabs>
        <w:tab w:val="num" w:pos="153"/>
        <w:tab w:val="left" w:pos="1260"/>
      </w:tabs>
      <w:spacing w:line="360" w:lineRule="auto"/>
      <w:ind w:left="153" w:hanging="153"/>
      <w:jc w:val="both"/>
    </w:pPr>
  </w:style>
  <w:style w:type="paragraph" w:customStyle="1" w:styleId="affffffffffffffc">
    <w:name w:val="Список нумерованный"/>
    <w:basedOn w:val="af5"/>
    <w:uiPriority w:val="99"/>
    <w:semiHidden/>
    <w:rsid w:val="006F152F"/>
    <w:pPr>
      <w:tabs>
        <w:tab w:val="num" w:pos="153"/>
        <w:tab w:val="left" w:pos="1260"/>
      </w:tabs>
      <w:spacing w:line="360" w:lineRule="auto"/>
      <w:ind w:left="153" w:hanging="153"/>
      <w:jc w:val="both"/>
    </w:pPr>
  </w:style>
  <w:style w:type="paragraph" w:customStyle="1" w:styleId="affffffffffffffd">
    <w:name w:val="том"/>
    <w:basedOn w:val="ConsNonformat"/>
    <w:uiPriority w:val="99"/>
    <w:semiHidden/>
    <w:rsid w:val="006F152F"/>
    <w:pPr>
      <w:widowControl/>
      <w:autoSpaceDE w:val="0"/>
      <w:autoSpaceDN w:val="0"/>
      <w:adjustRightInd w:val="0"/>
      <w:snapToGrid/>
      <w:spacing w:after="0" w:line="360" w:lineRule="auto"/>
      <w:ind w:firstLine="720"/>
      <w:jc w:val="both"/>
    </w:pPr>
    <w:rPr>
      <w:rFonts w:ascii="Times New Roman" w:eastAsiaTheme="minorHAnsi" w:hAnsi="Times New Roman" w:cs="Courier New"/>
      <w:b/>
      <w:snapToGrid w:val="0"/>
      <w:sz w:val="28"/>
      <w:szCs w:val="24"/>
      <w:lang w:eastAsia="en-US"/>
    </w:rPr>
  </w:style>
  <w:style w:type="paragraph" w:customStyle="1" w:styleId="11f0">
    <w:name w:val="Заголовок 1.1"/>
    <w:basedOn w:val="af5"/>
    <w:uiPriority w:val="99"/>
    <w:semiHidden/>
    <w:rsid w:val="006F152F"/>
    <w:pPr>
      <w:keepNext/>
      <w:keepLines/>
      <w:spacing w:before="40" w:after="40" w:line="360" w:lineRule="auto"/>
      <w:ind w:firstLine="0"/>
      <w:jc w:val="center"/>
    </w:pPr>
    <w:rPr>
      <w:b/>
      <w:bCs/>
      <w:sz w:val="26"/>
    </w:rPr>
  </w:style>
  <w:style w:type="character" w:customStyle="1" w:styleId="affffffffffffffe">
    <w:name w:val="Статья Знак"/>
    <w:link w:val="afffffffffffffff"/>
    <w:uiPriority w:val="99"/>
    <w:semiHidden/>
    <w:locked/>
    <w:rsid w:val="006F152F"/>
    <w:rPr>
      <w:sz w:val="24"/>
      <w:szCs w:val="24"/>
    </w:rPr>
  </w:style>
  <w:style w:type="paragraph" w:customStyle="1" w:styleId="afffffffffffffff">
    <w:name w:val="Статья"/>
    <w:basedOn w:val="af5"/>
    <w:link w:val="affffffffffffffe"/>
    <w:uiPriority w:val="99"/>
    <w:semiHidden/>
    <w:rsid w:val="006F152F"/>
    <w:pPr>
      <w:spacing w:line="360" w:lineRule="auto"/>
      <w:ind w:firstLine="567"/>
    </w:pPr>
  </w:style>
  <w:style w:type="paragraph" w:customStyle="1" w:styleId="xl22">
    <w:name w:val="xl22"/>
    <w:basedOn w:val="af5"/>
    <w:uiPriority w:val="99"/>
    <w:rsid w:val="006F152F"/>
    <w:pPr>
      <w:spacing w:before="100" w:beforeAutospacing="1" w:after="100" w:afterAutospacing="1" w:line="360" w:lineRule="auto"/>
      <w:jc w:val="center"/>
    </w:pPr>
    <w:rPr>
      <w:rFonts w:ascii="Times New Roman CYR" w:hAnsi="Times New Roman CYR" w:cs="Times New Roman CYR"/>
    </w:rPr>
  </w:style>
  <w:style w:type="character" w:customStyle="1" w:styleId="S7">
    <w:name w:val="S_Обычный в таблице Знак"/>
    <w:link w:val="S8"/>
    <w:uiPriority w:val="99"/>
    <w:locked/>
    <w:rsid w:val="006F152F"/>
    <w:rPr>
      <w:sz w:val="24"/>
      <w:szCs w:val="24"/>
    </w:rPr>
  </w:style>
  <w:style w:type="paragraph" w:customStyle="1" w:styleId="S8">
    <w:name w:val="S_Обычный в таблице"/>
    <w:basedOn w:val="af5"/>
    <w:link w:val="S7"/>
    <w:uiPriority w:val="99"/>
    <w:rsid w:val="006F152F"/>
    <w:pPr>
      <w:spacing w:line="360" w:lineRule="auto"/>
      <w:ind w:firstLine="0"/>
      <w:jc w:val="center"/>
    </w:pPr>
  </w:style>
  <w:style w:type="paragraph" w:customStyle="1" w:styleId="afffffffffffffff0">
    <w:name w:val="Îáû÷íûé"/>
    <w:uiPriority w:val="99"/>
    <w:semiHidden/>
    <w:rsid w:val="006F152F"/>
    <w:rPr>
      <w:lang w:val="en-US"/>
    </w:rPr>
  </w:style>
  <w:style w:type="paragraph" w:customStyle="1" w:styleId="afffffffffffffff1">
    <w:name w:val="Заглавие раздела"/>
    <w:basedOn w:val="29"/>
    <w:uiPriority w:val="99"/>
    <w:semiHidden/>
    <w:rsid w:val="006F152F"/>
    <w:pPr>
      <w:tabs>
        <w:tab w:val="num" w:pos="555"/>
        <w:tab w:val="num" w:pos="1789"/>
      </w:tabs>
      <w:spacing w:before="0" w:after="240" w:line="240" w:lineRule="auto"/>
      <w:ind w:left="1789" w:hanging="360"/>
      <w:jc w:val="center"/>
    </w:pPr>
    <w:rPr>
      <w:rFonts w:ascii="Times New Roman" w:hAnsi="Times New Roman"/>
      <w:b/>
      <w:i/>
      <w:iCs/>
      <w:smallCaps w:val="0"/>
      <w:sz w:val="24"/>
      <w:szCs w:val="24"/>
    </w:rPr>
  </w:style>
  <w:style w:type="character" w:customStyle="1" w:styleId="1ffff3">
    <w:name w:val="Заголовок_1 Знак Знак"/>
    <w:link w:val="1ffff4"/>
    <w:uiPriority w:val="99"/>
    <w:semiHidden/>
    <w:locked/>
    <w:rsid w:val="006F152F"/>
    <w:rPr>
      <w:b/>
      <w:caps/>
      <w:sz w:val="24"/>
      <w:szCs w:val="24"/>
    </w:rPr>
  </w:style>
  <w:style w:type="paragraph" w:customStyle="1" w:styleId="1ffff4">
    <w:name w:val="Заголовок_1 Знак"/>
    <w:basedOn w:val="af5"/>
    <w:link w:val="1ffff3"/>
    <w:uiPriority w:val="99"/>
    <w:semiHidden/>
    <w:rsid w:val="006F152F"/>
    <w:pPr>
      <w:spacing w:line="360" w:lineRule="auto"/>
      <w:jc w:val="center"/>
    </w:pPr>
    <w:rPr>
      <w:b/>
      <w:caps/>
    </w:rPr>
  </w:style>
  <w:style w:type="paragraph" w:customStyle="1" w:styleId="afffffffffffffff2">
    <w:name w:val="Неразрывный основной текст"/>
    <w:basedOn w:val="afff4"/>
    <w:uiPriority w:val="99"/>
    <w:semiHidden/>
    <w:rsid w:val="006F152F"/>
    <w:pPr>
      <w:keepNext/>
      <w:spacing w:before="0" w:after="240" w:line="240" w:lineRule="atLeast"/>
      <w:ind w:left="1080"/>
      <w:jc w:val="both"/>
    </w:pPr>
    <w:rPr>
      <w:rFonts w:ascii="Arial" w:eastAsiaTheme="minorHAnsi" w:hAnsi="Arial" w:cs="Arial"/>
      <w:spacing w:val="-5"/>
      <w:sz w:val="20"/>
      <w:szCs w:val="22"/>
      <w:lang w:eastAsia="en-US"/>
    </w:rPr>
  </w:style>
  <w:style w:type="paragraph" w:customStyle="1" w:styleId="afffffffffffffff3">
    <w:name w:val="Рисунок"/>
    <w:basedOn w:val="af5"/>
    <w:next w:val="afd"/>
    <w:uiPriority w:val="99"/>
    <w:rsid w:val="006F152F"/>
    <w:pPr>
      <w:keepNext/>
      <w:spacing w:line="360" w:lineRule="auto"/>
      <w:ind w:left="1080"/>
      <w:jc w:val="both"/>
    </w:pPr>
    <w:rPr>
      <w:rFonts w:ascii="Arial" w:hAnsi="Arial" w:cs="Arial"/>
      <w:spacing w:val="-5"/>
      <w:sz w:val="20"/>
      <w:szCs w:val="20"/>
      <w:lang w:eastAsia="en-US"/>
    </w:rPr>
  </w:style>
  <w:style w:type="paragraph" w:customStyle="1" w:styleId="afffffffffffffff4">
    <w:name w:val="Название части"/>
    <w:basedOn w:val="af5"/>
    <w:uiPriority w:val="99"/>
    <w:semiHidden/>
    <w:rsid w:val="006F152F"/>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fffff5">
    <w:name w:val="Подзаголовок главы"/>
    <w:basedOn w:val="affff"/>
    <w:uiPriority w:val="99"/>
    <w:semiHidden/>
    <w:rsid w:val="006F152F"/>
    <w:pPr>
      <w:keepNext/>
      <w:keepLines/>
      <w:spacing w:before="60" w:after="120" w:line="340" w:lineRule="atLeast"/>
    </w:pPr>
    <w:rPr>
      <w:b w:val="0"/>
      <w:bCs w:val="0"/>
      <w:spacing w:val="-16"/>
      <w:kern w:val="28"/>
      <w:sz w:val="32"/>
      <w:szCs w:val="32"/>
      <w:lang w:eastAsia="en-US"/>
    </w:rPr>
  </w:style>
  <w:style w:type="paragraph" w:customStyle="1" w:styleId="afffffffffffffff6">
    <w:name w:val="Название предприятия"/>
    <w:basedOn w:val="af5"/>
    <w:uiPriority w:val="99"/>
    <w:semiHidden/>
    <w:rsid w:val="006F152F"/>
    <w:pPr>
      <w:keepNext/>
      <w:keepLines/>
      <w:spacing w:line="220" w:lineRule="atLeast"/>
      <w:jc w:val="both"/>
    </w:pPr>
    <w:rPr>
      <w:rFonts w:ascii="Arial Black" w:hAnsi="Arial Black" w:cs="Arial Black"/>
      <w:spacing w:val="-25"/>
      <w:kern w:val="28"/>
      <w:sz w:val="32"/>
      <w:szCs w:val="32"/>
      <w:lang w:eastAsia="en-US"/>
    </w:rPr>
  </w:style>
  <w:style w:type="character" w:customStyle="1" w:styleId="1ffff5">
    <w:name w:val="Маркированный_1 Знак"/>
    <w:link w:val="14"/>
    <w:uiPriority w:val="99"/>
    <w:semiHidden/>
    <w:locked/>
    <w:rsid w:val="006F152F"/>
    <w:rPr>
      <w:sz w:val="24"/>
      <w:szCs w:val="24"/>
    </w:rPr>
  </w:style>
  <w:style w:type="paragraph" w:customStyle="1" w:styleId="14">
    <w:name w:val="Маркированный_1"/>
    <w:basedOn w:val="af5"/>
    <w:link w:val="1ffff5"/>
    <w:uiPriority w:val="99"/>
    <w:semiHidden/>
    <w:rsid w:val="006F152F"/>
    <w:pPr>
      <w:numPr>
        <w:ilvl w:val="1"/>
        <w:numId w:val="50"/>
      </w:numPr>
      <w:tabs>
        <w:tab w:val="left" w:pos="900"/>
      </w:tabs>
      <w:spacing w:line="360" w:lineRule="auto"/>
      <w:ind w:left="0" w:firstLine="720"/>
      <w:jc w:val="both"/>
    </w:pPr>
  </w:style>
  <w:style w:type="character" w:customStyle="1" w:styleId="afffffffffffffff7">
    <w:name w:val="Подчеркнутый Знак"/>
    <w:link w:val="afffffffffffffff8"/>
    <w:uiPriority w:val="99"/>
    <w:semiHidden/>
    <w:locked/>
    <w:rsid w:val="006F152F"/>
    <w:rPr>
      <w:sz w:val="24"/>
      <w:szCs w:val="24"/>
      <w:u w:val="single"/>
    </w:rPr>
  </w:style>
  <w:style w:type="paragraph" w:customStyle="1" w:styleId="afffffffffffffff8">
    <w:name w:val="Подчеркнутый"/>
    <w:basedOn w:val="af5"/>
    <w:link w:val="afffffffffffffff7"/>
    <w:uiPriority w:val="99"/>
    <w:semiHidden/>
    <w:rsid w:val="006F152F"/>
    <w:pPr>
      <w:spacing w:line="360" w:lineRule="auto"/>
      <w:jc w:val="both"/>
    </w:pPr>
    <w:rPr>
      <w:u w:val="single"/>
    </w:rPr>
  </w:style>
  <w:style w:type="paragraph" w:customStyle="1" w:styleId="afffffffffffffff9">
    <w:name w:val="Название документа"/>
    <w:basedOn w:val="af5"/>
    <w:uiPriority w:val="99"/>
    <w:semiHidden/>
    <w:rsid w:val="006F152F"/>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fffffa">
    <w:name w:val="Нижний колонтитул (четный)"/>
    <w:basedOn w:val="afff1"/>
    <w:uiPriority w:val="99"/>
    <w:semiHidden/>
    <w:rsid w:val="006F152F"/>
    <w:pPr>
      <w:keepLines/>
      <w:pBdr>
        <w:top w:val="single" w:sz="6" w:space="2" w:color="auto"/>
      </w:pBdr>
      <w:tabs>
        <w:tab w:val="clear" w:pos="4677"/>
        <w:tab w:val="clear" w:pos="9355"/>
        <w:tab w:val="center" w:pos="4320"/>
        <w:tab w:val="right" w:pos="8640"/>
      </w:tabs>
      <w:spacing w:before="600" w:after="0" w:line="190" w:lineRule="atLeast"/>
      <w:ind w:left="1080"/>
      <w:jc w:val="both"/>
    </w:pPr>
    <w:rPr>
      <w:rFonts w:ascii="Arial" w:hAnsi="Arial" w:cs="Arial"/>
      <w:caps/>
      <w:spacing w:val="-5"/>
      <w:sz w:val="15"/>
      <w:szCs w:val="15"/>
      <w:lang w:eastAsia="en-US"/>
    </w:rPr>
  </w:style>
  <w:style w:type="paragraph" w:customStyle="1" w:styleId="afffffffffffffffb">
    <w:name w:val="Нижний колонтитул (первый)"/>
    <w:basedOn w:val="afff1"/>
    <w:uiPriority w:val="99"/>
    <w:semiHidden/>
    <w:rsid w:val="006F152F"/>
    <w:pPr>
      <w:keepLines/>
      <w:pBdr>
        <w:top w:val="single" w:sz="6" w:space="2" w:color="auto"/>
      </w:pBdr>
      <w:tabs>
        <w:tab w:val="clear" w:pos="4677"/>
        <w:tab w:val="clear" w:pos="9355"/>
        <w:tab w:val="center" w:pos="4320"/>
        <w:tab w:val="right" w:pos="8640"/>
      </w:tabs>
      <w:spacing w:before="600" w:after="0" w:line="190" w:lineRule="atLeast"/>
      <w:ind w:left="1080"/>
      <w:jc w:val="both"/>
    </w:pPr>
    <w:rPr>
      <w:rFonts w:ascii="Arial" w:hAnsi="Arial" w:cs="Arial"/>
      <w:caps/>
      <w:spacing w:val="-5"/>
      <w:sz w:val="15"/>
      <w:szCs w:val="15"/>
      <w:lang w:eastAsia="en-US"/>
    </w:rPr>
  </w:style>
  <w:style w:type="paragraph" w:customStyle="1" w:styleId="afffffffffffffffc">
    <w:name w:val="Нижний колонтитул (нечетный)"/>
    <w:basedOn w:val="afff1"/>
    <w:uiPriority w:val="99"/>
    <w:semiHidden/>
    <w:rsid w:val="006F152F"/>
    <w:pPr>
      <w:keepLines/>
      <w:pBdr>
        <w:top w:val="single" w:sz="6" w:space="2" w:color="auto"/>
      </w:pBdr>
      <w:tabs>
        <w:tab w:val="clear" w:pos="4677"/>
        <w:tab w:val="clear" w:pos="9355"/>
        <w:tab w:val="center" w:pos="4320"/>
        <w:tab w:val="right" w:pos="8640"/>
      </w:tabs>
      <w:spacing w:before="600" w:after="0" w:line="190" w:lineRule="atLeast"/>
      <w:ind w:left="1080"/>
      <w:jc w:val="both"/>
    </w:pPr>
    <w:rPr>
      <w:rFonts w:ascii="Arial" w:hAnsi="Arial" w:cs="Arial"/>
      <w:caps/>
      <w:spacing w:val="-5"/>
      <w:sz w:val="15"/>
      <w:szCs w:val="15"/>
      <w:lang w:eastAsia="en-US"/>
    </w:rPr>
  </w:style>
  <w:style w:type="paragraph" w:customStyle="1" w:styleId="afffffffffffffffd">
    <w:name w:val="Подзаголовок части"/>
    <w:basedOn w:val="af5"/>
    <w:next w:val="afff4"/>
    <w:uiPriority w:val="99"/>
    <w:semiHidden/>
    <w:rsid w:val="006F152F"/>
    <w:pPr>
      <w:keepNext/>
      <w:spacing w:before="360" w:after="120" w:line="360" w:lineRule="auto"/>
      <w:ind w:left="1080"/>
      <w:jc w:val="both"/>
    </w:pPr>
    <w:rPr>
      <w:rFonts w:ascii="Arial" w:hAnsi="Arial" w:cs="Arial"/>
      <w:i/>
      <w:iCs/>
      <w:spacing w:val="-5"/>
      <w:kern w:val="28"/>
      <w:sz w:val="26"/>
      <w:szCs w:val="26"/>
      <w:lang w:eastAsia="en-US"/>
    </w:rPr>
  </w:style>
  <w:style w:type="paragraph" w:customStyle="1" w:styleId="afffffffffffffffe">
    <w:name w:val="Обратный адрес"/>
    <w:basedOn w:val="af5"/>
    <w:uiPriority w:val="99"/>
    <w:semiHidden/>
    <w:rsid w:val="006F152F"/>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ffffff">
    <w:name w:val="Название раздела"/>
    <w:basedOn w:val="af5"/>
    <w:next w:val="afff4"/>
    <w:uiPriority w:val="99"/>
    <w:semiHidden/>
    <w:rsid w:val="006F152F"/>
    <w:pPr>
      <w:pBdr>
        <w:bottom w:val="single" w:sz="6" w:space="2" w:color="auto"/>
      </w:pBdr>
      <w:spacing w:before="360" w:after="960" w:line="360" w:lineRule="auto"/>
      <w:jc w:val="both"/>
    </w:pPr>
    <w:rPr>
      <w:rFonts w:ascii="Arial Black" w:hAnsi="Arial Black" w:cs="Arial Black"/>
      <w:spacing w:val="-35"/>
      <w:sz w:val="54"/>
      <w:szCs w:val="54"/>
    </w:rPr>
  </w:style>
  <w:style w:type="paragraph" w:customStyle="1" w:styleId="affffffffffffffff0">
    <w:name w:val="Подзаголовок титульного листа"/>
    <w:basedOn w:val="af5"/>
    <w:next w:val="afff4"/>
    <w:uiPriority w:val="99"/>
    <w:semiHidden/>
    <w:rsid w:val="006F152F"/>
    <w:pPr>
      <w:pBdr>
        <w:top w:val="single" w:sz="6" w:space="24" w:color="auto"/>
      </w:pBdr>
      <w:spacing w:line="480" w:lineRule="atLeast"/>
      <w:ind w:left="835" w:right="835"/>
      <w:jc w:val="both"/>
    </w:pPr>
    <w:rPr>
      <w:rFonts w:ascii="Arial" w:hAnsi="Arial" w:cs="Arial"/>
      <w:b/>
      <w:bCs/>
      <w:spacing w:val="-30"/>
      <w:sz w:val="48"/>
      <w:szCs w:val="48"/>
    </w:rPr>
  </w:style>
  <w:style w:type="paragraph" w:customStyle="1" w:styleId="1ffff6">
    <w:name w:val="Заголовок1"/>
    <w:basedOn w:val="af5"/>
    <w:uiPriority w:val="99"/>
    <w:semiHidden/>
    <w:rsid w:val="006F152F"/>
    <w:pPr>
      <w:tabs>
        <w:tab w:val="left" w:pos="8460"/>
      </w:tabs>
      <w:spacing w:line="360" w:lineRule="auto"/>
      <w:ind w:firstLine="540"/>
      <w:jc w:val="center"/>
    </w:pPr>
    <w:rPr>
      <w:caps/>
    </w:rPr>
  </w:style>
  <w:style w:type="paragraph" w:customStyle="1" w:styleId="affffffffffffffff1">
    <w:name w:val="База заголовка"/>
    <w:basedOn w:val="af5"/>
    <w:next w:val="afff4"/>
    <w:uiPriority w:val="99"/>
    <w:semiHidden/>
    <w:rsid w:val="006F152F"/>
    <w:pPr>
      <w:keepNext/>
      <w:keepLines/>
      <w:spacing w:before="140" w:line="220" w:lineRule="atLeast"/>
      <w:ind w:left="1080"/>
      <w:jc w:val="both"/>
    </w:pPr>
    <w:rPr>
      <w:rFonts w:ascii="Arial" w:hAnsi="Arial" w:cs="Arial"/>
      <w:spacing w:val="-4"/>
      <w:kern w:val="28"/>
      <w:sz w:val="22"/>
      <w:szCs w:val="22"/>
      <w:lang w:eastAsia="en-US"/>
    </w:rPr>
  </w:style>
  <w:style w:type="paragraph" w:customStyle="1" w:styleId="affffffffffffffff2">
    <w:name w:val="Цитаты"/>
    <w:basedOn w:val="af5"/>
    <w:uiPriority w:val="99"/>
    <w:semiHidden/>
    <w:rsid w:val="006F152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ffff3">
    <w:name w:val="Заголовок части"/>
    <w:basedOn w:val="af5"/>
    <w:uiPriority w:val="99"/>
    <w:semiHidden/>
    <w:rsid w:val="006F152F"/>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ffff4">
    <w:name w:val="Заголовок главы"/>
    <w:basedOn w:val="af5"/>
    <w:uiPriority w:val="99"/>
    <w:semiHidden/>
    <w:rsid w:val="006F152F"/>
    <w:pPr>
      <w:spacing w:line="360" w:lineRule="auto"/>
      <w:jc w:val="center"/>
    </w:pPr>
    <w:rPr>
      <w:caps/>
    </w:rPr>
  </w:style>
  <w:style w:type="paragraph" w:customStyle="1" w:styleId="affffffffffffffff5">
    <w:name w:val="База сноски"/>
    <w:basedOn w:val="af5"/>
    <w:uiPriority w:val="99"/>
    <w:semiHidden/>
    <w:rsid w:val="006F152F"/>
    <w:pPr>
      <w:keepLines/>
      <w:spacing w:line="200" w:lineRule="atLeast"/>
      <w:ind w:left="1080"/>
      <w:jc w:val="both"/>
    </w:pPr>
    <w:rPr>
      <w:rFonts w:ascii="Arial" w:hAnsi="Arial" w:cs="Arial"/>
      <w:spacing w:val="-5"/>
      <w:sz w:val="16"/>
      <w:szCs w:val="16"/>
      <w:lang w:eastAsia="en-US"/>
    </w:rPr>
  </w:style>
  <w:style w:type="paragraph" w:customStyle="1" w:styleId="affffffffffffffff6">
    <w:name w:val="Заголовок титульного листа"/>
    <w:basedOn w:val="affffffffffffffff1"/>
    <w:next w:val="af5"/>
    <w:uiPriority w:val="99"/>
    <w:semiHidden/>
    <w:rsid w:val="006F152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f7">
    <w:name w:val="База верхнего колонтитула"/>
    <w:basedOn w:val="af5"/>
    <w:uiPriority w:val="99"/>
    <w:semiHidden/>
    <w:rsid w:val="006F152F"/>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fffff8">
    <w:name w:val="Верхний колонтитул (четный)"/>
    <w:basedOn w:val="afff"/>
    <w:uiPriority w:val="99"/>
    <w:semiHidden/>
    <w:rsid w:val="006F152F"/>
    <w:pPr>
      <w:keepLines/>
      <w:pBdr>
        <w:bottom w:val="single" w:sz="6" w:space="1" w:color="auto"/>
      </w:pBdr>
      <w:autoSpaceDE/>
      <w:spacing w:after="600" w:line="190" w:lineRule="atLeast"/>
      <w:ind w:left="1080"/>
      <w:jc w:val="both"/>
    </w:pPr>
    <w:rPr>
      <w:rFonts w:ascii="Arial" w:hAnsi="Arial" w:cs="Arial"/>
      <w:caps/>
      <w:spacing w:val="-5"/>
      <w:sz w:val="15"/>
      <w:szCs w:val="15"/>
      <w:lang w:val="ru-RU" w:eastAsia="en-US"/>
    </w:rPr>
  </w:style>
  <w:style w:type="paragraph" w:customStyle="1" w:styleId="affffffffffffffff9">
    <w:name w:val="Верхний колонтитул (первый)"/>
    <w:basedOn w:val="afff"/>
    <w:uiPriority w:val="99"/>
    <w:semiHidden/>
    <w:rsid w:val="006F152F"/>
    <w:pPr>
      <w:keepLines/>
      <w:pBdr>
        <w:top w:val="single" w:sz="6" w:space="2" w:color="auto"/>
      </w:pBdr>
      <w:autoSpaceDE/>
      <w:spacing w:line="190" w:lineRule="atLeast"/>
      <w:ind w:left="1080"/>
      <w:jc w:val="right"/>
    </w:pPr>
    <w:rPr>
      <w:rFonts w:ascii="Arial" w:hAnsi="Arial" w:cs="Arial"/>
      <w:caps/>
      <w:spacing w:val="-5"/>
      <w:sz w:val="15"/>
      <w:szCs w:val="15"/>
      <w:lang w:val="ru-RU" w:eastAsia="en-US"/>
    </w:rPr>
  </w:style>
  <w:style w:type="paragraph" w:customStyle="1" w:styleId="affffffffffffffffa">
    <w:name w:val="Верхний колонтитул (нечетный)"/>
    <w:basedOn w:val="afff"/>
    <w:uiPriority w:val="99"/>
    <w:semiHidden/>
    <w:rsid w:val="006F152F"/>
    <w:pPr>
      <w:keepLines/>
      <w:pBdr>
        <w:bottom w:val="single" w:sz="6" w:space="1" w:color="auto"/>
      </w:pBdr>
      <w:autoSpaceDE/>
      <w:spacing w:after="600" w:line="190" w:lineRule="atLeast"/>
      <w:ind w:left="1080"/>
      <w:jc w:val="both"/>
    </w:pPr>
    <w:rPr>
      <w:rFonts w:ascii="Arial" w:hAnsi="Arial" w:cs="Arial"/>
      <w:caps/>
      <w:spacing w:val="-5"/>
      <w:sz w:val="15"/>
      <w:szCs w:val="15"/>
      <w:lang w:val="ru-RU" w:eastAsia="en-US"/>
    </w:rPr>
  </w:style>
  <w:style w:type="paragraph" w:customStyle="1" w:styleId="affffffffffffffffb">
    <w:name w:val="База указателя"/>
    <w:basedOn w:val="af5"/>
    <w:uiPriority w:val="99"/>
    <w:semiHidden/>
    <w:rsid w:val="006F152F"/>
    <w:pPr>
      <w:spacing w:line="240" w:lineRule="atLeast"/>
      <w:ind w:left="360" w:hanging="360"/>
      <w:jc w:val="both"/>
    </w:pPr>
    <w:rPr>
      <w:rFonts w:ascii="Arial" w:hAnsi="Arial" w:cs="Arial"/>
      <w:spacing w:val="-5"/>
      <w:sz w:val="18"/>
      <w:szCs w:val="18"/>
      <w:lang w:eastAsia="en-US"/>
    </w:rPr>
  </w:style>
  <w:style w:type="paragraph" w:customStyle="1" w:styleId="affffffffffffffffc">
    <w:name w:val="База оглавления"/>
    <w:basedOn w:val="af5"/>
    <w:uiPriority w:val="99"/>
    <w:semiHidden/>
    <w:rsid w:val="006F152F"/>
    <w:pPr>
      <w:tabs>
        <w:tab w:val="right" w:leader="dot" w:pos="6480"/>
      </w:tabs>
      <w:spacing w:after="240" w:line="240" w:lineRule="atLeast"/>
      <w:jc w:val="both"/>
    </w:pPr>
    <w:rPr>
      <w:rFonts w:ascii="Arial" w:hAnsi="Arial" w:cs="Arial"/>
      <w:spacing w:val="-5"/>
      <w:sz w:val="20"/>
      <w:szCs w:val="20"/>
      <w:lang w:eastAsia="en-US"/>
    </w:rPr>
  </w:style>
  <w:style w:type="paragraph" w:customStyle="1" w:styleId="1ffff7">
    <w:name w:val="Цитата1"/>
    <w:basedOn w:val="af5"/>
    <w:uiPriority w:val="99"/>
    <w:semiHidden/>
    <w:rsid w:val="006F152F"/>
    <w:pPr>
      <w:spacing w:line="360" w:lineRule="auto"/>
      <w:ind w:left="526" w:right="43"/>
      <w:jc w:val="both"/>
    </w:pPr>
    <w:rPr>
      <w:sz w:val="28"/>
      <w:szCs w:val="20"/>
    </w:rPr>
  </w:style>
  <w:style w:type="paragraph" w:customStyle="1" w:styleId="2fff6">
    <w:name w:val="Маркированный список2"/>
    <w:basedOn w:val="af5"/>
    <w:uiPriority w:val="99"/>
    <w:semiHidden/>
    <w:rsid w:val="006F152F"/>
    <w:pPr>
      <w:spacing w:before="100" w:beforeAutospacing="1" w:after="100" w:afterAutospacing="1" w:line="360" w:lineRule="auto"/>
      <w:jc w:val="both"/>
    </w:pPr>
    <w:rPr>
      <w:sz w:val="28"/>
    </w:rPr>
  </w:style>
  <w:style w:type="paragraph" w:customStyle="1" w:styleId="1ffff8">
    <w:name w:val="Нумерованный список1"/>
    <w:basedOn w:val="af5"/>
    <w:uiPriority w:val="99"/>
    <w:semiHidden/>
    <w:rsid w:val="006F152F"/>
    <w:pPr>
      <w:spacing w:before="100" w:beforeAutospacing="1" w:after="100" w:afterAutospacing="1" w:line="360" w:lineRule="auto"/>
      <w:jc w:val="both"/>
    </w:pPr>
    <w:rPr>
      <w:sz w:val="28"/>
    </w:rPr>
  </w:style>
  <w:style w:type="paragraph" w:customStyle="1" w:styleId="1ffff9">
    <w:name w:val="текст 1"/>
    <w:basedOn w:val="af5"/>
    <w:next w:val="af5"/>
    <w:uiPriority w:val="99"/>
    <w:semiHidden/>
    <w:rsid w:val="006F152F"/>
    <w:pPr>
      <w:spacing w:line="240" w:lineRule="auto"/>
      <w:ind w:firstLine="540"/>
      <w:jc w:val="both"/>
    </w:pPr>
    <w:rPr>
      <w:sz w:val="20"/>
    </w:rPr>
  </w:style>
  <w:style w:type="paragraph" w:customStyle="1" w:styleId="affffffffffffffffd">
    <w:name w:val="Заголовок таблици"/>
    <w:basedOn w:val="1ffff9"/>
    <w:uiPriority w:val="99"/>
    <w:semiHidden/>
    <w:rsid w:val="006F152F"/>
    <w:rPr>
      <w:sz w:val="22"/>
    </w:rPr>
  </w:style>
  <w:style w:type="paragraph" w:customStyle="1" w:styleId="affffffffffffffffe">
    <w:name w:val="Номер таблици"/>
    <w:basedOn w:val="af5"/>
    <w:next w:val="af5"/>
    <w:uiPriority w:val="99"/>
    <w:semiHidden/>
    <w:rsid w:val="006F152F"/>
    <w:pPr>
      <w:spacing w:line="240" w:lineRule="auto"/>
      <w:ind w:firstLine="0"/>
      <w:jc w:val="right"/>
    </w:pPr>
    <w:rPr>
      <w:b/>
      <w:sz w:val="20"/>
    </w:rPr>
  </w:style>
  <w:style w:type="paragraph" w:customStyle="1" w:styleId="afffffffffffffffff">
    <w:name w:val="Обычный по таблице"/>
    <w:basedOn w:val="af5"/>
    <w:uiPriority w:val="99"/>
    <w:semiHidden/>
    <w:rsid w:val="006F152F"/>
    <w:pPr>
      <w:spacing w:line="240" w:lineRule="auto"/>
      <w:ind w:firstLine="0"/>
    </w:pPr>
  </w:style>
  <w:style w:type="paragraph" w:customStyle="1" w:styleId="xl31">
    <w:name w:val="xl31"/>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2">
    <w:name w:val="xl32"/>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33">
    <w:name w:val="xl33"/>
    <w:basedOn w:val="af5"/>
    <w:uiPriority w:val="99"/>
    <w:rsid w:val="006F152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b/>
      <w:bCs/>
      <w:sz w:val="22"/>
      <w:szCs w:val="22"/>
    </w:rPr>
  </w:style>
  <w:style w:type="paragraph" w:customStyle="1" w:styleId="xl34">
    <w:name w:val="xl34"/>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5">
    <w:name w:val="xl35"/>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6">
    <w:name w:val="xl36"/>
    <w:basedOn w:val="af5"/>
    <w:uiPriority w:val="99"/>
    <w:rsid w:val="006F15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7">
    <w:name w:val="xl37"/>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38">
    <w:name w:val="xl38"/>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39">
    <w:name w:val="xl39"/>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40">
    <w:name w:val="xl40"/>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1">
    <w:name w:val="xl41"/>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style>
  <w:style w:type="paragraph" w:customStyle="1" w:styleId="xl42">
    <w:name w:val="xl42"/>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3">
    <w:name w:val="xl43"/>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4">
    <w:name w:val="xl44"/>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5">
    <w:name w:val="xl45"/>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6">
    <w:name w:val="xl46"/>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7">
    <w:name w:val="xl47"/>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8">
    <w:name w:val="xl48"/>
    <w:basedOn w:val="af5"/>
    <w:uiPriority w:val="99"/>
    <w:rsid w:val="006F152F"/>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49">
    <w:name w:val="xl49"/>
    <w:basedOn w:val="af5"/>
    <w:uiPriority w:val="99"/>
    <w:rsid w:val="006F152F"/>
    <w:pPr>
      <w:pBdr>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50">
    <w:name w:val="xl50"/>
    <w:basedOn w:val="af5"/>
    <w:uiPriority w:val="99"/>
    <w:rsid w:val="006F152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rPr>
  </w:style>
  <w:style w:type="paragraph" w:customStyle="1" w:styleId="xl51">
    <w:name w:val="xl51"/>
    <w:basedOn w:val="af5"/>
    <w:uiPriority w:val="99"/>
    <w:rsid w:val="006F152F"/>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52">
    <w:name w:val="xl52"/>
    <w:basedOn w:val="af5"/>
    <w:uiPriority w:val="99"/>
    <w:rsid w:val="006F152F"/>
    <w:pPr>
      <w:pBdr>
        <w:left w:val="single" w:sz="4" w:space="0" w:color="auto"/>
        <w:right w:val="single" w:sz="4" w:space="0" w:color="auto"/>
      </w:pBdr>
      <w:spacing w:before="100" w:beforeAutospacing="1" w:after="100" w:afterAutospacing="1" w:line="240" w:lineRule="auto"/>
      <w:ind w:firstLine="0"/>
    </w:pPr>
  </w:style>
  <w:style w:type="paragraph" w:customStyle="1" w:styleId="xl54">
    <w:name w:val="xl54"/>
    <w:basedOn w:val="af5"/>
    <w:uiPriority w:val="99"/>
    <w:rsid w:val="006F152F"/>
    <w:pPr>
      <w:pBdr>
        <w:left w:val="single" w:sz="4" w:space="0" w:color="auto"/>
        <w:right w:val="single" w:sz="4" w:space="0" w:color="auto"/>
      </w:pBdr>
      <w:spacing w:before="100" w:beforeAutospacing="1" w:after="100" w:afterAutospacing="1" w:line="240" w:lineRule="auto"/>
      <w:ind w:firstLine="0"/>
      <w:jc w:val="center"/>
    </w:pPr>
    <w:rPr>
      <w:b/>
      <w:bCs/>
      <w:color w:val="FF0000"/>
    </w:rPr>
  </w:style>
  <w:style w:type="paragraph" w:customStyle="1" w:styleId="xl55">
    <w:name w:val="xl55"/>
    <w:basedOn w:val="af5"/>
    <w:uiPriority w:val="99"/>
    <w:rsid w:val="006F152F"/>
    <w:pPr>
      <w:pBdr>
        <w:left w:val="single" w:sz="4" w:space="0" w:color="auto"/>
        <w:right w:val="single" w:sz="4" w:space="0" w:color="auto"/>
      </w:pBdr>
      <w:spacing w:before="100" w:beforeAutospacing="1" w:after="100" w:afterAutospacing="1" w:line="240" w:lineRule="auto"/>
      <w:ind w:firstLine="0"/>
    </w:pPr>
    <w:rPr>
      <w:b/>
      <w:bCs/>
    </w:rPr>
  </w:style>
  <w:style w:type="paragraph" w:customStyle="1" w:styleId="xl23">
    <w:name w:val="xl23"/>
    <w:basedOn w:val="af5"/>
    <w:uiPriority w:val="99"/>
    <w:rsid w:val="006F152F"/>
    <w:pPr>
      <w:pBdr>
        <w:left w:val="single" w:sz="8" w:space="0" w:color="auto"/>
        <w:bottom w:val="single" w:sz="8" w:space="0" w:color="auto"/>
        <w:right w:val="single" w:sz="8" w:space="0" w:color="auto"/>
      </w:pBdr>
      <w:spacing w:before="100" w:beforeAutospacing="1" w:after="100" w:afterAutospacing="1" w:line="240" w:lineRule="auto"/>
      <w:ind w:firstLine="0"/>
      <w:jc w:val="center"/>
    </w:pPr>
  </w:style>
  <w:style w:type="paragraph" w:customStyle="1" w:styleId="S10">
    <w:name w:val="S_Заголовок 1"/>
    <w:basedOn w:val="1ffff4"/>
    <w:autoRedefine/>
    <w:uiPriority w:val="99"/>
    <w:rsid w:val="006F152F"/>
    <w:pPr>
      <w:numPr>
        <w:numId w:val="51"/>
      </w:numPr>
      <w:tabs>
        <w:tab w:val="clear" w:pos="907"/>
        <w:tab w:val="num" w:pos="360"/>
        <w:tab w:val="num" w:pos="417"/>
        <w:tab w:val="num" w:pos="709"/>
        <w:tab w:val="num" w:pos="1287"/>
      </w:tabs>
      <w:ind w:left="0" w:firstLine="357"/>
    </w:pPr>
  </w:style>
  <w:style w:type="character" w:customStyle="1" w:styleId="S20">
    <w:name w:val="S_Заголовок 2 Знак"/>
    <w:basedOn w:val="2a"/>
    <w:link w:val="S21"/>
    <w:uiPriority w:val="99"/>
    <w:locked/>
    <w:rsid w:val="006F152F"/>
    <w:rPr>
      <w:rFonts w:ascii="Arial" w:hAnsi="Arial" w:cs="Arial"/>
      <w:b/>
      <w:bCs/>
      <w:i/>
      <w:iCs/>
      <w:caps/>
      <w:smallCaps/>
      <w:color w:val="000000" w:themeColor="text1"/>
      <w:sz w:val="28"/>
      <w:szCs w:val="28"/>
      <w:lang w:bidi="ar-SA"/>
    </w:rPr>
  </w:style>
  <w:style w:type="paragraph" w:customStyle="1" w:styleId="S21">
    <w:name w:val="S_Заголовок 2"/>
    <w:basedOn w:val="29"/>
    <w:link w:val="S20"/>
    <w:autoRedefine/>
    <w:uiPriority w:val="99"/>
    <w:rsid w:val="006F152F"/>
    <w:pPr>
      <w:spacing w:before="0" w:line="240" w:lineRule="auto"/>
      <w:ind w:firstLine="0"/>
      <w:jc w:val="center"/>
    </w:pPr>
    <w:rPr>
      <w:rFonts w:ascii="Arial" w:hAnsi="Arial" w:cs="Arial"/>
      <w:b/>
      <w:bCs/>
      <w:i/>
      <w:iCs/>
      <w:caps/>
      <w:smallCaps w:val="0"/>
      <w:color w:val="000000" w:themeColor="text1"/>
    </w:rPr>
  </w:style>
  <w:style w:type="character" w:customStyle="1" w:styleId="S32">
    <w:name w:val="S_Нмерованный_3 Знак Знак"/>
    <w:basedOn w:val="af6"/>
    <w:link w:val="S33"/>
    <w:uiPriority w:val="99"/>
    <w:locked/>
    <w:rsid w:val="006F152F"/>
    <w:rPr>
      <w:sz w:val="24"/>
      <w:szCs w:val="24"/>
    </w:rPr>
  </w:style>
  <w:style w:type="paragraph" w:customStyle="1" w:styleId="S33">
    <w:name w:val="S_Нмерованный_3"/>
    <w:basedOn w:val="32"/>
    <w:link w:val="S32"/>
    <w:autoRedefine/>
    <w:uiPriority w:val="99"/>
    <w:rsid w:val="006F152F"/>
    <w:pPr>
      <w:spacing w:before="0" w:line="360" w:lineRule="auto"/>
      <w:ind w:firstLine="0"/>
      <w:jc w:val="center"/>
    </w:pPr>
    <w:rPr>
      <w:rFonts w:ascii="Times New Roman" w:hAnsi="Times New Roman"/>
      <w:i w:val="0"/>
      <w:iCs w:val="0"/>
      <w:smallCaps w:val="0"/>
      <w:spacing w:val="0"/>
      <w:sz w:val="24"/>
      <w:szCs w:val="24"/>
    </w:rPr>
  </w:style>
  <w:style w:type="character" w:customStyle="1" w:styleId="S41">
    <w:name w:val="S_Заголовок 4 Знак"/>
    <w:link w:val="S40"/>
    <w:uiPriority w:val="99"/>
    <w:locked/>
    <w:rsid w:val="006F152F"/>
    <w:rPr>
      <w:i/>
      <w:sz w:val="24"/>
      <w:szCs w:val="24"/>
    </w:rPr>
  </w:style>
  <w:style w:type="paragraph" w:customStyle="1" w:styleId="S40">
    <w:name w:val="S_Заголовок 4"/>
    <w:basedOn w:val="40"/>
    <w:link w:val="S41"/>
    <w:uiPriority w:val="99"/>
    <w:rsid w:val="006F152F"/>
    <w:pPr>
      <w:numPr>
        <w:ilvl w:val="3"/>
        <w:numId w:val="51"/>
      </w:numPr>
      <w:spacing w:line="240" w:lineRule="auto"/>
    </w:pPr>
    <w:rPr>
      <w:rFonts w:ascii="Times New Roman" w:hAnsi="Times New Roman"/>
      <w:b w:val="0"/>
      <w:bCs w:val="0"/>
      <w:i/>
      <w:spacing w:val="0"/>
    </w:rPr>
  </w:style>
  <w:style w:type="character" w:customStyle="1" w:styleId="S9">
    <w:name w:val="S_Обычный Знак"/>
    <w:link w:val="Sa"/>
    <w:uiPriority w:val="99"/>
    <w:locked/>
    <w:rsid w:val="006F152F"/>
    <w:rPr>
      <w:sz w:val="24"/>
      <w:szCs w:val="24"/>
    </w:rPr>
  </w:style>
  <w:style w:type="paragraph" w:customStyle="1" w:styleId="Sa">
    <w:name w:val="S_Обычный"/>
    <w:basedOn w:val="af5"/>
    <w:link w:val="S9"/>
    <w:uiPriority w:val="99"/>
    <w:rsid w:val="006F152F"/>
    <w:pPr>
      <w:spacing w:line="360" w:lineRule="auto"/>
      <w:jc w:val="both"/>
    </w:pPr>
  </w:style>
  <w:style w:type="paragraph" w:customStyle="1" w:styleId="Sb">
    <w:name w:val="S_Титульный"/>
    <w:basedOn w:val="affffffffffffffff6"/>
    <w:uiPriority w:val="99"/>
    <w:rsid w:val="006F152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
    <w:name w:val="xl56"/>
    <w:basedOn w:val="af5"/>
    <w:uiPriority w:val="99"/>
    <w:rsid w:val="006F152F"/>
    <w:pPr>
      <w:widowControl w:val="0"/>
      <w:pBdr>
        <w:top w:val="single" w:sz="4" w:space="0" w:color="auto"/>
        <w:bottom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57">
    <w:name w:val="xl57"/>
    <w:basedOn w:val="af5"/>
    <w:uiPriority w:val="99"/>
    <w:rsid w:val="006F152F"/>
    <w:pPr>
      <w:widowControl w:val="0"/>
      <w:pBdr>
        <w:top w:val="single" w:sz="4" w:space="0" w:color="auto"/>
        <w:bottom w:val="single" w:sz="4" w:space="0" w:color="auto"/>
      </w:pBdr>
      <w:adjustRightInd w:val="0"/>
      <w:spacing w:before="100" w:beforeAutospacing="1" w:after="100" w:afterAutospacing="1" w:line="240" w:lineRule="auto"/>
      <w:ind w:firstLine="0"/>
      <w:jc w:val="center"/>
    </w:pPr>
    <w:rPr>
      <w:i/>
      <w:iCs/>
      <w:sz w:val="22"/>
      <w:szCs w:val="22"/>
    </w:rPr>
  </w:style>
  <w:style w:type="paragraph" w:customStyle="1" w:styleId="xl59">
    <w:name w:val="xl59"/>
    <w:basedOn w:val="af5"/>
    <w:uiPriority w:val="99"/>
    <w:rsid w:val="006F152F"/>
    <w:pPr>
      <w:widowControl w:val="0"/>
      <w:pBdr>
        <w:top w:val="single" w:sz="4" w:space="0" w:color="auto"/>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0">
    <w:name w:val="xl60"/>
    <w:basedOn w:val="af5"/>
    <w:uiPriority w:val="99"/>
    <w:rsid w:val="006F152F"/>
    <w:pPr>
      <w:widowControl w:val="0"/>
      <w:pBdr>
        <w:lef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1">
    <w:name w:val="xl61"/>
    <w:basedOn w:val="af5"/>
    <w:uiPriority w:val="99"/>
    <w:rsid w:val="006F152F"/>
    <w:pPr>
      <w:widowControl w:val="0"/>
      <w:pBdr>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2">
    <w:name w:val="xl62"/>
    <w:basedOn w:val="af5"/>
    <w:uiPriority w:val="99"/>
    <w:rsid w:val="006F152F"/>
    <w:pPr>
      <w:widowControl w:val="0"/>
      <w:pBdr>
        <w:left w:val="single" w:sz="4" w:space="0" w:color="auto"/>
        <w:bottom w:val="single" w:sz="4" w:space="0" w:color="auto"/>
      </w:pBdr>
      <w:adjustRightInd w:val="0"/>
      <w:spacing w:before="100" w:beforeAutospacing="1" w:after="100" w:afterAutospacing="1" w:line="240" w:lineRule="auto"/>
      <w:ind w:firstLine="0"/>
      <w:jc w:val="center"/>
    </w:pPr>
    <w:rPr>
      <w:sz w:val="22"/>
      <w:szCs w:val="22"/>
    </w:rPr>
  </w:style>
  <w:style w:type="paragraph" w:customStyle="1" w:styleId="18">
    <w:name w:val="Таблица 1 + Обычный"/>
    <w:basedOn w:val="af5"/>
    <w:autoRedefine/>
    <w:uiPriority w:val="99"/>
    <w:semiHidden/>
    <w:rsid w:val="006F152F"/>
    <w:pPr>
      <w:numPr>
        <w:numId w:val="52"/>
      </w:numPr>
      <w:spacing w:line="360" w:lineRule="auto"/>
      <w:jc w:val="right"/>
    </w:pPr>
  </w:style>
  <w:style w:type="character" w:customStyle="1" w:styleId="afffffffffffffffff0">
    <w:name w:val="Заголовок таблицы + Обычный Знак"/>
    <w:link w:val="afffffffffffffffff1"/>
    <w:uiPriority w:val="99"/>
    <w:semiHidden/>
    <w:locked/>
    <w:rsid w:val="006F152F"/>
    <w:rPr>
      <w:sz w:val="24"/>
      <w:szCs w:val="24"/>
      <w:u w:val="single"/>
    </w:rPr>
  </w:style>
  <w:style w:type="paragraph" w:customStyle="1" w:styleId="afffffffffffffffff1">
    <w:name w:val="Заголовок таблицы + Обычный"/>
    <w:basedOn w:val="af5"/>
    <w:link w:val="afffffffffffffffff0"/>
    <w:autoRedefine/>
    <w:uiPriority w:val="99"/>
    <w:semiHidden/>
    <w:rsid w:val="006F152F"/>
    <w:pPr>
      <w:spacing w:line="360" w:lineRule="auto"/>
      <w:ind w:firstLine="720"/>
      <w:jc w:val="center"/>
    </w:pPr>
    <w:rPr>
      <w:u w:val="single"/>
    </w:rPr>
  </w:style>
  <w:style w:type="paragraph" w:customStyle="1" w:styleId="12">
    <w:name w:val="Рисунок 1 + Обычный"/>
    <w:basedOn w:val="18"/>
    <w:autoRedefine/>
    <w:uiPriority w:val="99"/>
    <w:semiHidden/>
    <w:rsid w:val="006F152F"/>
    <w:pPr>
      <w:numPr>
        <w:numId w:val="53"/>
      </w:numPr>
    </w:pPr>
    <w:rPr>
      <w:lang w:val="en-US"/>
    </w:rPr>
  </w:style>
  <w:style w:type="paragraph" w:customStyle="1" w:styleId="afffffffffffffffff2">
    <w:name w:val="В таблице"/>
    <w:basedOn w:val="af5"/>
    <w:uiPriority w:val="99"/>
    <w:semiHidden/>
    <w:rsid w:val="006F152F"/>
    <w:pPr>
      <w:spacing w:line="360" w:lineRule="auto"/>
      <w:ind w:firstLine="0"/>
      <w:jc w:val="center"/>
    </w:pPr>
  </w:style>
  <w:style w:type="paragraph" w:customStyle="1" w:styleId="Sc">
    <w:name w:val="S_Заголовок таблицы"/>
    <w:basedOn w:val="af5"/>
    <w:uiPriority w:val="99"/>
    <w:rsid w:val="006F152F"/>
    <w:pPr>
      <w:spacing w:line="360" w:lineRule="auto"/>
      <w:jc w:val="center"/>
    </w:pPr>
    <w:rPr>
      <w:u w:val="single"/>
    </w:rPr>
  </w:style>
  <w:style w:type="character" w:customStyle="1" w:styleId="Sd">
    <w:name w:val="S_Обычный с подчеркиванием Знак"/>
    <w:link w:val="Se"/>
    <w:uiPriority w:val="99"/>
    <w:locked/>
    <w:rsid w:val="006F152F"/>
    <w:rPr>
      <w:sz w:val="24"/>
      <w:szCs w:val="24"/>
      <w:u w:val="single"/>
    </w:rPr>
  </w:style>
  <w:style w:type="paragraph" w:customStyle="1" w:styleId="Se">
    <w:name w:val="S_Обычный с подчеркиванием"/>
    <w:basedOn w:val="af5"/>
    <w:link w:val="Sd"/>
    <w:uiPriority w:val="99"/>
    <w:rsid w:val="006F152F"/>
    <w:pPr>
      <w:spacing w:line="360" w:lineRule="auto"/>
      <w:jc w:val="both"/>
    </w:pPr>
    <w:rPr>
      <w:u w:val="single"/>
    </w:rPr>
  </w:style>
  <w:style w:type="paragraph" w:customStyle="1" w:styleId="S4">
    <w:name w:val="S_рисунок"/>
    <w:basedOn w:val="af5"/>
    <w:uiPriority w:val="99"/>
    <w:rsid w:val="006F152F"/>
    <w:pPr>
      <w:numPr>
        <w:numId w:val="54"/>
      </w:numPr>
      <w:tabs>
        <w:tab w:val="num" w:pos="360"/>
      </w:tabs>
      <w:spacing w:line="360" w:lineRule="auto"/>
      <w:ind w:left="0" w:firstLine="0"/>
      <w:jc w:val="right"/>
    </w:pPr>
  </w:style>
  <w:style w:type="paragraph" w:customStyle="1" w:styleId="S0">
    <w:name w:val="S_Таблица"/>
    <w:basedOn w:val="af5"/>
    <w:uiPriority w:val="99"/>
    <w:rsid w:val="006F152F"/>
    <w:pPr>
      <w:numPr>
        <w:numId w:val="55"/>
      </w:numPr>
      <w:tabs>
        <w:tab w:val="num" w:pos="360"/>
      </w:tabs>
      <w:spacing w:line="360" w:lineRule="auto"/>
      <w:ind w:left="0" w:right="-158" w:firstLine="0"/>
      <w:jc w:val="right"/>
    </w:pPr>
  </w:style>
  <w:style w:type="paragraph" w:customStyle="1" w:styleId="1ffffa">
    <w:name w:val="Заголов1"/>
    <w:basedOn w:val="ConsPlusTitle"/>
    <w:uiPriority w:val="99"/>
    <w:semiHidden/>
    <w:rsid w:val="006F152F"/>
    <w:pPr>
      <w:widowControl/>
      <w:spacing w:after="0" w:line="360" w:lineRule="auto"/>
      <w:jc w:val="center"/>
    </w:pPr>
    <w:rPr>
      <w:sz w:val="28"/>
      <w:szCs w:val="28"/>
    </w:rPr>
  </w:style>
  <w:style w:type="character" w:customStyle="1" w:styleId="Sf">
    <w:name w:val="S_Нумерованный Знак Знак"/>
    <w:basedOn w:val="S20"/>
    <w:link w:val="S5"/>
    <w:uiPriority w:val="99"/>
    <w:locked/>
    <w:rsid w:val="006F152F"/>
    <w:rPr>
      <w:rFonts w:ascii="Arial" w:hAnsi="Arial" w:cs="Arial"/>
      <w:b/>
      <w:bCs/>
      <w:i/>
      <w:iCs/>
      <w:caps/>
      <w:smallCaps/>
      <w:color w:val="000000" w:themeColor="text1"/>
      <w:sz w:val="28"/>
      <w:szCs w:val="28"/>
      <w:lang w:bidi="ar-SA"/>
    </w:rPr>
  </w:style>
  <w:style w:type="paragraph" w:customStyle="1" w:styleId="S5">
    <w:name w:val="S_Нумерованный"/>
    <w:basedOn w:val="S21"/>
    <w:link w:val="Sf"/>
    <w:autoRedefine/>
    <w:uiPriority w:val="99"/>
    <w:rsid w:val="006F152F"/>
    <w:pPr>
      <w:numPr>
        <w:ilvl w:val="1"/>
        <w:numId w:val="51"/>
      </w:numPr>
      <w:tabs>
        <w:tab w:val="clear" w:pos="1287"/>
        <w:tab w:val="num" w:pos="360"/>
        <w:tab w:val="num" w:pos="1440"/>
      </w:tabs>
      <w:ind w:left="0" w:firstLine="0"/>
      <w:jc w:val="both"/>
    </w:pPr>
  </w:style>
  <w:style w:type="paragraph" w:customStyle="1" w:styleId="S2">
    <w:name w:val="S_Нумерованный_2"/>
    <w:basedOn w:val="af5"/>
    <w:autoRedefine/>
    <w:uiPriority w:val="99"/>
    <w:rsid w:val="006F152F"/>
    <w:pPr>
      <w:numPr>
        <w:ilvl w:val="2"/>
        <w:numId w:val="56"/>
      </w:numPr>
      <w:spacing w:line="360" w:lineRule="auto"/>
      <w:jc w:val="both"/>
    </w:pPr>
    <w:rPr>
      <w:rFonts w:cs="Arial"/>
    </w:rPr>
  </w:style>
  <w:style w:type="character" w:customStyle="1" w:styleId="S34">
    <w:name w:val="S_Нумерованный_3 Знак Знак"/>
    <w:link w:val="S3"/>
    <w:uiPriority w:val="99"/>
    <w:locked/>
    <w:rsid w:val="006F152F"/>
    <w:rPr>
      <w:sz w:val="24"/>
      <w:szCs w:val="24"/>
    </w:rPr>
  </w:style>
  <w:style w:type="paragraph" w:customStyle="1" w:styleId="S3">
    <w:name w:val="S_Нумерованный_3"/>
    <w:basedOn w:val="ConsNormal"/>
    <w:link w:val="S34"/>
    <w:autoRedefine/>
    <w:uiPriority w:val="99"/>
    <w:rsid w:val="006F152F"/>
    <w:pPr>
      <w:widowControl/>
      <w:numPr>
        <w:numId w:val="57"/>
      </w:numPr>
      <w:tabs>
        <w:tab w:val="num" w:pos="360"/>
        <w:tab w:val="num" w:pos="720"/>
      </w:tabs>
      <w:autoSpaceDE w:val="0"/>
      <w:autoSpaceDN w:val="0"/>
      <w:adjustRightInd w:val="0"/>
      <w:spacing w:after="0" w:line="360" w:lineRule="auto"/>
      <w:ind w:left="720" w:firstLine="720"/>
      <w:jc w:val="both"/>
    </w:pPr>
    <w:rPr>
      <w:rFonts w:ascii="Times New Roman" w:hAnsi="Times New Roman" w:cs="Times New Roman"/>
      <w:sz w:val="24"/>
      <w:szCs w:val="24"/>
    </w:rPr>
  </w:style>
  <w:style w:type="paragraph" w:customStyle="1" w:styleId="S30">
    <w:name w:val="S_Заголовок_Текста3"/>
    <w:basedOn w:val="S33"/>
    <w:autoRedefine/>
    <w:uiPriority w:val="99"/>
    <w:rsid w:val="006F152F"/>
    <w:pPr>
      <w:numPr>
        <w:ilvl w:val="2"/>
        <w:numId w:val="58"/>
      </w:numPr>
      <w:tabs>
        <w:tab w:val="clear" w:pos="567"/>
        <w:tab w:val="num" w:pos="360"/>
        <w:tab w:val="num" w:pos="643"/>
        <w:tab w:val="num" w:pos="1080"/>
        <w:tab w:val="num" w:pos="2160"/>
      </w:tabs>
      <w:ind w:left="2160" w:hanging="180"/>
    </w:pPr>
    <w:rPr>
      <w:u w:val="single"/>
    </w:rPr>
  </w:style>
  <w:style w:type="paragraph" w:customStyle="1" w:styleId="S1">
    <w:name w:val="S_Список литературы"/>
    <w:basedOn w:val="Sa"/>
    <w:autoRedefine/>
    <w:uiPriority w:val="99"/>
    <w:rsid w:val="006F152F"/>
    <w:pPr>
      <w:numPr>
        <w:numId w:val="59"/>
      </w:numPr>
      <w:tabs>
        <w:tab w:val="clear" w:pos="1134"/>
        <w:tab w:val="num" w:pos="360"/>
        <w:tab w:val="num" w:pos="720"/>
        <w:tab w:val="num" w:pos="3600"/>
      </w:tabs>
      <w:ind w:left="720" w:hanging="360"/>
    </w:pPr>
    <w:rPr>
      <w:rFonts w:cs="Arial"/>
    </w:rPr>
  </w:style>
  <w:style w:type="paragraph" w:customStyle="1" w:styleId="afffffffffffffffff3">
    <w:name w:val="Заголовок текста"/>
    <w:basedOn w:val="af5"/>
    <w:uiPriority w:val="99"/>
    <w:rsid w:val="006F152F"/>
    <w:pPr>
      <w:spacing w:before="240" w:after="240" w:line="240" w:lineRule="auto"/>
      <w:ind w:firstLine="0"/>
      <w:jc w:val="center"/>
    </w:pPr>
    <w:rPr>
      <w:rFonts w:ascii="Bookman Old Style" w:hAnsi="Bookman Old Style"/>
      <w:b/>
    </w:rPr>
  </w:style>
  <w:style w:type="paragraph" w:customStyle="1" w:styleId="1ffffb">
    <w:name w:val="Стиль Заголовок 1 +"/>
    <w:basedOn w:val="af5"/>
    <w:uiPriority w:val="99"/>
    <w:rsid w:val="006F152F"/>
    <w:pPr>
      <w:widowControl w:val="0"/>
      <w:autoSpaceDE w:val="0"/>
      <w:autoSpaceDN w:val="0"/>
      <w:adjustRightInd w:val="0"/>
      <w:spacing w:line="240" w:lineRule="auto"/>
      <w:ind w:left="1070" w:hanging="360"/>
    </w:pPr>
    <w:rPr>
      <w:sz w:val="20"/>
      <w:szCs w:val="20"/>
    </w:rPr>
  </w:style>
  <w:style w:type="character" w:customStyle="1" w:styleId="1ffffc">
    <w:name w:val="Перечень1 Знак"/>
    <w:link w:val="1ffffd"/>
    <w:locked/>
    <w:rsid w:val="006F152F"/>
    <w:rPr>
      <w:rFonts w:ascii="Arial" w:hAnsi="Arial" w:cs="Arial"/>
      <w:sz w:val="24"/>
      <w:szCs w:val="24"/>
    </w:rPr>
  </w:style>
  <w:style w:type="paragraph" w:customStyle="1" w:styleId="1ffffd">
    <w:name w:val="Перечень1"/>
    <w:basedOn w:val="ConsPlusNormal"/>
    <w:link w:val="1ffffc"/>
    <w:rsid w:val="006F152F"/>
    <w:pPr>
      <w:widowControl/>
      <w:suppressAutoHyphens w:val="0"/>
      <w:autoSpaceDN w:val="0"/>
      <w:adjustRightInd w:val="0"/>
      <w:spacing w:before="100" w:beforeAutospacing="1" w:after="100" w:afterAutospacing="1" w:line="240" w:lineRule="auto"/>
      <w:ind w:firstLine="0"/>
      <w:jc w:val="both"/>
      <w:outlineLvl w:val="1"/>
    </w:pPr>
    <w:rPr>
      <w:sz w:val="24"/>
      <w:szCs w:val="24"/>
      <w:lang w:eastAsia="ru-RU"/>
    </w:rPr>
  </w:style>
  <w:style w:type="paragraph" w:customStyle="1" w:styleId="4f4">
    <w:name w:val="Знак4"/>
    <w:basedOn w:val="af5"/>
    <w:uiPriority w:val="99"/>
    <w:rsid w:val="006F152F"/>
    <w:pPr>
      <w:spacing w:line="240" w:lineRule="auto"/>
      <w:ind w:firstLine="0"/>
    </w:pPr>
    <w:rPr>
      <w:rFonts w:ascii="Verdana" w:hAnsi="Verdana" w:cs="Verdana"/>
      <w:sz w:val="20"/>
      <w:szCs w:val="20"/>
      <w:lang w:val="en-US" w:eastAsia="en-US"/>
    </w:rPr>
  </w:style>
  <w:style w:type="paragraph" w:customStyle="1" w:styleId="11Char1">
    <w:name w:val="Знак1 Знак Знак Знак Знак Знак Знак Знак Знак1 Char1"/>
    <w:basedOn w:val="af5"/>
    <w:uiPriority w:val="99"/>
    <w:rsid w:val="006F152F"/>
    <w:pPr>
      <w:spacing w:after="160" w:line="240" w:lineRule="exact"/>
      <w:ind w:firstLine="0"/>
    </w:pPr>
    <w:rPr>
      <w:rFonts w:ascii="Verdana" w:hAnsi="Verdana" w:cs="Verdana"/>
      <w:sz w:val="20"/>
      <w:szCs w:val="20"/>
      <w:lang w:val="en-US" w:eastAsia="en-US"/>
    </w:rPr>
  </w:style>
  <w:style w:type="paragraph" w:customStyle="1" w:styleId="270">
    <w:name w:val="Знак Знак27"/>
    <w:basedOn w:val="af5"/>
    <w:uiPriority w:val="99"/>
    <w:rsid w:val="006F152F"/>
    <w:pPr>
      <w:spacing w:before="100" w:beforeAutospacing="1" w:after="100" w:afterAutospacing="1" w:line="240" w:lineRule="auto"/>
      <w:ind w:firstLine="0"/>
    </w:pPr>
    <w:rPr>
      <w:rFonts w:ascii="Tahoma" w:hAnsi="Tahoma"/>
      <w:sz w:val="20"/>
      <w:szCs w:val="20"/>
      <w:lang w:val="en-US" w:eastAsia="en-US"/>
    </w:rPr>
  </w:style>
  <w:style w:type="character" w:customStyle="1" w:styleId="2fff7">
    <w:name w:val="Тезисы 2 Знак"/>
    <w:link w:val="28"/>
    <w:uiPriority w:val="99"/>
    <w:locked/>
    <w:rsid w:val="006F152F"/>
    <w:rPr>
      <w:sz w:val="24"/>
      <w:szCs w:val="24"/>
    </w:rPr>
  </w:style>
  <w:style w:type="paragraph" w:customStyle="1" w:styleId="28">
    <w:name w:val="Тезисы 2"/>
    <w:basedOn w:val="2f9"/>
    <w:link w:val="2fff7"/>
    <w:uiPriority w:val="99"/>
    <w:qFormat/>
    <w:rsid w:val="006F152F"/>
    <w:pPr>
      <w:numPr>
        <w:numId w:val="60"/>
      </w:numPr>
      <w:tabs>
        <w:tab w:val="left" w:pos="1134"/>
      </w:tabs>
      <w:autoSpaceDE w:val="0"/>
      <w:autoSpaceDN w:val="0"/>
      <w:spacing w:before="40" w:after="40" w:line="240" w:lineRule="auto"/>
      <w:jc w:val="both"/>
    </w:pPr>
    <w:rPr>
      <w:rFonts w:eastAsia="Times New Roman"/>
    </w:rPr>
  </w:style>
  <w:style w:type="character" w:customStyle="1" w:styleId="afffffffffffffffff4">
    <w:name w:val="Нумерация Знак"/>
    <w:link w:val="af3"/>
    <w:uiPriority w:val="99"/>
    <w:locked/>
    <w:rsid w:val="006F152F"/>
    <w:rPr>
      <w:sz w:val="24"/>
      <w:szCs w:val="24"/>
      <w:shd w:val="clear" w:color="auto" w:fill="FFFFFF"/>
    </w:rPr>
  </w:style>
  <w:style w:type="paragraph" w:customStyle="1" w:styleId="af3">
    <w:name w:val="Нумерация"/>
    <w:basedOn w:val="affffffffff3"/>
    <w:link w:val="afffffffffffffffff4"/>
    <w:uiPriority w:val="99"/>
    <w:qFormat/>
    <w:rsid w:val="006F152F"/>
    <w:pPr>
      <w:numPr>
        <w:numId w:val="61"/>
      </w:numPr>
      <w:shd w:val="clear" w:color="auto" w:fill="FFFFFF"/>
      <w:tabs>
        <w:tab w:val="left" w:pos="1134"/>
      </w:tabs>
      <w:spacing w:before="120" w:after="120" w:line="240" w:lineRule="auto"/>
      <w:jc w:val="left"/>
    </w:pPr>
    <w:rPr>
      <w:sz w:val="24"/>
      <w:lang w:eastAsia="ru-RU"/>
    </w:rPr>
  </w:style>
  <w:style w:type="paragraph" w:customStyle="1" w:styleId="ChapterSubtitle">
    <w:name w:val="Chapter Subtitle"/>
    <w:basedOn w:val="affff"/>
    <w:uiPriority w:val="99"/>
    <w:rsid w:val="006F152F"/>
    <w:pPr>
      <w:keepNext/>
      <w:keepLines/>
      <w:spacing w:before="60" w:after="0" w:line="240" w:lineRule="auto"/>
      <w:ind w:firstLine="0"/>
    </w:pPr>
    <w:rPr>
      <w:rFonts w:cs="Times New Roman"/>
      <w:bCs w:val="0"/>
      <w:spacing w:val="-16"/>
      <w:kern w:val="28"/>
      <w:sz w:val="32"/>
      <w:lang w:eastAsia="en-US"/>
    </w:rPr>
  </w:style>
  <w:style w:type="paragraph" w:customStyle="1" w:styleId="FootnoteBase">
    <w:name w:val="Footnote Base"/>
    <w:basedOn w:val="af5"/>
    <w:uiPriority w:val="99"/>
    <w:rsid w:val="006F152F"/>
    <w:pPr>
      <w:keepLines/>
      <w:spacing w:line="200" w:lineRule="atLeast"/>
      <w:ind w:left="1080" w:firstLine="0"/>
    </w:pPr>
    <w:rPr>
      <w:rFonts w:ascii="Arial" w:hAnsi="Arial"/>
      <w:spacing w:val="-5"/>
      <w:sz w:val="16"/>
      <w:szCs w:val="20"/>
      <w:lang w:val="en-US" w:eastAsia="en-US"/>
    </w:rPr>
  </w:style>
  <w:style w:type="paragraph" w:customStyle="1" w:styleId="4f5">
    <w:name w:val="Заголовок4"/>
    <w:basedOn w:val="af5"/>
    <w:uiPriority w:val="99"/>
    <w:rsid w:val="006F152F"/>
    <w:pPr>
      <w:tabs>
        <w:tab w:val="num" w:pos="2598"/>
      </w:tabs>
      <w:spacing w:before="360" w:after="240" w:line="240" w:lineRule="auto"/>
      <w:ind w:left="2526" w:hanging="648"/>
    </w:pPr>
    <w:rPr>
      <w:rFonts w:ascii="Arial" w:hAnsi="Arial"/>
      <w:i/>
      <w:spacing w:val="-5"/>
      <w:sz w:val="22"/>
      <w:szCs w:val="20"/>
      <w:lang w:val="en-US" w:eastAsia="en-US"/>
    </w:rPr>
  </w:style>
  <w:style w:type="character" w:customStyle="1" w:styleId="TableText">
    <w:name w:val="Table Text Знак"/>
    <w:link w:val="TableText0"/>
    <w:locked/>
    <w:rsid w:val="006F152F"/>
    <w:rPr>
      <w:rFonts w:ascii="Arial" w:hAnsi="Arial" w:cs="Arial"/>
      <w:spacing w:val="-5"/>
      <w:sz w:val="18"/>
      <w:szCs w:val="18"/>
      <w:lang w:val="en-US"/>
    </w:rPr>
  </w:style>
  <w:style w:type="paragraph" w:customStyle="1" w:styleId="TableText0">
    <w:name w:val="Table Text"/>
    <w:basedOn w:val="af5"/>
    <w:link w:val="TableText"/>
    <w:rsid w:val="006F152F"/>
    <w:pPr>
      <w:spacing w:before="60" w:line="240" w:lineRule="auto"/>
      <w:ind w:firstLine="0"/>
    </w:pPr>
    <w:rPr>
      <w:rFonts w:ascii="Arial" w:hAnsi="Arial" w:cs="Arial"/>
      <w:spacing w:val="-5"/>
      <w:sz w:val="18"/>
      <w:szCs w:val="18"/>
      <w:lang w:val="en-US"/>
    </w:rPr>
  </w:style>
  <w:style w:type="paragraph" w:customStyle="1" w:styleId="BlockQuotation">
    <w:name w:val="Block Quotation"/>
    <w:basedOn w:val="af5"/>
    <w:uiPriority w:val="99"/>
    <w:rsid w:val="006F152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0"/>
      <w:jc w:val="both"/>
    </w:pPr>
    <w:rPr>
      <w:rFonts w:ascii="Arial Narrow" w:hAnsi="Arial Narrow"/>
      <w:spacing w:val="-5"/>
      <w:sz w:val="20"/>
      <w:szCs w:val="20"/>
      <w:lang w:val="en-US" w:eastAsia="en-US"/>
    </w:rPr>
  </w:style>
  <w:style w:type="paragraph" w:customStyle="1" w:styleId="HeaderFirst">
    <w:name w:val="Header First"/>
    <w:basedOn w:val="afff"/>
    <w:uiPriority w:val="99"/>
    <w:rsid w:val="006F152F"/>
    <w:pPr>
      <w:keepLines/>
      <w:pBdr>
        <w:top w:val="single" w:sz="6" w:space="2" w:color="auto"/>
      </w:pBdr>
      <w:autoSpaceDE/>
      <w:spacing w:line="190" w:lineRule="atLeast"/>
      <w:ind w:left="1080" w:firstLine="0"/>
      <w:jc w:val="right"/>
    </w:pPr>
    <w:rPr>
      <w:rFonts w:ascii="Arial" w:hAnsi="Arial"/>
      <w:caps/>
      <w:spacing w:val="-5"/>
      <w:sz w:val="15"/>
      <w:lang w:eastAsia="en-US"/>
    </w:rPr>
  </w:style>
  <w:style w:type="paragraph" w:customStyle="1" w:styleId="small">
    <w:name w:val="small"/>
    <w:basedOn w:val="af5"/>
    <w:uiPriority w:val="99"/>
    <w:rsid w:val="006F152F"/>
    <w:pPr>
      <w:spacing w:before="100" w:beforeAutospacing="1" w:after="100" w:afterAutospacing="1" w:line="240" w:lineRule="auto"/>
      <w:ind w:firstLine="0"/>
    </w:pPr>
  </w:style>
  <w:style w:type="paragraph" w:customStyle="1" w:styleId="font1">
    <w:name w:val="font1"/>
    <w:basedOn w:val="af5"/>
    <w:uiPriority w:val="99"/>
    <w:rsid w:val="006F152F"/>
    <w:pPr>
      <w:spacing w:before="100" w:beforeAutospacing="1" w:after="100" w:afterAutospacing="1" w:line="240" w:lineRule="auto"/>
      <w:ind w:firstLine="0"/>
    </w:pPr>
    <w:rPr>
      <w:rFonts w:ascii="Arial CYR" w:hAnsi="Arial CYR" w:cs="Arial CYR"/>
      <w:sz w:val="20"/>
      <w:szCs w:val="20"/>
    </w:rPr>
  </w:style>
  <w:style w:type="paragraph" w:customStyle="1" w:styleId="240">
    <w:name w:val="Основной текст с отступом 24"/>
    <w:basedOn w:val="af5"/>
    <w:uiPriority w:val="99"/>
    <w:rsid w:val="006F152F"/>
    <w:pPr>
      <w:overflowPunct w:val="0"/>
      <w:autoSpaceDE w:val="0"/>
      <w:autoSpaceDN w:val="0"/>
      <w:adjustRightInd w:val="0"/>
      <w:spacing w:line="240" w:lineRule="auto"/>
      <w:ind w:firstLine="567"/>
      <w:jc w:val="both"/>
    </w:pPr>
    <w:rPr>
      <w:sz w:val="26"/>
      <w:szCs w:val="20"/>
    </w:rPr>
  </w:style>
  <w:style w:type="paragraph" w:customStyle="1" w:styleId="114pt00">
    <w:name w:val="Стиль Заголовок 1 + 14 pt влево Слева:  0 см Справа:  0 см Посл..."/>
    <w:basedOn w:val="19"/>
    <w:next w:val="af5"/>
    <w:uiPriority w:val="99"/>
    <w:rsid w:val="006F152F"/>
    <w:pPr>
      <w:keepNext/>
      <w:pageBreakBefore/>
      <w:widowControl w:val="0"/>
      <w:snapToGrid w:val="0"/>
      <w:spacing w:before="0" w:after="100" w:line="360" w:lineRule="auto"/>
      <w:ind w:firstLine="0"/>
      <w:contextualSpacing w:val="0"/>
    </w:pPr>
    <w:rPr>
      <w:rFonts w:ascii="Times New Roman" w:hAnsi="Times New Roman"/>
      <w:b/>
      <w:smallCaps w:val="0"/>
      <w:spacing w:val="0"/>
      <w:sz w:val="28"/>
      <w:szCs w:val="20"/>
    </w:rPr>
  </w:style>
  <w:style w:type="paragraph" w:customStyle="1" w:styleId="14pt0">
    <w:name w:val="Стиль 14 pt по ширине"/>
    <w:basedOn w:val="af5"/>
    <w:next w:val="af5"/>
    <w:uiPriority w:val="99"/>
    <w:rsid w:val="006F152F"/>
    <w:pPr>
      <w:spacing w:line="240" w:lineRule="auto"/>
      <w:ind w:firstLine="0"/>
      <w:jc w:val="both"/>
    </w:pPr>
    <w:rPr>
      <w:sz w:val="28"/>
    </w:rPr>
  </w:style>
  <w:style w:type="paragraph" w:customStyle="1" w:styleId="320">
    <w:name w:val="Основной текст 32"/>
    <w:basedOn w:val="106"/>
    <w:uiPriority w:val="99"/>
    <w:rsid w:val="006F152F"/>
    <w:pPr>
      <w:snapToGrid/>
      <w:spacing w:before="0" w:after="0"/>
      <w:jc w:val="both"/>
    </w:pPr>
  </w:style>
  <w:style w:type="paragraph" w:customStyle="1" w:styleId="6b">
    <w:name w:val="Без интервала6"/>
    <w:rsid w:val="006F152F"/>
    <w:rPr>
      <w:rFonts w:ascii="Calibri" w:eastAsiaTheme="minorHAnsi" w:hAnsi="Calibri" w:cstheme="minorBidi"/>
      <w:sz w:val="22"/>
      <w:szCs w:val="22"/>
      <w:lang w:eastAsia="en-US"/>
    </w:rPr>
  </w:style>
  <w:style w:type="paragraph" w:customStyle="1" w:styleId="Style36">
    <w:name w:val="Style36"/>
    <w:basedOn w:val="af5"/>
    <w:uiPriority w:val="99"/>
    <w:rsid w:val="006F152F"/>
    <w:pPr>
      <w:widowControl w:val="0"/>
      <w:autoSpaceDE w:val="0"/>
      <w:autoSpaceDN w:val="0"/>
      <w:adjustRightInd w:val="0"/>
      <w:spacing w:line="288" w:lineRule="exact"/>
      <w:ind w:hanging="898"/>
    </w:pPr>
  </w:style>
  <w:style w:type="paragraph" w:customStyle="1" w:styleId="afffffffffffffffff5">
    <w:name w:val="Моё Оглавление"/>
    <w:basedOn w:val="1e"/>
    <w:uiPriority w:val="99"/>
    <w:qFormat/>
    <w:rsid w:val="006F152F"/>
    <w:pPr>
      <w:tabs>
        <w:tab w:val="left" w:pos="709"/>
        <w:tab w:val="right" w:leader="dot" w:pos="9923"/>
      </w:tabs>
      <w:suppressAutoHyphens/>
      <w:spacing w:before="120" w:after="120" w:line="240" w:lineRule="auto"/>
      <w:ind w:firstLine="0"/>
      <w:jc w:val="both"/>
      <w:outlineLvl w:val="0"/>
    </w:pPr>
    <w:rPr>
      <w:rFonts w:ascii="Times New Roman" w:hAnsi="Times New Roman" w:cs="Arial"/>
      <w:caps w:val="0"/>
      <w:smallCaps/>
      <w:noProof/>
      <w:sz w:val="24"/>
      <w:szCs w:val="24"/>
      <w:lang w:eastAsia="ru-RU"/>
    </w:rPr>
  </w:style>
  <w:style w:type="character" w:customStyle="1" w:styleId="afffffffffffffffff6">
    <w:name w:val="Подзаголовок внутренний Знак"/>
    <w:link w:val="afffffffffffffffff7"/>
    <w:locked/>
    <w:rsid w:val="006F152F"/>
    <w:rPr>
      <w:b/>
      <w:i/>
      <w:sz w:val="28"/>
      <w:szCs w:val="24"/>
    </w:rPr>
  </w:style>
  <w:style w:type="paragraph" w:customStyle="1" w:styleId="afffffffffffffffff7">
    <w:name w:val="Подзаголовок внутренний"/>
    <w:basedOn w:val="af5"/>
    <w:link w:val="afffffffffffffffff6"/>
    <w:qFormat/>
    <w:rsid w:val="006F152F"/>
    <w:pPr>
      <w:tabs>
        <w:tab w:val="left" w:pos="6480"/>
      </w:tabs>
      <w:spacing w:before="240" w:after="120" w:line="240" w:lineRule="auto"/>
      <w:jc w:val="both"/>
    </w:pPr>
    <w:rPr>
      <w:b/>
      <w:i/>
      <w:sz w:val="28"/>
    </w:rPr>
  </w:style>
  <w:style w:type="paragraph" w:customStyle="1" w:styleId="1ffffe">
    <w:name w:val="Моё Оглавление1"/>
    <w:basedOn w:val="19"/>
    <w:uiPriority w:val="99"/>
    <w:qFormat/>
    <w:rsid w:val="006F152F"/>
    <w:pPr>
      <w:keepNext/>
      <w:spacing w:before="120" w:after="120" w:line="312" w:lineRule="auto"/>
      <w:ind w:firstLine="0"/>
      <w:contextualSpacing w:val="0"/>
      <w:jc w:val="center"/>
    </w:pPr>
    <w:rPr>
      <w:rFonts w:ascii="Times New Roman" w:hAnsi="Times New Roman"/>
      <w:b/>
      <w:smallCaps w:val="0"/>
      <w:spacing w:val="0"/>
      <w:kern w:val="28"/>
      <w:sz w:val="28"/>
      <w:szCs w:val="28"/>
    </w:rPr>
  </w:style>
  <w:style w:type="paragraph" w:customStyle="1" w:styleId="2fff8">
    <w:name w:val="Моё Оглавление2"/>
    <w:basedOn w:val="1fff7"/>
    <w:uiPriority w:val="99"/>
    <w:qFormat/>
    <w:rsid w:val="006F152F"/>
    <w:pPr>
      <w:tabs>
        <w:tab w:val="clear" w:pos="9639"/>
        <w:tab w:val="right" w:leader="dot" w:pos="9923"/>
      </w:tabs>
      <w:ind w:firstLine="0"/>
    </w:pPr>
    <w:rPr>
      <w:smallCaps/>
      <w:sz w:val="28"/>
      <w:lang w:eastAsia="en-US"/>
    </w:rPr>
  </w:style>
  <w:style w:type="paragraph" w:customStyle="1" w:styleId="1fffff">
    <w:name w:val="Моё подоглавление 1"/>
    <w:basedOn w:val="af5"/>
    <w:uiPriority w:val="99"/>
    <w:qFormat/>
    <w:rsid w:val="006F152F"/>
    <w:pPr>
      <w:spacing w:before="120" w:line="312" w:lineRule="auto"/>
      <w:ind w:firstLine="0"/>
      <w:jc w:val="both"/>
    </w:pPr>
    <w:rPr>
      <w:b/>
    </w:rPr>
  </w:style>
  <w:style w:type="paragraph" w:customStyle="1" w:styleId="1fffff0">
    <w:name w:val="ОбычныйМоё подогловление 1"/>
    <w:basedOn w:val="af5"/>
    <w:uiPriority w:val="99"/>
    <w:qFormat/>
    <w:rsid w:val="006F152F"/>
    <w:pPr>
      <w:spacing w:line="360" w:lineRule="auto"/>
      <w:ind w:firstLine="0"/>
      <w:jc w:val="both"/>
    </w:pPr>
    <w:rPr>
      <w:b/>
    </w:rPr>
  </w:style>
  <w:style w:type="character" w:customStyle="1" w:styleId="afffffffffffffffff8">
    <w:name w:val="Тезисы Знак"/>
    <w:link w:val="af0"/>
    <w:uiPriority w:val="99"/>
    <w:locked/>
    <w:rsid w:val="006F152F"/>
    <w:rPr>
      <w:spacing w:val="-6"/>
      <w:sz w:val="23"/>
      <w:szCs w:val="23"/>
      <w:shd w:val="clear" w:color="auto" w:fill="FFFFFF"/>
    </w:rPr>
  </w:style>
  <w:style w:type="paragraph" w:customStyle="1" w:styleId="af0">
    <w:name w:val="Тезисы"/>
    <w:basedOn w:val="affffffffff3"/>
    <w:link w:val="afffffffffffffffff8"/>
    <w:uiPriority w:val="99"/>
    <w:qFormat/>
    <w:rsid w:val="006F152F"/>
    <w:pPr>
      <w:numPr>
        <w:numId w:val="62"/>
      </w:numPr>
      <w:shd w:val="clear" w:color="auto" w:fill="FFFFFF"/>
      <w:tabs>
        <w:tab w:val="left" w:pos="1134"/>
      </w:tabs>
      <w:spacing w:before="80" w:line="240" w:lineRule="auto"/>
      <w:ind w:left="0" w:firstLine="709"/>
    </w:pPr>
    <w:rPr>
      <w:spacing w:val="-6"/>
      <w:sz w:val="23"/>
      <w:szCs w:val="23"/>
      <w:lang w:eastAsia="ru-RU"/>
    </w:rPr>
  </w:style>
  <w:style w:type="paragraph" w:customStyle="1" w:styleId="afffffffffffffffff9">
    <w:name w:val="Заголовок статьи"/>
    <w:basedOn w:val="af5"/>
    <w:next w:val="af5"/>
    <w:uiPriority w:val="99"/>
    <w:rsid w:val="006F152F"/>
    <w:pPr>
      <w:autoSpaceDE w:val="0"/>
      <w:autoSpaceDN w:val="0"/>
      <w:adjustRightInd w:val="0"/>
      <w:spacing w:line="240" w:lineRule="auto"/>
      <w:ind w:left="1612" w:hanging="892"/>
      <w:jc w:val="both"/>
    </w:pPr>
    <w:rPr>
      <w:rFonts w:ascii="Arial" w:hAnsi="Arial"/>
      <w:sz w:val="20"/>
      <w:szCs w:val="20"/>
    </w:rPr>
  </w:style>
  <w:style w:type="paragraph" w:customStyle="1" w:styleId="1fffff1">
    <w:name w:val="стиль1"/>
    <w:basedOn w:val="af5"/>
    <w:uiPriority w:val="99"/>
    <w:rsid w:val="006F152F"/>
    <w:pPr>
      <w:spacing w:before="100" w:beforeAutospacing="1" w:after="100" w:afterAutospacing="1" w:line="240" w:lineRule="auto"/>
      <w:ind w:firstLine="0"/>
    </w:pPr>
    <w:rPr>
      <w:color w:val="000000"/>
    </w:rPr>
  </w:style>
  <w:style w:type="paragraph" w:customStyle="1" w:styleId="Style26">
    <w:name w:val="Style26"/>
    <w:basedOn w:val="af5"/>
    <w:uiPriority w:val="99"/>
    <w:rsid w:val="006F152F"/>
    <w:pPr>
      <w:widowControl w:val="0"/>
      <w:autoSpaceDE w:val="0"/>
      <w:autoSpaceDN w:val="0"/>
      <w:adjustRightInd w:val="0"/>
      <w:spacing w:line="277" w:lineRule="exact"/>
      <w:ind w:firstLine="0"/>
    </w:pPr>
    <w:rPr>
      <w:rFonts w:eastAsia="Calibri"/>
    </w:rPr>
  </w:style>
  <w:style w:type="paragraph" w:customStyle="1" w:styleId="Style32">
    <w:name w:val="Style32"/>
    <w:basedOn w:val="af5"/>
    <w:uiPriority w:val="99"/>
    <w:rsid w:val="006F152F"/>
    <w:pPr>
      <w:widowControl w:val="0"/>
      <w:autoSpaceDE w:val="0"/>
      <w:autoSpaceDN w:val="0"/>
      <w:adjustRightInd w:val="0"/>
      <w:spacing w:line="240" w:lineRule="auto"/>
      <w:ind w:firstLine="0"/>
    </w:pPr>
    <w:rPr>
      <w:rFonts w:eastAsia="Calibri"/>
    </w:rPr>
  </w:style>
  <w:style w:type="paragraph" w:customStyle="1" w:styleId="msolistparagraph0">
    <w:name w:val="msolistparagraph"/>
    <w:basedOn w:val="af5"/>
    <w:uiPriority w:val="99"/>
    <w:rsid w:val="006F152F"/>
    <w:pPr>
      <w:spacing w:line="240" w:lineRule="auto"/>
      <w:ind w:left="720" w:firstLine="0"/>
    </w:pPr>
  </w:style>
  <w:style w:type="character" w:customStyle="1" w:styleId="BodyTextKeepChar">
    <w:name w:val="Body Text Keep Char"/>
    <w:basedOn w:val="af6"/>
    <w:link w:val="BodyTextKeep"/>
    <w:locked/>
    <w:rsid w:val="006F152F"/>
    <w:rPr>
      <w:spacing w:val="-5"/>
      <w:sz w:val="24"/>
      <w:szCs w:val="24"/>
    </w:rPr>
  </w:style>
  <w:style w:type="paragraph" w:customStyle="1" w:styleId="BodyTextKeep">
    <w:name w:val="Body Text Keep"/>
    <w:basedOn w:val="afff4"/>
    <w:link w:val="BodyTextKeepChar"/>
    <w:rsid w:val="006F152F"/>
    <w:pPr>
      <w:spacing w:before="120" w:line="240" w:lineRule="auto"/>
      <w:ind w:firstLine="567"/>
      <w:jc w:val="both"/>
    </w:pPr>
    <w:rPr>
      <w:rFonts w:ascii="Times New Roman" w:hAnsi="Times New Roman"/>
      <w:spacing w:val="-5"/>
      <w:lang w:eastAsia="ru-RU"/>
    </w:rPr>
  </w:style>
  <w:style w:type="character" w:customStyle="1" w:styleId="HTML10">
    <w:name w:val="Стандартный HTML Знак1"/>
    <w:basedOn w:val="af6"/>
    <w:rsid w:val="006F152F"/>
    <w:rPr>
      <w:rFonts w:ascii="Courier New" w:eastAsia="Times New Roman" w:hAnsi="Courier New" w:cs="Courier New" w:hint="default"/>
      <w:sz w:val="20"/>
      <w:szCs w:val="20"/>
      <w:lang w:eastAsia="ru-RU"/>
    </w:rPr>
  </w:style>
  <w:style w:type="character" w:customStyle="1" w:styleId="afffffffffffffffffa">
    <w:name w:val="Гипертекстовая ссылка"/>
    <w:basedOn w:val="af6"/>
    <w:rsid w:val="006F152F"/>
    <w:rPr>
      <w:b/>
      <w:bCs/>
      <w:color w:val="008000"/>
      <w:sz w:val="20"/>
      <w:szCs w:val="20"/>
      <w:u w:val="single"/>
    </w:rPr>
  </w:style>
  <w:style w:type="character" w:customStyle="1" w:styleId="11f1">
    <w:name w:val="Заголовок 1 Знак Знак Знак Знак1"/>
    <w:basedOn w:val="af6"/>
    <w:rsid w:val="006F152F"/>
    <w:rPr>
      <w:b/>
      <w:bCs/>
      <w:sz w:val="32"/>
      <w:szCs w:val="24"/>
      <w:lang w:val="ru-RU" w:eastAsia="ru-RU" w:bidi="ar-SA"/>
    </w:rPr>
  </w:style>
  <w:style w:type="character" w:customStyle="1" w:styleId="1fffff2">
    <w:name w:val="Основной текст с отступом Знак1"/>
    <w:basedOn w:val="af6"/>
    <w:locked/>
    <w:rsid w:val="006F152F"/>
    <w:rPr>
      <w:rFonts w:ascii="Times New Roman" w:eastAsia="Times New Roman" w:hAnsi="Times New Roman" w:cs="Times New Roman" w:hint="default"/>
      <w:sz w:val="24"/>
      <w:szCs w:val="24"/>
    </w:rPr>
  </w:style>
  <w:style w:type="character" w:customStyle="1" w:styleId="129">
    <w:name w:val="Заголовок 1 Знак2"/>
    <w:basedOn w:val="af6"/>
    <w:locked/>
    <w:rsid w:val="006F152F"/>
    <w:rPr>
      <w:rFonts w:ascii="Arial" w:hAnsi="Arial" w:cs="Arial" w:hint="default"/>
      <w:b/>
      <w:bCs/>
      <w:kern w:val="32"/>
      <w:sz w:val="32"/>
      <w:szCs w:val="32"/>
    </w:rPr>
  </w:style>
  <w:style w:type="character" w:customStyle="1" w:styleId="1fffff3">
    <w:name w:val="Текст примечания Знак1"/>
    <w:basedOn w:val="af6"/>
    <w:uiPriority w:val="99"/>
    <w:semiHidden/>
    <w:rsid w:val="006F152F"/>
    <w:rPr>
      <w:rFonts w:ascii="Times New Roman" w:eastAsia="Times New Roman" w:hAnsi="Times New Roman" w:cs="Times New Roman" w:hint="default"/>
      <w:sz w:val="20"/>
      <w:szCs w:val="20"/>
      <w:lang w:eastAsia="ru-RU"/>
    </w:rPr>
  </w:style>
  <w:style w:type="character" w:customStyle="1" w:styleId="317">
    <w:name w:val="Основной текст 3 Знак1"/>
    <w:basedOn w:val="af6"/>
    <w:uiPriority w:val="99"/>
    <w:semiHidden/>
    <w:rsid w:val="006F152F"/>
    <w:rPr>
      <w:rFonts w:ascii="Times New Roman" w:eastAsia="Times New Roman" w:hAnsi="Times New Roman" w:cs="Times New Roman" w:hint="default"/>
      <w:sz w:val="16"/>
      <w:szCs w:val="16"/>
      <w:lang w:eastAsia="ru-RU"/>
    </w:rPr>
  </w:style>
  <w:style w:type="character" w:customStyle="1" w:styleId="1fffff4">
    <w:name w:val="Тема примечания Знак1"/>
    <w:basedOn w:val="1fffff3"/>
    <w:uiPriority w:val="99"/>
    <w:semiHidden/>
    <w:rsid w:val="006F152F"/>
    <w:rPr>
      <w:rFonts w:ascii="Times New Roman" w:eastAsia="Times New Roman" w:hAnsi="Times New Roman" w:cs="Times New Roman" w:hint="default"/>
      <w:b/>
      <w:bCs/>
      <w:sz w:val="20"/>
      <w:szCs w:val="20"/>
      <w:lang w:eastAsia="ru-RU"/>
    </w:rPr>
  </w:style>
  <w:style w:type="character" w:customStyle="1" w:styleId="1fffff5">
    <w:name w:val="Текст выноски Знак1"/>
    <w:basedOn w:val="af6"/>
    <w:uiPriority w:val="99"/>
    <w:semiHidden/>
    <w:rsid w:val="006F152F"/>
    <w:rPr>
      <w:rFonts w:ascii="Tahoma" w:eastAsia="Times New Roman" w:hAnsi="Tahoma" w:cs="Tahoma" w:hint="default"/>
      <w:sz w:val="16"/>
      <w:szCs w:val="16"/>
      <w:lang w:eastAsia="ru-RU"/>
    </w:rPr>
  </w:style>
  <w:style w:type="character" w:customStyle="1" w:styleId="title11">
    <w:name w:val="title11"/>
    <w:basedOn w:val="af6"/>
    <w:rsid w:val="006F152F"/>
    <w:rPr>
      <w:strike w:val="0"/>
      <w:dstrike w:val="0"/>
      <w:color w:val="000000"/>
      <w:sz w:val="34"/>
      <w:szCs w:val="34"/>
      <w:u w:val="none"/>
      <w:effect w:val="none"/>
    </w:rPr>
  </w:style>
  <w:style w:type="character" w:customStyle="1" w:styleId="p2">
    <w:name w:val="p2"/>
    <w:basedOn w:val="af6"/>
    <w:rsid w:val="006F152F"/>
  </w:style>
  <w:style w:type="character" w:customStyle="1" w:styleId="Normal10">
    <w:name w:val="Normal Знак Знак1"/>
    <w:uiPriority w:val="99"/>
    <w:rsid w:val="006F152F"/>
    <w:rPr>
      <w:sz w:val="22"/>
      <w:szCs w:val="24"/>
      <w:lang w:val="ru-RU" w:eastAsia="ru-RU" w:bidi="ar-SA"/>
    </w:rPr>
  </w:style>
  <w:style w:type="character" w:customStyle="1" w:styleId="12a">
    <w:name w:val="Заголовок_12"/>
    <w:uiPriority w:val="99"/>
    <w:semiHidden/>
    <w:rsid w:val="006F152F"/>
    <w:rPr>
      <w:b/>
      <w:bCs w:val="0"/>
    </w:rPr>
  </w:style>
  <w:style w:type="character" w:customStyle="1" w:styleId="afffffffffffffffffb">
    <w:name w:val="Надстрочный"/>
    <w:uiPriority w:val="99"/>
    <w:semiHidden/>
    <w:rsid w:val="006F152F"/>
    <w:rPr>
      <w:b/>
      <w:bCs/>
      <w:vertAlign w:val="superscript"/>
    </w:rPr>
  </w:style>
  <w:style w:type="character" w:customStyle="1" w:styleId="1fffff6">
    <w:name w:val="Заголовок_1 Знак Знак Знак"/>
    <w:uiPriority w:val="99"/>
    <w:semiHidden/>
    <w:rsid w:val="006F152F"/>
    <w:rPr>
      <w:b/>
      <w:bCs w:val="0"/>
      <w:caps/>
      <w:sz w:val="24"/>
      <w:szCs w:val="24"/>
      <w:lang w:val="ru-RU" w:eastAsia="ru-RU" w:bidi="ar-SA"/>
    </w:rPr>
  </w:style>
  <w:style w:type="character" w:customStyle="1" w:styleId="afffffffffffffffffc">
    <w:name w:val="Вступление"/>
    <w:uiPriority w:val="99"/>
    <w:semiHidden/>
    <w:rsid w:val="006F152F"/>
    <w:rPr>
      <w:rFonts w:ascii="Arial Black" w:hAnsi="Arial Black" w:cs="Arial Black" w:hint="default"/>
      <w:spacing w:val="-4"/>
      <w:sz w:val="18"/>
      <w:szCs w:val="18"/>
    </w:rPr>
  </w:style>
  <w:style w:type="character" w:customStyle="1" w:styleId="afffffffffffffffffd">
    <w:name w:val="Девиз"/>
    <w:uiPriority w:val="99"/>
    <w:semiHidden/>
    <w:rsid w:val="006F152F"/>
    <w:rPr>
      <w:i/>
      <w:iCs/>
      <w:spacing w:val="-6"/>
      <w:sz w:val="24"/>
      <w:szCs w:val="24"/>
      <w:lang w:val="ru-RU"/>
    </w:rPr>
  </w:style>
  <w:style w:type="character" w:customStyle="1" w:styleId="1fffff7">
    <w:name w:val="Заголовок_1"/>
    <w:uiPriority w:val="99"/>
    <w:semiHidden/>
    <w:rsid w:val="006F152F"/>
    <w:rPr>
      <w:caps/>
    </w:rPr>
  </w:style>
  <w:style w:type="character" w:customStyle="1" w:styleId="1fffff8">
    <w:name w:val="Маркированный_1 Знак Знак"/>
    <w:uiPriority w:val="99"/>
    <w:semiHidden/>
    <w:rsid w:val="006F152F"/>
    <w:rPr>
      <w:sz w:val="24"/>
      <w:szCs w:val="24"/>
      <w:lang w:val="ru-RU" w:eastAsia="ru-RU" w:bidi="ar-SA"/>
    </w:rPr>
  </w:style>
  <w:style w:type="character" w:customStyle="1" w:styleId="afffffffffffffffffe">
    <w:name w:val="Подчеркнутый Знак Знак"/>
    <w:uiPriority w:val="99"/>
    <w:semiHidden/>
    <w:rsid w:val="006F152F"/>
    <w:rPr>
      <w:sz w:val="24"/>
      <w:szCs w:val="24"/>
      <w:u w:val="single"/>
      <w:lang w:val="ru-RU" w:eastAsia="ru-RU" w:bidi="ar-SA"/>
    </w:rPr>
  </w:style>
  <w:style w:type="character" w:customStyle="1" w:styleId="1fffff9">
    <w:name w:val="Маркированный_1 Знак Знак Знак"/>
    <w:uiPriority w:val="99"/>
    <w:semiHidden/>
    <w:rsid w:val="006F152F"/>
    <w:rPr>
      <w:sz w:val="24"/>
      <w:szCs w:val="24"/>
      <w:lang w:val="ru-RU" w:eastAsia="ru-RU" w:bidi="ar-SA"/>
    </w:rPr>
  </w:style>
  <w:style w:type="character" w:customStyle="1" w:styleId="affffffffffffffffff">
    <w:name w:val="Подчеркнутый Знак Знак Знак"/>
    <w:uiPriority w:val="99"/>
    <w:semiHidden/>
    <w:rsid w:val="006F152F"/>
    <w:rPr>
      <w:sz w:val="24"/>
      <w:szCs w:val="24"/>
      <w:u w:val="single"/>
      <w:lang w:val="ru-RU" w:eastAsia="ru-RU" w:bidi="ar-SA"/>
    </w:rPr>
  </w:style>
  <w:style w:type="character" w:customStyle="1" w:styleId="1fffffa">
    <w:name w:val="Маркированный_1 Знак Знак Знак Знак"/>
    <w:uiPriority w:val="99"/>
    <w:semiHidden/>
    <w:rsid w:val="006F152F"/>
    <w:rPr>
      <w:sz w:val="24"/>
      <w:szCs w:val="24"/>
      <w:lang w:val="ru-RU" w:eastAsia="ru-RU" w:bidi="ar-SA"/>
    </w:rPr>
  </w:style>
  <w:style w:type="character" w:customStyle="1" w:styleId="1fffffb">
    <w:name w:val="Подчеркнутый Знак Знак1"/>
    <w:uiPriority w:val="99"/>
    <w:semiHidden/>
    <w:rsid w:val="006F152F"/>
    <w:rPr>
      <w:sz w:val="24"/>
      <w:szCs w:val="24"/>
      <w:u w:val="single"/>
      <w:lang w:val="ru-RU" w:eastAsia="ru-RU" w:bidi="ar-SA"/>
    </w:rPr>
  </w:style>
  <w:style w:type="character" w:customStyle="1" w:styleId="11f2">
    <w:name w:val="Знак1 Знак Знак1"/>
    <w:semiHidden/>
    <w:rsid w:val="006F152F"/>
    <w:rPr>
      <w:sz w:val="24"/>
      <w:szCs w:val="24"/>
      <w:lang w:val="ru-RU" w:eastAsia="ru-RU" w:bidi="ar-SA"/>
    </w:rPr>
  </w:style>
  <w:style w:type="character" w:customStyle="1" w:styleId="21c">
    <w:name w:val="Знак21"/>
    <w:semiHidden/>
    <w:rsid w:val="006F152F"/>
    <w:rPr>
      <w:b/>
      <w:bCs/>
      <w:sz w:val="24"/>
      <w:szCs w:val="24"/>
      <w:lang w:val="ru-RU" w:eastAsia="ru-RU" w:bidi="ar-SA"/>
    </w:rPr>
  </w:style>
  <w:style w:type="character" w:customStyle="1" w:styleId="11f3">
    <w:name w:val="Маркированный_1 Знак1"/>
    <w:basedOn w:val="af6"/>
    <w:uiPriority w:val="99"/>
    <w:semiHidden/>
    <w:rsid w:val="006F152F"/>
  </w:style>
  <w:style w:type="character" w:customStyle="1" w:styleId="1fffffc">
    <w:name w:val="Заголовок_1 Знак Знак Знак Знак"/>
    <w:uiPriority w:val="99"/>
    <w:semiHidden/>
    <w:rsid w:val="006F152F"/>
    <w:rPr>
      <w:b/>
      <w:bCs w:val="0"/>
      <w:caps/>
      <w:sz w:val="24"/>
      <w:szCs w:val="24"/>
      <w:lang w:val="ru-RU" w:eastAsia="ru-RU" w:bidi="ar-SA"/>
    </w:rPr>
  </w:style>
  <w:style w:type="character" w:customStyle="1" w:styleId="affffffffffffffffff0">
    <w:name w:val="Обычный в таблице Знак Знак"/>
    <w:uiPriority w:val="99"/>
    <w:semiHidden/>
    <w:rsid w:val="006F152F"/>
    <w:rPr>
      <w:sz w:val="24"/>
      <w:szCs w:val="24"/>
      <w:lang w:val="ru-RU" w:eastAsia="ru-RU" w:bidi="ar-SA"/>
    </w:rPr>
  </w:style>
  <w:style w:type="character" w:customStyle="1" w:styleId="affffffffffffffffff1">
    <w:name w:val="Подчеркнутый Знак Знак Знак Знак"/>
    <w:uiPriority w:val="99"/>
    <w:semiHidden/>
    <w:rsid w:val="006F152F"/>
    <w:rPr>
      <w:sz w:val="24"/>
      <w:szCs w:val="24"/>
      <w:u w:val="single"/>
      <w:lang w:val="ru-RU" w:eastAsia="ru-RU" w:bidi="ar-SA"/>
    </w:rPr>
  </w:style>
  <w:style w:type="character" w:customStyle="1" w:styleId="1fffffd">
    <w:name w:val="Маркированный_1 Знак Знак Знак Знак Знак"/>
    <w:uiPriority w:val="99"/>
    <w:semiHidden/>
    <w:rsid w:val="006F152F"/>
    <w:rPr>
      <w:sz w:val="24"/>
      <w:szCs w:val="24"/>
      <w:lang w:val="ru-RU" w:eastAsia="ru-RU" w:bidi="ar-SA"/>
    </w:rPr>
  </w:style>
  <w:style w:type="character" w:customStyle="1" w:styleId="12b">
    <w:name w:val="Знак1 Знак Знак Знак2"/>
    <w:uiPriority w:val="99"/>
    <w:semiHidden/>
    <w:rsid w:val="006F152F"/>
    <w:rPr>
      <w:sz w:val="24"/>
      <w:szCs w:val="24"/>
      <w:lang w:val="ru-RU" w:eastAsia="ru-RU" w:bidi="ar-SA"/>
    </w:rPr>
  </w:style>
  <w:style w:type="character" w:customStyle="1" w:styleId="1fffffe">
    <w:name w:val="Заголовок_1 Знак Знак Знак Знак Знак"/>
    <w:uiPriority w:val="99"/>
    <w:semiHidden/>
    <w:rsid w:val="006F152F"/>
    <w:rPr>
      <w:b/>
      <w:bCs w:val="0"/>
      <w:caps/>
      <w:sz w:val="24"/>
      <w:szCs w:val="24"/>
      <w:lang w:val="ru-RU" w:eastAsia="ru-RU" w:bidi="ar-SA"/>
    </w:rPr>
  </w:style>
  <w:style w:type="character" w:customStyle="1" w:styleId="1112">
    <w:name w:val="Знак1 Знак Знак Знак11"/>
    <w:locked/>
    <w:rsid w:val="006F152F"/>
    <w:rPr>
      <w:sz w:val="24"/>
      <w:szCs w:val="24"/>
      <w:lang w:val="ru-RU" w:eastAsia="ru-RU"/>
    </w:rPr>
  </w:style>
  <w:style w:type="character" w:customStyle="1" w:styleId="TableTextChar">
    <w:name w:val="Table Text Char"/>
    <w:rsid w:val="006F152F"/>
    <w:rPr>
      <w:rFonts w:ascii="Arial" w:hAnsi="Arial" w:cs="Arial" w:hint="default"/>
      <w:spacing w:val="-5"/>
      <w:sz w:val="18"/>
      <w:szCs w:val="18"/>
      <w:lang w:val="en-US" w:eastAsia="en-US" w:bidi="ar-SA"/>
    </w:rPr>
  </w:style>
  <w:style w:type="character" w:customStyle="1" w:styleId="1ffffff">
    <w:name w:val="Выделенный1"/>
    <w:rsid w:val="006F152F"/>
    <w:rPr>
      <w:b/>
      <w:bCs w:val="0"/>
    </w:rPr>
  </w:style>
  <w:style w:type="character" w:customStyle="1" w:styleId="2fff9">
    <w:name w:val="Выделенный2"/>
    <w:rsid w:val="006F152F"/>
    <w:rPr>
      <w:i/>
      <w:iCs w:val="0"/>
    </w:rPr>
  </w:style>
  <w:style w:type="character" w:customStyle="1" w:styleId="1ffffff0">
    <w:name w:val="Верхний колонтитул Знак1"/>
    <w:uiPriority w:val="99"/>
    <w:rsid w:val="006F152F"/>
    <w:rPr>
      <w:rFonts w:ascii="Arial" w:hAnsi="Arial" w:cs="Arial" w:hint="default"/>
      <w:spacing w:val="-5"/>
      <w:lang w:val="en-US" w:eastAsia="en-US"/>
    </w:rPr>
  </w:style>
  <w:style w:type="character" w:customStyle="1" w:styleId="FontStyle66">
    <w:name w:val="Font Style66"/>
    <w:rsid w:val="006F152F"/>
    <w:rPr>
      <w:rFonts w:ascii="Times New Roman" w:hAnsi="Times New Roman" w:cs="Times New Roman" w:hint="default"/>
      <w:sz w:val="22"/>
      <w:szCs w:val="22"/>
    </w:rPr>
  </w:style>
  <w:style w:type="character" w:customStyle="1" w:styleId="FontStyle65">
    <w:name w:val="Font Style65"/>
    <w:rsid w:val="006F152F"/>
    <w:rPr>
      <w:rFonts w:ascii="Times New Roman" w:hAnsi="Times New Roman" w:cs="Times New Roman" w:hint="default"/>
      <w:sz w:val="20"/>
      <w:szCs w:val="20"/>
    </w:rPr>
  </w:style>
  <w:style w:type="character" w:customStyle="1" w:styleId="affffffffffffffffff2">
    <w:name w:val="Цветовое выделение"/>
    <w:rsid w:val="006F152F"/>
    <w:rPr>
      <w:b/>
      <w:bCs w:val="0"/>
      <w:color w:val="000080"/>
      <w:sz w:val="20"/>
    </w:rPr>
  </w:style>
  <w:style w:type="character" w:customStyle="1" w:styleId="11f4">
    <w:name w:val="стиль11"/>
    <w:rsid w:val="006F152F"/>
    <w:rPr>
      <w:color w:val="000000"/>
    </w:rPr>
  </w:style>
  <w:style w:type="character" w:customStyle="1" w:styleId="FontStyle56">
    <w:name w:val="Font Style56"/>
    <w:rsid w:val="006F152F"/>
    <w:rPr>
      <w:rFonts w:ascii="Times New Roman" w:hAnsi="Times New Roman" w:cs="Times New Roman" w:hint="default"/>
      <w:sz w:val="22"/>
      <w:szCs w:val="22"/>
    </w:rPr>
  </w:style>
  <w:style w:type="character" w:customStyle="1" w:styleId="2fffa">
    <w:name w:val="Основной текст + Курсив2"/>
    <w:basedOn w:val="af6"/>
    <w:uiPriority w:val="99"/>
    <w:rsid w:val="006F152F"/>
    <w:rPr>
      <w:rFonts w:ascii="Times New Roman" w:hAnsi="Times New Roman" w:cs="Times New Roman" w:hint="default"/>
      <w:i/>
      <w:iCs/>
      <w:spacing w:val="0"/>
      <w:sz w:val="27"/>
      <w:szCs w:val="27"/>
    </w:rPr>
  </w:style>
  <w:style w:type="character" w:customStyle="1" w:styleId="1113">
    <w:name w:val="Основной текст (11) + 13"/>
    <w:aliases w:val="5 pt20,Не курсив5"/>
    <w:basedOn w:val="af6"/>
    <w:uiPriority w:val="99"/>
    <w:rsid w:val="006F152F"/>
    <w:rPr>
      <w:rFonts w:ascii="Times New Roman" w:hAnsi="Times New Roman" w:cs="Times New Roman" w:hint="default"/>
      <w:noProof/>
      <w:spacing w:val="0"/>
      <w:sz w:val="27"/>
      <w:szCs w:val="27"/>
    </w:rPr>
  </w:style>
  <w:style w:type="table" w:styleId="1ffffff1">
    <w:name w:val="Table Simple 1"/>
    <w:basedOn w:val="af7"/>
    <w:uiPriority w:val="99"/>
    <w:unhideWhenUsed/>
    <w:rsid w:val="006F152F"/>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b">
    <w:name w:val="Table Simple 2"/>
    <w:basedOn w:val="af7"/>
    <w:uiPriority w:val="99"/>
    <w:unhideWhenUsed/>
    <w:rsid w:val="006F152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f7"/>
    <w:uiPriority w:val="99"/>
    <w:unhideWhenUsed/>
    <w:rsid w:val="006F152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f2">
    <w:name w:val="Table Classic 1"/>
    <w:basedOn w:val="af7"/>
    <w:uiPriority w:val="99"/>
    <w:unhideWhenUsed/>
    <w:rsid w:val="006F152F"/>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Classic 2"/>
    <w:basedOn w:val="af7"/>
    <w:uiPriority w:val="99"/>
    <w:unhideWhenUsed/>
    <w:rsid w:val="006F152F"/>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f7"/>
    <w:uiPriority w:val="99"/>
    <w:unhideWhenUsed/>
    <w:rsid w:val="006F152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f7"/>
    <w:uiPriority w:val="99"/>
    <w:unhideWhenUsed/>
    <w:rsid w:val="006F152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3">
    <w:name w:val="Table Colorful 1"/>
    <w:basedOn w:val="af7"/>
    <w:uiPriority w:val="99"/>
    <w:unhideWhenUsed/>
    <w:rsid w:val="006F152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d">
    <w:name w:val="Table Colorful 2"/>
    <w:basedOn w:val="af7"/>
    <w:uiPriority w:val="99"/>
    <w:unhideWhenUsed/>
    <w:rsid w:val="006F152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7"/>
    <w:uiPriority w:val="99"/>
    <w:unhideWhenUsed/>
    <w:rsid w:val="006F152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f4">
    <w:name w:val="Table Columns 1"/>
    <w:basedOn w:val="af7"/>
    <w:uiPriority w:val="99"/>
    <w:unhideWhenUsed/>
    <w:rsid w:val="006F152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e">
    <w:name w:val="Table Columns 2"/>
    <w:basedOn w:val="af7"/>
    <w:uiPriority w:val="99"/>
    <w:unhideWhenUsed/>
    <w:rsid w:val="006F152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Columns 3"/>
    <w:basedOn w:val="af7"/>
    <w:uiPriority w:val="99"/>
    <w:unhideWhenUsed/>
    <w:rsid w:val="006F152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7">
    <w:name w:val="Table Columns 4"/>
    <w:basedOn w:val="af7"/>
    <w:uiPriority w:val="99"/>
    <w:unhideWhenUsed/>
    <w:rsid w:val="006F152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7">
    <w:name w:val="Table Columns 5"/>
    <w:basedOn w:val="af7"/>
    <w:uiPriority w:val="99"/>
    <w:unhideWhenUsed/>
    <w:rsid w:val="006F152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f5">
    <w:name w:val="Table Grid 1"/>
    <w:basedOn w:val="af7"/>
    <w:uiPriority w:val="99"/>
    <w:unhideWhenUsed/>
    <w:rsid w:val="006F152F"/>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f">
    <w:name w:val="Table Grid 2"/>
    <w:basedOn w:val="af7"/>
    <w:uiPriority w:val="99"/>
    <w:unhideWhenUsed/>
    <w:rsid w:val="006F152F"/>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f7"/>
    <w:uiPriority w:val="99"/>
    <w:unhideWhenUsed/>
    <w:rsid w:val="006F152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f7"/>
    <w:uiPriority w:val="99"/>
    <w:unhideWhenUsed/>
    <w:rsid w:val="006F152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f7"/>
    <w:uiPriority w:val="99"/>
    <w:unhideWhenUsed/>
    <w:rsid w:val="006F152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6F152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7"/>
    <w:uiPriority w:val="99"/>
    <w:unhideWhenUsed/>
    <w:rsid w:val="006F152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f7"/>
    <w:uiPriority w:val="99"/>
    <w:unhideWhenUsed/>
    <w:rsid w:val="006F152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f7"/>
    <w:uiPriority w:val="99"/>
    <w:unhideWhenUsed/>
    <w:rsid w:val="006F152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7"/>
    <w:uiPriority w:val="99"/>
    <w:unhideWhenUsed/>
    <w:rsid w:val="006F152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7"/>
    <w:uiPriority w:val="99"/>
    <w:unhideWhenUsed/>
    <w:rsid w:val="006F152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7"/>
    <w:uiPriority w:val="99"/>
    <w:unhideWhenUsed/>
    <w:rsid w:val="006F152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7"/>
    <w:uiPriority w:val="99"/>
    <w:unhideWhenUsed/>
    <w:rsid w:val="006F152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7"/>
    <w:uiPriority w:val="99"/>
    <w:unhideWhenUsed/>
    <w:rsid w:val="006F152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7"/>
    <w:uiPriority w:val="99"/>
    <w:unhideWhenUsed/>
    <w:rsid w:val="006F152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7"/>
    <w:uiPriority w:val="99"/>
    <w:unhideWhenUsed/>
    <w:rsid w:val="006F152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6">
    <w:name w:val="Table 3D effects 1"/>
    <w:basedOn w:val="af7"/>
    <w:uiPriority w:val="99"/>
    <w:unhideWhenUsed/>
    <w:rsid w:val="006F152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0">
    <w:name w:val="Table 3D effects 2"/>
    <w:basedOn w:val="af7"/>
    <w:uiPriority w:val="99"/>
    <w:unhideWhenUsed/>
    <w:rsid w:val="006F152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6">
    <w:name w:val="Table 3D effects 3"/>
    <w:basedOn w:val="af7"/>
    <w:uiPriority w:val="99"/>
    <w:unhideWhenUsed/>
    <w:rsid w:val="006F152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3">
    <w:name w:val="Table Contemporary"/>
    <w:basedOn w:val="af7"/>
    <w:uiPriority w:val="99"/>
    <w:unhideWhenUsed/>
    <w:rsid w:val="006F152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4">
    <w:name w:val="Table Elegant"/>
    <w:basedOn w:val="af7"/>
    <w:unhideWhenUsed/>
    <w:rsid w:val="006F152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ffff5">
    <w:name w:val="Table Professional"/>
    <w:basedOn w:val="af7"/>
    <w:uiPriority w:val="99"/>
    <w:unhideWhenUsed/>
    <w:rsid w:val="006F15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ff7">
    <w:name w:val="Table Subtle 1"/>
    <w:basedOn w:val="af7"/>
    <w:uiPriority w:val="99"/>
    <w:unhideWhenUsed/>
    <w:rsid w:val="006F152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1">
    <w:name w:val="Table Subtle 2"/>
    <w:basedOn w:val="af7"/>
    <w:uiPriority w:val="99"/>
    <w:unhideWhenUsed/>
    <w:rsid w:val="006F152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7"/>
    <w:uiPriority w:val="99"/>
    <w:unhideWhenUsed/>
    <w:rsid w:val="006F152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f7"/>
    <w:uiPriority w:val="99"/>
    <w:unhideWhenUsed/>
    <w:rsid w:val="006F152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7"/>
    <w:uiPriority w:val="99"/>
    <w:unhideWhenUsed/>
    <w:rsid w:val="006F152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ffffff6">
    <w:name w:val="Table Theme"/>
    <w:basedOn w:val="af7"/>
    <w:uiPriority w:val="99"/>
    <w:unhideWhenUsed/>
    <w:rsid w:val="006F15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8">
    <w:name w:val="Сетка таблицы1"/>
    <w:basedOn w:val="af7"/>
    <w:rsid w:val="006F152F"/>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2">
    <w:name w:val="Сетка таблицы2"/>
    <w:basedOn w:val="af7"/>
    <w:rsid w:val="006F152F"/>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7">
    <w:name w:val="Сетка таблицы3"/>
    <w:basedOn w:val="af7"/>
    <w:rsid w:val="006F152F"/>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9">
    <w:name w:val="Сетка таблицы4"/>
    <w:basedOn w:val="af7"/>
    <w:rsid w:val="006F152F"/>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9">
    <w:name w:val="Сетка таблицы5"/>
    <w:basedOn w:val="af7"/>
    <w:rsid w:val="006F152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Сетка таблицы6"/>
    <w:basedOn w:val="af7"/>
    <w:rsid w:val="006F152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
    <w:name w:val="1 / a / i2"/>
    <w:rsid w:val="006F152F"/>
    <w:pPr>
      <w:numPr>
        <w:numId w:val="63"/>
      </w:numPr>
    </w:pPr>
  </w:style>
  <w:style w:type="numbering" w:customStyle="1" w:styleId="20">
    <w:name w:val="Статья / Раздел2"/>
    <w:rsid w:val="006F152F"/>
    <w:pPr>
      <w:numPr>
        <w:numId w:val="64"/>
      </w:numPr>
    </w:pPr>
  </w:style>
  <w:style w:type="numbering" w:styleId="a5">
    <w:name w:val="Outline List 3"/>
    <w:basedOn w:val="af8"/>
    <w:uiPriority w:val="99"/>
    <w:unhideWhenUsed/>
    <w:rsid w:val="006F152F"/>
    <w:pPr>
      <w:numPr>
        <w:numId w:val="65"/>
      </w:numPr>
    </w:pPr>
  </w:style>
  <w:style w:type="numbering" w:customStyle="1" w:styleId="13">
    <w:name w:val="Статья / Раздел1"/>
    <w:rsid w:val="006F152F"/>
    <w:pPr>
      <w:numPr>
        <w:numId w:val="66"/>
      </w:numPr>
    </w:pPr>
  </w:style>
  <w:style w:type="numbering" w:customStyle="1" w:styleId="1ai1">
    <w:name w:val="1 / a / i1"/>
    <w:rsid w:val="006F152F"/>
    <w:pPr>
      <w:numPr>
        <w:numId w:val="67"/>
      </w:numPr>
    </w:pPr>
  </w:style>
  <w:style w:type="numbering" w:customStyle="1" w:styleId="1111111">
    <w:name w:val="1 / 1.1 / 1.1.11"/>
    <w:rsid w:val="006F152F"/>
    <w:pPr>
      <w:numPr>
        <w:numId w:val="68"/>
      </w:numPr>
    </w:pPr>
  </w:style>
  <w:style w:type="numbering" w:customStyle="1" w:styleId="1111112">
    <w:name w:val="1 / 1.1 / 1.1.12"/>
    <w:rsid w:val="006F152F"/>
    <w:pPr>
      <w:numPr>
        <w:numId w:val="69"/>
      </w:numPr>
    </w:pPr>
  </w:style>
  <w:style w:type="numbering" w:customStyle="1" w:styleId="1ai11">
    <w:name w:val="1 / a / i11"/>
    <w:rsid w:val="006F152F"/>
    <w:pPr>
      <w:numPr>
        <w:numId w:val="70"/>
      </w:numPr>
    </w:pPr>
  </w:style>
  <w:style w:type="paragraph" w:customStyle="1" w:styleId="107">
    <w:name w:val="Знак10"/>
    <w:basedOn w:val="af5"/>
    <w:uiPriority w:val="99"/>
    <w:rsid w:val="006F152F"/>
    <w:pPr>
      <w:spacing w:line="240" w:lineRule="auto"/>
      <w:ind w:firstLine="0"/>
      <w:jc w:val="both"/>
    </w:pPr>
    <w:rPr>
      <w:rFonts w:ascii="Verdana" w:hAnsi="Verdana" w:cs="Verdana"/>
      <w:sz w:val="20"/>
      <w:szCs w:val="20"/>
      <w:lang w:val="en-US" w:eastAsia="en-US"/>
    </w:rPr>
  </w:style>
  <w:style w:type="paragraph" w:customStyle="1" w:styleId="11Char4">
    <w:name w:val="Знак1 Знак Знак Знак Знак Знак Знак Знак Знак1 Char4"/>
    <w:basedOn w:val="af5"/>
    <w:uiPriority w:val="99"/>
    <w:rsid w:val="006F152F"/>
    <w:pPr>
      <w:spacing w:after="160" w:line="240" w:lineRule="exact"/>
      <w:ind w:firstLine="0"/>
      <w:jc w:val="both"/>
    </w:pPr>
    <w:rPr>
      <w:rFonts w:ascii="Verdana" w:hAnsi="Verdana"/>
      <w:sz w:val="20"/>
      <w:szCs w:val="20"/>
      <w:lang w:val="en-US" w:eastAsia="en-US"/>
    </w:rPr>
  </w:style>
  <w:style w:type="paragraph" w:customStyle="1" w:styleId="96">
    <w:name w:val="Знак9"/>
    <w:basedOn w:val="af5"/>
    <w:uiPriority w:val="99"/>
    <w:rsid w:val="006F152F"/>
    <w:pPr>
      <w:spacing w:line="240" w:lineRule="auto"/>
      <w:ind w:firstLine="0"/>
      <w:jc w:val="both"/>
    </w:pPr>
    <w:rPr>
      <w:rFonts w:ascii="Verdana" w:hAnsi="Verdana" w:cs="Verdana"/>
      <w:sz w:val="20"/>
      <w:szCs w:val="20"/>
      <w:lang w:val="en-US" w:eastAsia="en-US"/>
    </w:rPr>
  </w:style>
  <w:style w:type="paragraph" w:customStyle="1" w:styleId="2ffff3">
    <w:name w:val="Знак Знак Знак Знак2"/>
    <w:basedOn w:val="af5"/>
    <w:uiPriority w:val="99"/>
    <w:rsid w:val="006F152F"/>
    <w:pPr>
      <w:spacing w:line="240" w:lineRule="auto"/>
      <w:ind w:firstLine="0"/>
      <w:jc w:val="both"/>
    </w:pPr>
    <w:rPr>
      <w:rFonts w:ascii="Verdana" w:hAnsi="Verdana" w:cs="Verdana"/>
      <w:sz w:val="20"/>
      <w:szCs w:val="20"/>
      <w:lang w:val="en-US" w:eastAsia="en-US"/>
    </w:rPr>
  </w:style>
  <w:style w:type="paragraph" w:customStyle="1" w:styleId="330">
    <w:name w:val="Знак3 Знак Знак Знак3"/>
    <w:basedOn w:val="af5"/>
    <w:uiPriority w:val="99"/>
    <w:rsid w:val="006F152F"/>
    <w:pPr>
      <w:spacing w:after="160" w:line="240" w:lineRule="exact"/>
      <w:ind w:firstLine="0"/>
      <w:jc w:val="both"/>
    </w:pPr>
    <w:rPr>
      <w:rFonts w:ascii="Verdana" w:hAnsi="Verdana"/>
      <w:sz w:val="20"/>
      <w:szCs w:val="20"/>
      <w:lang w:val="en-US" w:eastAsia="en-US"/>
    </w:rPr>
  </w:style>
  <w:style w:type="paragraph" w:customStyle="1" w:styleId="11Char3">
    <w:name w:val="Знак1 Знак Знак Знак Знак Знак Знак Знак Знак1 Char3"/>
    <w:basedOn w:val="af5"/>
    <w:uiPriority w:val="99"/>
    <w:rsid w:val="006F152F"/>
    <w:pPr>
      <w:spacing w:after="160" w:line="240" w:lineRule="exact"/>
      <w:ind w:firstLine="0"/>
      <w:jc w:val="both"/>
    </w:pPr>
    <w:rPr>
      <w:rFonts w:ascii="Verdana" w:hAnsi="Verdana"/>
      <w:sz w:val="20"/>
      <w:szCs w:val="20"/>
      <w:lang w:val="en-US" w:eastAsia="en-US"/>
    </w:rPr>
  </w:style>
  <w:style w:type="paragraph" w:customStyle="1" w:styleId="2ffff4">
    <w:name w:val="Цитата2"/>
    <w:basedOn w:val="af5"/>
    <w:uiPriority w:val="99"/>
    <w:semiHidden/>
    <w:rsid w:val="006F152F"/>
    <w:pPr>
      <w:spacing w:line="360" w:lineRule="auto"/>
      <w:ind w:left="526" w:right="43" w:firstLine="0"/>
      <w:jc w:val="both"/>
    </w:pPr>
    <w:rPr>
      <w:sz w:val="28"/>
      <w:szCs w:val="20"/>
    </w:rPr>
  </w:style>
  <w:style w:type="paragraph" w:customStyle="1" w:styleId="2ffff5">
    <w:name w:val="Нумерованный список2"/>
    <w:basedOn w:val="af5"/>
    <w:uiPriority w:val="99"/>
    <w:semiHidden/>
    <w:rsid w:val="006F152F"/>
    <w:pPr>
      <w:spacing w:before="100" w:beforeAutospacing="1" w:after="100" w:afterAutospacing="1" w:line="360" w:lineRule="auto"/>
      <w:ind w:firstLine="0"/>
      <w:jc w:val="both"/>
    </w:pPr>
    <w:rPr>
      <w:sz w:val="28"/>
    </w:rPr>
  </w:style>
  <w:style w:type="paragraph" w:customStyle="1" w:styleId="2ffff6">
    <w:name w:val="Знак Знак Знак Знак Знак Знак Знак2"/>
    <w:basedOn w:val="af5"/>
    <w:uiPriority w:val="99"/>
    <w:rsid w:val="006F152F"/>
    <w:pPr>
      <w:spacing w:after="160" w:line="240" w:lineRule="exact"/>
      <w:ind w:firstLine="0"/>
      <w:jc w:val="both"/>
    </w:pPr>
    <w:rPr>
      <w:rFonts w:ascii="Verdana" w:hAnsi="Verdana"/>
      <w:sz w:val="20"/>
      <w:szCs w:val="20"/>
      <w:lang w:val="en-US" w:eastAsia="en-US"/>
    </w:rPr>
  </w:style>
  <w:style w:type="paragraph" w:customStyle="1" w:styleId="86">
    <w:name w:val="Знак8"/>
    <w:basedOn w:val="af5"/>
    <w:uiPriority w:val="99"/>
    <w:rsid w:val="006F152F"/>
    <w:pPr>
      <w:spacing w:after="160" w:line="240" w:lineRule="exact"/>
      <w:ind w:firstLine="0"/>
      <w:jc w:val="both"/>
    </w:pPr>
    <w:rPr>
      <w:rFonts w:ascii="Verdana" w:hAnsi="Verdana"/>
      <w:sz w:val="20"/>
      <w:szCs w:val="20"/>
      <w:lang w:val="en-US" w:eastAsia="en-US"/>
    </w:rPr>
  </w:style>
  <w:style w:type="paragraph" w:customStyle="1" w:styleId="6e">
    <w:name w:val="Знак6"/>
    <w:basedOn w:val="af5"/>
    <w:uiPriority w:val="99"/>
    <w:rsid w:val="006F152F"/>
    <w:pPr>
      <w:spacing w:line="240" w:lineRule="auto"/>
      <w:ind w:firstLine="0"/>
      <w:jc w:val="both"/>
    </w:pPr>
    <w:rPr>
      <w:rFonts w:ascii="Verdana" w:hAnsi="Verdana" w:cs="Verdana"/>
      <w:sz w:val="20"/>
      <w:szCs w:val="20"/>
      <w:lang w:val="en-US" w:eastAsia="en-US"/>
    </w:rPr>
  </w:style>
  <w:style w:type="paragraph" w:customStyle="1" w:styleId="11Char2">
    <w:name w:val="Знак1 Знак Знак Знак Знак Знак Знак Знак Знак1 Char2"/>
    <w:basedOn w:val="af5"/>
    <w:uiPriority w:val="99"/>
    <w:rsid w:val="006F152F"/>
    <w:pPr>
      <w:spacing w:after="160" w:line="240" w:lineRule="exact"/>
      <w:ind w:firstLine="0"/>
      <w:jc w:val="both"/>
    </w:pPr>
    <w:rPr>
      <w:rFonts w:ascii="Verdana" w:hAnsi="Verdana" w:cs="Verdana"/>
      <w:sz w:val="20"/>
      <w:szCs w:val="20"/>
      <w:lang w:val="en-US" w:eastAsia="en-US"/>
    </w:rPr>
  </w:style>
  <w:style w:type="paragraph" w:customStyle="1" w:styleId="5fa">
    <w:name w:val="Знак5"/>
    <w:basedOn w:val="af5"/>
    <w:uiPriority w:val="99"/>
    <w:rsid w:val="006F152F"/>
    <w:pPr>
      <w:spacing w:line="240" w:lineRule="auto"/>
      <w:ind w:firstLine="0"/>
      <w:jc w:val="both"/>
    </w:pPr>
    <w:rPr>
      <w:rFonts w:ascii="Verdana" w:hAnsi="Verdana" w:cs="Verdana"/>
      <w:sz w:val="20"/>
      <w:szCs w:val="20"/>
      <w:lang w:val="en-US" w:eastAsia="en-US"/>
    </w:rPr>
  </w:style>
  <w:style w:type="paragraph" w:customStyle="1" w:styleId="318">
    <w:name w:val="Знак3 Знак Знак Знак1"/>
    <w:basedOn w:val="af5"/>
    <w:uiPriority w:val="99"/>
    <w:rsid w:val="006F152F"/>
    <w:pPr>
      <w:spacing w:after="160" w:line="240" w:lineRule="exact"/>
      <w:ind w:firstLine="0"/>
      <w:jc w:val="both"/>
    </w:pPr>
    <w:rPr>
      <w:rFonts w:ascii="Verdana" w:hAnsi="Verdana" w:cs="Verdana"/>
      <w:sz w:val="20"/>
      <w:szCs w:val="20"/>
      <w:lang w:val="en-US" w:eastAsia="en-US"/>
    </w:rPr>
  </w:style>
  <w:style w:type="paragraph" w:customStyle="1" w:styleId="1ffffff9">
    <w:name w:val="Рецензия1"/>
    <w:uiPriority w:val="99"/>
    <w:semiHidden/>
    <w:rsid w:val="006F152F"/>
    <w:pPr>
      <w:ind w:firstLine="709"/>
      <w:jc w:val="both"/>
    </w:pPr>
    <w:rPr>
      <w:sz w:val="24"/>
      <w:szCs w:val="24"/>
    </w:rPr>
  </w:style>
  <w:style w:type="paragraph" w:customStyle="1" w:styleId="214">
    <w:name w:val="Цитата 21"/>
    <w:basedOn w:val="af5"/>
    <w:next w:val="af5"/>
    <w:link w:val="QuoteChar"/>
    <w:rsid w:val="006F152F"/>
    <w:pPr>
      <w:spacing w:line="240" w:lineRule="auto"/>
      <w:ind w:firstLine="0"/>
      <w:jc w:val="both"/>
    </w:pPr>
    <w:rPr>
      <w:rFonts w:ascii="Cambria" w:hAnsi="Cambria"/>
      <w:i/>
      <w:sz w:val="20"/>
      <w:szCs w:val="20"/>
    </w:rPr>
  </w:style>
  <w:style w:type="paragraph" w:customStyle="1" w:styleId="1ff3">
    <w:name w:val="Выделенная цитата1"/>
    <w:basedOn w:val="af5"/>
    <w:next w:val="af5"/>
    <w:link w:val="IntenseQuoteChar"/>
    <w:rsid w:val="006F152F"/>
    <w:pPr>
      <w:pBdr>
        <w:bottom w:val="single" w:sz="4" w:space="4" w:color="4F81BD"/>
      </w:pBdr>
      <w:spacing w:before="200" w:after="280" w:line="240" w:lineRule="auto"/>
      <w:ind w:left="936" w:right="936" w:firstLine="0"/>
      <w:jc w:val="both"/>
    </w:pPr>
    <w:rPr>
      <w:rFonts w:ascii="Cambria" w:hAnsi="Cambria"/>
      <w:i/>
      <w:sz w:val="20"/>
      <w:szCs w:val="20"/>
    </w:rPr>
  </w:style>
  <w:style w:type="character" w:customStyle="1" w:styleId="affffffffffffffffff7">
    <w:name w:val="Подзаголовок нумерованный Знак"/>
    <w:link w:val="a4"/>
    <w:uiPriority w:val="99"/>
    <w:locked/>
    <w:rsid w:val="006F152F"/>
    <w:rPr>
      <w:b/>
      <w:i/>
      <w:sz w:val="24"/>
      <w:szCs w:val="24"/>
      <w:u w:val="single"/>
    </w:rPr>
  </w:style>
  <w:style w:type="paragraph" w:customStyle="1" w:styleId="a4">
    <w:name w:val="Подзаголовок нумерованный"/>
    <w:basedOn w:val="2f9"/>
    <w:link w:val="affffffffffffffffff7"/>
    <w:uiPriority w:val="99"/>
    <w:qFormat/>
    <w:rsid w:val="006F152F"/>
    <w:pPr>
      <w:numPr>
        <w:numId w:val="71"/>
      </w:numPr>
      <w:tabs>
        <w:tab w:val="left" w:pos="0"/>
      </w:tabs>
      <w:autoSpaceDE w:val="0"/>
      <w:autoSpaceDN w:val="0"/>
      <w:spacing w:before="40" w:after="40" w:line="240" w:lineRule="auto"/>
      <w:jc w:val="both"/>
    </w:pPr>
    <w:rPr>
      <w:rFonts w:eastAsia="Times New Roman"/>
      <w:b/>
      <w:i/>
      <w:u w:val="single"/>
    </w:rPr>
  </w:style>
  <w:style w:type="character" w:customStyle="1" w:styleId="affffffffffffffffff8">
    <w:name w:val="подпункты Знак"/>
    <w:link w:val="aa"/>
    <w:uiPriority w:val="99"/>
    <w:locked/>
    <w:rsid w:val="006F152F"/>
    <w:rPr>
      <w:sz w:val="24"/>
      <w:szCs w:val="24"/>
    </w:rPr>
  </w:style>
  <w:style w:type="paragraph" w:customStyle="1" w:styleId="aa">
    <w:name w:val="подпункты"/>
    <w:basedOn w:val="afff"/>
    <w:link w:val="affffffffffffffffff8"/>
    <w:uiPriority w:val="99"/>
    <w:qFormat/>
    <w:rsid w:val="006F152F"/>
    <w:pPr>
      <w:numPr>
        <w:numId w:val="72"/>
      </w:numPr>
      <w:tabs>
        <w:tab w:val="clear" w:pos="4320"/>
        <w:tab w:val="clear" w:pos="8640"/>
        <w:tab w:val="right" w:pos="1134"/>
        <w:tab w:val="right" w:pos="8306"/>
      </w:tabs>
      <w:autoSpaceDE/>
      <w:spacing w:line="276" w:lineRule="exact"/>
    </w:pPr>
    <w:rPr>
      <w:rFonts w:ascii="Times New Roman" w:hAnsi="Times New Roman"/>
      <w:sz w:val="24"/>
      <w:szCs w:val="24"/>
      <w:lang w:val="ru-RU" w:eastAsia="ru-RU"/>
    </w:rPr>
  </w:style>
  <w:style w:type="paragraph" w:customStyle="1" w:styleId="affffffffffffffffff9">
    <w:name w:val="Обычный список"/>
    <w:basedOn w:val="af5"/>
    <w:uiPriority w:val="99"/>
    <w:rsid w:val="006F152F"/>
    <w:pPr>
      <w:tabs>
        <w:tab w:val="left" w:pos="720"/>
      </w:tabs>
      <w:spacing w:before="60" w:line="240" w:lineRule="auto"/>
      <w:ind w:left="714" w:hanging="357"/>
      <w:jc w:val="both"/>
    </w:pPr>
  </w:style>
  <w:style w:type="character" w:customStyle="1" w:styleId="12c">
    <w:name w:val="Знак12"/>
    <w:uiPriority w:val="99"/>
    <w:semiHidden/>
    <w:rsid w:val="006F152F"/>
    <w:rPr>
      <w:rFonts w:ascii="Arial" w:hAnsi="Arial" w:cs="Arial" w:hint="default"/>
      <w:b/>
      <w:bCs/>
      <w:i/>
      <w:iCs/>
      <w:sz w:val="28"/>
      <w:szCs w:val="28"/>
      <w:lang w:val="ru-RU" w:eastAsia="ru-RU" w:bidi="ar-SA"/>
    </w:rPr>
  </w:style>
  <w:style w:type="character" w:customStyle="1" w:styleId="12d">
    <w:name w:val="Знак Знак12"/>
    <w:uiPriority w:val="99"/>
    <w:semiHidden/>
    <w:rsid w:val="006F152F"/>
    <w:rPr>
      <w:sz w:val="24"/>
      <w:szCs w:val="24"/>
      <w:u w:val="single"/>
      <w:lang w:val="ru-RU" w:eastAsia="ru-RU" w:bidi="ar-SA"/>
    </w:rPr>
  </w:style>
  <w:style w:type="character" w:customStyle="1" w:styleId="226">
    <w:name w:val="Знак2 Знак Знак Знак2"/>
    <w:uiPriority w:val="99"/>
    <w:semiHidden/>
    <w:rsid w:val="006F152F"/>
    <w:rPr>
      <w:b/>
      <w:bCs/>
      <w:sz w:val="24"/>
      <w:szCs w:val="24"/>
      <w:lang w:val="ru-RU" w:eastAsia="ru-RU" w:bidi="ar-SA"/>
    </w:rPr>
  </w:style>
  <w:style w:type="character" w:customStyle="1" w:styleId="13b">
    <w:name w:val="Знак1 Знак Знак Знак3"/>
    <w:uiPriority w:val="99"/>
    <w:semiHidden/>
    <w:rsid w:val="006F152F"/>
    <w:rPr>
      <w:sz w:val="24"/>
      <w:szCs w:val="24"/>
      <w:lang w:val="ru-RU" w:eastAsia="ru-RU" w:bidi="ar-SA"/>
    </w:rPr>
  </w:style>
  <w:style w:type="character" w:customStyle="1" w:styleId="text1">
    <w:name w:val="text1"/>
    <w:uiPriority w:val="99"/>
    <w:rsid w:val="006F152F"/>
    <w:rPr>
      <w:rFonts w:ascii="Arial" w:hAnsi="Arial" w:cs="Arial" w:hint="default"/>
      <w:sz w:val="21"/>
      <w:szCs w:val="21"/>
    </w:rPr>
  </w:style>
  <w:style w:type="character" w:customStyle="1" w:styleId="highlighthighlightactive">
    <w:name w:val="highlight highlight_active"/>
    <w:basedOn w:val="af6"/>
    <w:rsid w:val="006F152F"/>
  </w:style>
  <w:style w:type="character" w:customStyle="1" w:styleId="11f5">
    <w:name w:val="Знак11"/>
    <w:uiPriority w:val="99"/>
    <w:semiHidden/>
    <w:rsid w:val="006F152F"/>
    <w:rPr>
      <w:rFonts w:ascii="Arial" w:hAnsi="Arial" w:cs="Arial" w:hint="default"/>
      <w:b/>
      <w:bCs/>
      <w:i/>
      <w:iCs/>
      <w:sz w:val="28"/>
      <w:szCs w:val="28"/>
      <w:lang w:val="ru-RU" w:eastAsia="ru-RU"/>
    </w:rPr>
  </w:style>
  <w:style w:type="character" w:customStyle="1" w:styleId="21d">
    <w:name w:val="Знак2 Знак Знак Знак1"/>
    <w:uiPriority w:val="99"/>
    <w:semiHidden/>
    <w:rsid w:val="006F152F"/>
    <w:rPr>
      <w:b/>
      <w:bCs/>
      <w:sz w:val="24"/>
      <w:szCs w:val="24"/>
      <w:lang w:val="ru-RU" w:eastAsia="ru-RU"/>
    </w:rPr>
  </w:style>
  <w:style w:type="character" w:customStyle="1" w:styleId="BodyTextIndent2Char">
    <w:name w:val="Body Text Indent 2 Char"/>
    <w:locked/>
    <w:rsid w:val="006F152F"/>
    <w:rPr>
      <w:rFonts w:ascii="Times New Roman" w:hAnsi="Times New Roman" w:cs="Times New Roman" w:hint="default"/>
      <w:sz w:val="24"/>
      <w:szCs w:val="24"/>
    </w:rPr>
  </w:style>
  <w:style w:type="character" w:customStyle="1" w:styleId="Heading6Char">
    <w:name w:val="Heading 6 Char"/>
    <w:locked/>
    <w:rsid w:val="006F152F"/>
    <w:rPr>
      <w:b/>
      <w:bCs w:val="0"/>
      <w:sz w:val="22"/>
    </w:rPr>
  </w:style>
  <w:style w:type="character" w:customStyle="1" w:styleId="Heading7Char">
    <w:name w:val="Heading 7 Char"/>
    <w:locked/>
    <w:rsid w:val="006F152F"/>
    <w:rPr>
      <w:sz w:val="24"/>
    </w:rPr>
  </w:style>
  <w:style w:type="character" w:customStyle="1" w:styleId="CommentTextChar">
    <w:name w:val="Comment Text Char"/>
    <w:semiHidden/>
    <w:locked/>
    <w:rsid w:val="006F152F"/>
    <w:rPr>
      <w:rFonts w:ascii="Times New Roman" w:hAnsi="Times New Roman" w:cs="Times New Roman" w:hint="default"/>
    </w:rPr>
  </w:style>
  <w:style w:type="character" w:customStyle="1" w:styleId="Heading3Char">
    <w:name w:val="Heading 3 Char"/>
    <w:aliases w:val="ПодЗаголовок Char,Знак3 Char,Знак3 Знак Char"/>
    <w:locked/>
    <w:rsid w:val="006F152F"/>
    <w:rPr>
      <w:rFonts w:ascii="Bookman Old Style" w:hAnsi="Bookman Old Style" w:hint="default"/>
      <w:b/>
      <w:bCs w:val="0"/>
      <w:i/>
      <w:iCs w:val="0"/>
      <w:sz w:val="26"/>
    </w:rPr>
  </w:style>
  <w:style w:type="character" w:customStyle="1" w:styleId="BodyTextChar">
    <w:name w:val="Body Text Char"/>
    <w:aliases w:val="Знак1 Знак Char"/>
    <w:locked/>
    <w:rsid w:val="006F152F"/>
    <w:rPr>
      <w:sz w:val="24"/>
      <w:lang w:val="ru-RU" w:eastAsia="ru-RU"/>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ГЛАВА Char,Знак2 Знак Char,Знак2 Char"/>
    <w:locked/>
    <w:rsid w:val="006F152F"/>
    <w:rPr>
      <w:rFonts w:ascii="Bookman Old Style" w:hAnsi="Bookman Old Style" w:hint="default"/>
      <w:b/>
      <w:bCs w:val="0"/>
      <w:caps/>
      <w:sz w:val="28"/>
    </w:rPr>
  </w:style>
  <w:style w:type="character" w:customStyle="1" w:styleId="Heading1Char">
    <w:name w:val="Heading 1 Char"/>
    <w:aliases w:val="БЛОК Char,Заголовок 1 Знак Знак Char,Заголовок 1 Знак Знак Знак Char"/>
    <w:locked/>
    <w:rsid w:val="006F152F"/>
    <w:rPr>
      <w:rFonts w:ascii="Arial" w:hAnsi="Arial" w:cs="Arial" w:hint="default"/>
      <w:b/>
      <w:bCs w:val="0"/>
      <w:kern w:val="32"/>
      <w:sz w:val="32"/>
    </w:rPr>
  </w:style>
  <w:style w:type="character" w:customStyle="1" w:styleId="4Char">
    <w:name w:val="Заголовок 4ТАБЛИЦ Char"/>
    <w:locked/>
    <w:rsid w:val="006F152F"/>
    <w:rPr>
      <w:i/>
      <w:iCs w:val="0"/>
      <w:sz w:val="24"/>
      <w:u w:val="single"/>
      <w:shd w:val="clear" w:color="auto" w:fill="FFFFFF"/>
    </w:rPr>
  </w:style>
  <w:style w:type="character" w:customStyle="1" w:styleId="Heading5Char">
    <w:name w:val="Heading 5 Char"/>
    <w:locked/>
    <w:rsid w:val="006F152F"/>
    <w:rPr>
      <w:b/>
      <w:bCs w:val="0"/>
      <w:i/>
      <w:iCs w:val="0"/>
      <w:sz w:val="26"/>
    </w:rPr>
  </w:style>
  <w:style w:type="character" w:customStyle="1" w:styleId="Heading8Char">
    <w:name w:val="Heading 8 Char"/>
    <w:locked/>
    <w:rsid w:val="006F152F"/>
    <w:rPr>
      <w:b/>
      <w:bCs w:val="0"/>
      <w:sz w:val="28"/>
    </w:rPr>
  </w:style>
  <w:style w:type="character" w:customStyle="1" w:styleId="Heading9Char">
    <w:name w:val="Heading 9 Char"/>
    <w:locked/>
    <w:rsid w:val="006F152F"/>
    <w:rPr>
      <w:rFonts w:ascii="Times New Roman" w:eastAsia="Times New Roman" w:hAnsi="Times New Roman" w:cs="Times New Roman" w:hint="default"/>
      <w:b/>
      <w:bCs w:val="0"/>
      <w:sz w:val="28"/>
    </w:rPr>
  </w:style>
  <w:style w:type="character" w:customStyle="1" w:styleId="1ffffffa">
    <w:name w:val="Сильное выделение1"/>
    <w:rsid w:val="006F152F"/>
    <w:rPr>
      <w:b/>
      <w:bCs w:val="0"/>
      <w:i/>
      <w:iCs w:val="0"/>
      <w:color w:val="4F81BD"/>
    </w:rPr>
  </w:style>
  <w:style w:type="character" w:customStyle="1" w:styleId="1ffffffb">
    <w:name w:val="Слабая ссылка1"/>
    <w:rsid w:val="006F152F"/>
    <w:rPr>
      <w:smallCaps/>
      <w:color w:val="C0504D"/>
      <w:u w:val="single"/>
    </w:rPr>
  </w:style>
  <w:style w:type="character" w:customStyle="1" w:styleId="1ffffffc">
    <w:name w:val="Сильная ссылка1"/>
    <w:rsid w:val="006F152F"/>
    <w:rPr>
      <w:b/>
      <w:bCs w:val="0"/>
      <w:smallCaps/>
      <w:color w:val="C0504D"/>
      <w:spacing w:val="5"/>
      <w:u w:val="single"/>
    </w:rPr>
  </w:style>
  <w:style w:type="character" w:customStyle="1" w:styleId="1ffffffd">
    <w:name w:val="Название книги1"/>
    <w:rsid w:val="006F152F"/>
    <w:rPr>
      <w:b/>
      <w:bCs w:val="0"/>
      <w:smallCaps/>
      <w:spacing w:val="5"/>
    </w:rPr>
  </w:style>
  <w:style w:type="character" w:customStyle="1" w:styleId="CommentSubjectChar">
    <w:name w:val="Comment Subject Char"/>
    <w:semiHidden/>
    <w:locked/>
    <w:rsid w:val="006F152F"/>
    <w:rPr>
      <w:rFonts w:ascii="Times New Roman" w:hAnsi="Times New Roman" w:cs="Times New Roman" w:hint="default"/>
      <w:b/>
      <w:bCs/>
    </w:rPr>
  </w:style>
  <w:style w:type="character" w:customStyle="1" w:styleId="BalloonTextChar">
    <w:name w:val="Balloon Text Char"/>
    <w:semiHidden/>
    <w:locked/>
    <w:rsid w:val="006F152F"/>
    <w:rPr>
      <w:rFonts w:ascii="Tahoma" w:hAnsi="Tahoma" w:cs="Tahoma" w:hint="default"/>
      <w:sz w:val="16"/>
      <w:szCs w:val="16"/>
    </w:rPr>
  </w:style>
  <w:style w:type="character" w:customStyle="1" w:styleId="BodyText2Char">
    <w:name w:val="Body Text 2 Char"/>
    <w:locked/>
    <w:rsid w:val="006F152F"/>
    <w:rPr>
      <w:rFonts w:ascii="Times New Roman" w:hAnsi="Times New Roman" w:cs="Times New Roman" w:hint="default"/>
      <w:sz w:val="24"/>
      <w:szCs w:val="24"/>
    </w:rPr>
  </w:style>
  <w:style w:type="character" w:customStyle="1" w:styleId="SignatureChar">
    <w:name w:val="Signature Char"/>
    <w:semiHidden/>
    <w:locked/>
    <w:rsid w:val="006F152F"/>
    <w:rPr>
      <w:rFonts w:ascii="Arial" w:hAnsi="Arial" w:cs="Arial" w:hint="default"/>
      <w:spacing w:val="-5"/>
      <w:lang w:eastAsia="en-US"/>
    </w:rPr>
  </w:style>
  <w:style w:type="character" w:customStyle="1" w:styleId="SalutationChar">
    <w:name w:val="Salutation Char"/>
    <w:semiHidden/>
    <w:locked/>
    <w:rsid w:val="006F152F"/>
    <w:rPr>
      <w:rFonts w:ascii="Arial" w:hAnsi="Arial" w:cs="Arial" w:hint="default"/>
      <w:spacing w:val="-5"/>
      <w:lang w:eastAsia="en-US"/>
    </w:rPr>
  </w:style>
  <w:style w:type="character" w:customStyle="1" w:styleId="ClosingChar">
    <w:name w:val="Closing Char"/>
    <w:semiHidden/>
    <w:locked/>
    <w:rsid w:val="006F152F"/>
    <w:rPr>
      <w:rFonts w:ascii="Arial" w:hAnsi="Arial" w:cs="Arial" w:hint="default"/>
      <w:spacing w:val="-5"/>
      <w:lang w:eastAsia="en-US"/>
    </w:rPr>
  </w:style>
  <w:style w:type="character" w:customStyle="1" w:styleId="E-mailSignatureChar">
    <w:name w:val="E-mail Signature Char"/>
    <w:semiHidden/>
    <w:locked/>
    <w:rsid w:val="006F152F"/>
    <w:rPr>
      <w:rFonts w:ascii="Arial" w:hAnsi="Arial" w:cs="Arial" w:hint="default"/>
      <w:spacing w:val="-5"/>
      <w:lang w:eastAsia="en-US"/>
    </w:rPr>
  </w:style>
  <w:style w:type="character" w:customStyle="1" w:styleId="DocumentMapChar">
    <w:name w:val="Document Map Char"/>
    <w:semiHidden/>
    <w:locked/>
    <w:rsid w:val="006F152F"/>
    <w:rPr>
      <w:rFonts w:ascii="Tahoma" w:hAnsi="Tahoma" w:cs="Tahoma" w:hint="default"/>
      <w:sz w:val="28"/>
      <w:szCs w:val="28"/>
      <w:shd w:val="clear" w:color="auto" w:fill="000080"/>
    </w:rPr>
  </w:style>
  <w:style w:type="character" w:customStyle="1" w:styleId="HTMLAddressChar">
    <w:name w:val="HTML Address Char"/>
    <w:semiHidden/>
    <w:locked/>
    <w:rsid w:val="006F152F"/>
    <w:rPr>
      <w:rFonts w:ascii="Arial" w:hAnsi="Arial" w:cs="Arial" w:hint="default"/>
      <w:i/>
      <w:iCs/>
      <w:spacing w:val="-5"/>
      <w:lang w:eastAsia="en-US"/>
    </w:rPr>
  </w:style>
  <w:style w:type="character" w:customStyle="1" w:styleId="DateChar">
    <w:name w:val="Date Char"/>
    <w:semiHidden/>
    <w:locked/>
    <w:rsid w:val="006F152F"/>
    <w:rPr>
      <w:rFonts w:ascii="Arial" w:hAnsi="Arial" w:cs="Arial" w:hint="default"/>
      <w:spacing w:val="-5"/>
      <w:lang w:eastAsia="en-US"/>
    </w:rPr>
  </w:style>
  <w:style w:type="character" w:customStyle="1" w:styleId="NoteHeadingChar">
    <w:name w:val="Note Heading Char"/>
    <w:semiHidden/>
    <w:locked/>
    <w:rsid w:val="006F152F"/>
    <w:rPr>
      <w:rFonts w:ascii="Arial" w:hAnsi="Arial" w:cs="Arial" w:hint="default"/>
      <w:spacing w:val="-5"/>
      <w:lang w:eastAsia="en-US"/>
    </w:rPr>
  </w:style>
  <w:style w:type="character" w:customStyle="1" w:styleId="BodyTextFirstIndentChar">
    <w:name w:val="Body Text First Indent Char"/>
    <w:semiHidden/>
    <w:locked/>
    <w:rsid w:val="006F152F"/>
    <w:rPr>
      <w:rFonts w:ascii="Arial" w:hAnsi="Arial" w:cs="Arial" w:hint="default"/>
      <w:spacing w:val="-5"/>
      <w:sz w:val="24"/>
      <w:szCs w:val="24"/>
      <w:lang w:val="ru-RU" w:eastAsia="en-US" w:bidi="ar-SA"/>
    </w:rPr>
  </w:style>
  <w:style w:type="character" w:customStyle="1" w:styleId="BodyTextFirstIndent2Char">
    <w:name w:val="Body Text First Indent 2 Char"/>
    <w:semiHidden/>
    <w:locked/>
    <w:rsid w:val="006F152F"/>
    <w:rPr>
      <w:rFonts w:ascii="Arial" w:hAnsi="Arial" w:cs="Arial" w:hint="default"/>
      <w:spacing w:val="-5"/>
      <w:sz w:val="24"/>
      <w:szCs w:val="24"/>
      <w:lang w:eastAsia="en-US"/>
    </w:rPr>
  </w:style>
  <w:style w:type="character" w:customStyle="1" w:styleId="st">
    <w:name w:val="st"/>
    <w:basedOn w:val="af6"/>
    <w:rsid w:val="006F152F"/>
  </w:style>
  <w:style w:type="numbering" w:customStyle="1" w:styleId="ArticleSection">
    <w:name w:val="Article / Section"/>
    <w:rsid w:val="006F152F"/>
    <w:pPr>
      <w:numPr>
        <w:numId w:val="40"/>
      </w:numPr>
    </w:pPr>
  </w:style>
  <w:style w:type="character" w:customStyle="1" w:styleId="s100">
    <w:name w:val="s_10"/>
    <w:basedOn w:val="af6"/>
    <w:rsid w:val="006F152F"/>
  </w:style>
  <w:style w:type="character" w:customStyle="1" w:styleId="TableFootnotelast2">
    <w:name w:val="Table_Footnote_last Знак Знак2"/>
    <w:aliases w:val="Table_Footnote_last Знак Знак Знак1,Table_Footnote_last Знак2"/>
    <w:basedOn w:val="af6"/>
    <w:semiHidden/>
    <w:rsid w:val="006F152F"/>
    <w:rPr>
      <w:rFonts w:ascii="Times New Roman" w:eastAsia="SimSun" w:hAnsi="Times New Roman" w:cs="Times New Roman"/>
      <w:sz w:val="20"/>
      <w:szCs w:val="20"/>
      <w:lang w:eastAsia="ru-RU"/>
    </w:rPr>
  </w:style>
  <w:style w:type="character" w:customStyle="1" w:styleId="1ffffffe">
    <w:name w:val="Обычный 1 Знак"/>
    <w:basedOn w:val="af6"/>
    <w:link w:val="1fffffff"/>
    <w:locked/>
    <w:rsid w:val="006F152F"/>
    <w:rPr>
      <w:sz w:val="24"/>
      <w:szCs w:val="24"/>
    </w:rPr>
  </w:style>
  <w:style w:type="paragraph" w:customStyle="1" w:styleId="1fffffff">
    <w:name w:val="Обычный 1"/>
    <w:basedOn w:val="af5"/>
    <w:link w:val="1ffffffe"/>
    <w:autoRedefine/>
    <w:rsid w:val="006F152F"/>
    <w:pPr>
      <w:tabs>
        <w:tab w:val="left" w:pos="13608"/>
      </w:tabs>
      <w:spacing w:before="120" w:line="312" w:lineRule="auto"/>
      <w:jc w:val="both"/>
    </w:pPr>
  </w:style>
  <w:style w:type="paragraph" w:customStyle="1" w:styleId="affffffffffffffffffa">
    <w:name w:val="Таблица_Номер"/>
    <w:basedOn w:val="af5"/>
    <w:next w:val="af5"/>
    <w:autoRedefine/>
    <w:uiPriority w:val="99"/>
    <w:rsid w:val="006F152F"/>
    <w:pPr>
      <w:spacing w:before="120" w:after="120" w:line="240" w:lineRule="auto"/>
      <w:ind w:firstLine="0"/>
      <w:jc w:val="right"/>
    </w:pPr>
    <w:rPr>
      <w:i/>
      <w:sz w:val="22"/>
    </w:rPr>
  </w:style>
  <w:style w:type="paragraph" w:customStyle="1" w:styleId="affffffffffffffffffb">
    <w:name w:val="Таблица_Название"/>
    <w:basedOn w:val="af5"/>
    <w:next w:val="af5"/>
    <w:autoRedefine/>
    <w:uiPriority w:val="99"/>
    <w:rsid w:val="006F152F"/>
    <w:pPr>
      <w:spacing w:before="120" w:after="120" w:line="240" w:lineRule="auto"/>
      <w:ind w:firstLine="0"/>
      <w:jc w:val="center"/>
    </w:pPr>
    <w:rPr>
      <w:b/>
      <w:sz w:val="22"/>
    </w:rPr>
  </w:style>
  <w:style w:type="character" w:customStyle="1" w:styleId="1000">
    <w:name w:val="Обычный 1 + Перед:  0 пт После:  0 пт Знак"/>
    <w:basedOn w:val="1ffffffe"/>
    <w:link w:val="100"/>
    <w:uiPriority w:val="99"/>
    <w:locked/>
    <w:rsid w:val="006F152F"/>
    <w:rPr>
      <w:sz w:val="24"/>
      <w:szCs w:val="24"/>
    </w:rPr>
  </w:style>
  <w:style w:type="paragraph" w:customStyle="1" w:styleId="100">
    <w:name w:val="Обычный 1 + Перед:  0 пт После:  0 пт"/>
    <w:basedOn w:val="1fffffff"/>
    <w:next w:val="1fffffff"/>
    <w:link w:val="1000"/>
    <w:autoRedefine/>
    <w:uiPriority w:val="99"/>
    <w:rsid w:val="006F152F"/>
    <w:pPr>
      <w:numPr>
        <w:numId w:val="74"/>
      </w:numPr>
    </w:pPr>
  </w:style>
  <w:style w:type="paragraph" w:customStyle="1" w:styleId="affffffffffffffffffc">
    <w:name w:val="Таблица_Текст по центру + полужирный"/>
    <w:basedOn w:val="af5"/>
    <w:next w:val="1fffffff"/>
    <w:autoRedefine/>
    <w:uiPriority w:val="99"/>
    <w:rsid w:val="006F152F"/>
    <w:pPr>
      <w:spacing w:line="240" w:lineRule="auto"/>
      <w:ind w:firstLine="0"/>
      <w:jc w:val="center"/>
    </w:pPr>
    <w:rPr>
      <w:b/>
      <w:bCs/>
      <w:sz w:val="22"/>
      <w:szCs w:val="20"/>
    </w:rPr>
  </w:style>
  <w:style w:type="paragraph" w:customStyle="1" w:styleId="Preformat">
    <w:name w:val="Preformat"/>
    <w:rsid w:val="006F152F"/>
    <w:pPr>
      <w:overflowPunct w:val="0"/>
      <w:autoSpaceDE w:val="0"/>
      <w:autoSpaceDN w:val="0"/>
      <w:adjustRightInd w:val="0"/>
    </w:pPr>
    <w:rPr>
      <w:rFonts w:ascii="Courier New" w:hAnsi="Courier New"/>
    </w:rPr>
  </w:style>
  <w:style w:type="paragraph" w:customStyle="1" w:styleId="15">
    <w:name w:val="Заг 1"/>
    <w:basedOn w:val="af5"/>
    <w:uiPriority w:val="99"/>
    <w:rsid w:val="006F152F"/>
    <w:pPr>
      <w:numPr>
        <w:numId w:val="75"/>
      </w:numPr>
      <w:spacing w:line="240" w:lineRule="auto"/>
    </w:pPr>
    <w:rPr>
      <w:rFonts w:eastAsia="SimSun"/>
    </w:rPr>
  </w:style>
  <w:style w:type="paragraph" w:customStyle="1" w:styleId="s11">
    <w:name w:val="s_1"/>
    <w:basedOn w:val="af5"/>
    <w:uiPriority w:val="99"/>
    <w:rsid w:val="006F152F"/>
    <w:pPr>
      <w:spacing w:before="100" w:beforeAutospacing="1" w:after="100" w:afterAutospacing="1" w:line="240" w:lineRule="auto"/>
      <w:ind w:firstLine="0"/>
    </w:pPr>
  </w:style>
  <w:style w:type="character" w:customStyle="1" w:styleId="affffffffffffffffffd">
    <w:name w:val="_Таблица Знак"/>
    <w:basedOn w:val="af6"/>
    <w:link w:val="affffffffffffffffffe"/>
    <w:locked/>
    <w:rsid w:val="004F0401"/>
    <w:rPr>
      <w:b/>
      <w:sz w:val="24"/>
      <w:szCs w:val="26"/>
    </w:rPr>
  </w:style>
  <w:style w:type="paragraph" w:customStyle="1" w:styleId="affffffffffffffffffe">
    <w:name w:val="_Таблица"/>
    <w:basedOn w:val="affff5"/>
    <w:link w:val="affffffffffffffffffd"/>
    <w:qFormat/>
    <w:rsid w:val="004F0401"/>
    <w:pPr>
      <w:keepNext/>
      <w:tabs>
        <w:tab w:val="left" w:pos="1985"/>
      </w:tabs>
      <w:spacing w:before="240" w:after="120" w:line="240" w:lineRule="auto"/>
      <w:ind w:left="0" w:right="282" w:firstLine="0"/>
      <w:jc w:val="both"/>
    </w:pPr>
    <w:rPr>
      <w:b/>
      <w:sz w:val="24"/>
      <w:szCs w:val="26"/>
      <w:lang w:eastAsia="ru-RU"/>
    </w:rPr>
  </w:style>
  <w:style w:type="character" w:customStyle="1" w:styleId="000">
    <w:name w:val="00_Обычный текст Знак"/>
    <w:basedOn w:val="af6"/>
    <w:link w:val="001"/>
    <w:locked/>
    <w:rsid w:val="006F152F"/>
    <w:rPr>
      <w:rFonts w:eastAsiaTheme="minorEastAsia"/>
      <w:sz w:val="26"/>
      <w:szCs w:val="26"/>
    </w:rPr>
  </w:style>
  <w:style w:type="paragraph" w:customStyle="1" w:styleId="001">
    <w:name w:val="00_Обычный текст"/>
    <w:basedOn w:val="af5"/>
    <w:link w:val="000"/>
    <w:qFormat/>
    <w:rsid w:val="006F152F"/>
    <w:pPr>
      <w:snapToGrid w:val="0"/>
      <w:spacing w:line="360" w:lineRule="auto"/>
      <w:contextualSpacing/>
      <w:jc w:val="both"/>
    </w:pPr>
    <w:rPr>
      <w:rFonts w:eastAsiaTheme="minorEastAsia"/>
      <w:sz w:val="26"/>
      <w:szCs w:val="26"/>
    </w:rPr>
  </w:style>
  <w:style w:type="character" w:customStyle="1" w:styleId="11f6">
    <w:name w:val="1_1 Список ненумерной Знак"/>
    <w:basedOn w:val="af6"/>
    <w:link w:val="11f7"/>
    <w:locked/>
    <w:rsid w:val="006F152F"/>
    <w:rPr>
      <w:rFonts w:eastAsiaTheme="minorEastAsia"/>
      <w:sz w:val="26"/>
      <w:szCs w:val="26"/>
    </w:rPr>
  </w:style>
  <w:style w:type="paragraph" w:customStyle="1" w:styleId="11f7">
    <w:name w:val="1_1 Список ненумерной"/>
    <w:basedOn w:val="af5"/>
    <w:link w:val="11f6"/>
    <w:qFormat/>
    <w:rsid w:val="006F152F"/>
    <w:pPr>
      <w:snapToGrid w:val="0"/>
      <w:spacing w:after="40" w:line="360" w:lineRule="auto"/>
      <w:ind w:left="1522" w:hanging="360"/>
      <w:contextualSpacing/>
      <w:jc w:val="both"/>
    </w:pPr>
    <w:rPr>
      <w:rFonts w:eastAsiaTheme="minorEastAsia"/>
      <w:sz w:val="26"/>
      <w:szCs w:val="26"/>
    </w:rPr>
  </w:style>
  <w:style w:type="character" w:customStyle="1" w:styleId="540">
    <w:name w:val="Основной текст (54)_"/>
    <w:link w:val="541"/>
    <w:uiPriority w:val="99"/>
    <w:locked/>
    <w:rsid w:val="006F152F"/>
    <w:rPr>
      <w:sz w:val="23"/>
      <w:shd w:val="clear" w:color="auto" w:fill="FFFFFF"/>
    </w:rPr>
  </w:style>
  <w:style w:type="paragraph" w:customStyle="1" w:styleId="541">
    <w:name w:val="Основной текст (54)"/>
    <w:basedOn w:val="af5"/>
    <w:link w:val="540"/>
    <w:uiPriority w:val="99"/>
    <w:rsid w:val="006F152F"/>
    <w:pPr>
      <w:shd w:val="clear" w:color="auto" w:fill="FFFFFF"/>
      <w:spacing w:after="5820" w:line="240" w:lineRule="atLeast"/>
      <w:ind w:hanging="960"/>
    </w:pPr>
    <w:rPr>
      <w:sz w:val="23"/>
      <w:szCs w:val="20"/>
    </w:rPr>
  </w:style>
  <w:style w:type="character" w:customStyle="1" w:styleId="87">
    <w:name w:val="Основной текст (8)_"/>
    <w:link w:val="88"/>
    <w:uiPriority w:val="99"/>
    <w:locked/>
    <w:rsid w:val="006F152F"/>
    <w:rPr>
      <w:sz w:val="19"/>
      <w:shd w:val="clear" w:color="auto" w:fill="FFFFFF"/>
      <w:lang w:val="en-US"/>
    </w:rPr>
  </w:style>
  <w:style w:type="paragraph" w:customStyle="1" w:styleId="88">
    <w:name w:val="Основной текст (8)"/>
    <w:basedOn w:val="af5"/>
    <w:link w:val="87"/>
    <w:uiPriority w:val="99"/>
    <w:rsid w:val="006F152F"/>
    <w:pPr>
      <w:shd w:val="clear" w:color="auto" w:fill="FFFFFF"/>
      <w:spacing w:line="240" w:lineRule="atLeast"/>
      <w:ind w:firstLine="0"/>
    </w:pPr>
    <w:rPr>
      <w:sz w:val="19"/>
      <w:szCs w:val="20"/>
      <w:lang w:val="en-US"/>
    </w:rPr>
  </w:style>
  <w:style w:type="character" w:customStyle="1" w:styleId="830">
    <w:name w:val="Основной текст (83)_"/>
    <w:link w:val="831"/>
    <w:uiPriority w:val="99"/>
    <w:locked/>
    <w:rsid w:val="006F152F"/>
    <w:rPr>
      <w:sz w:val="19"/>
      <w:shd w:val="clear" w:color="auto" w:fill="FFFFFF"/>
    </w:rPr>
  </w:style>
  <w:style w:type="paragraph" w:customStyle="1" w:styleId="831">
    <w:name w:val="Основной текст (83)"/>
    <w:basedOn w:val="af5"/>
    <w:link w:val="830"/>
    <w:uiPriority w:val="99"/>
    <w:rsid w:val="006F152F"/>
    <w:pPr>
      <w:shd w:val="clear" w:color="auto" w:fill="FFFFFF"/>
      <w:spacing w:line="240" w:lineRule="atLeast"/>
      <w:ind w:firstLine="0"/>
    </w:pPr>
    <w:rPr>
      <w:sz w:val="19"/>
      <w:szCs w:val="20"/>
    </w:rPr>
  </w:style>
  <w:style w:type="character" w:customStyle="1" w:styleId="760">
    <w:name w:val="Основной текст (76)_"/>
    <w:link w:val="761"/>
    <w:uiPriority w:val="99"/>
    <w:locked/>
    <w:rsid w:val="006F152F"/>
    <w:rPr>
      <w:sz w:val="19"/>
      <w:shd w:val="clear" w:color="auto" w:fill="FFFFFF"/>
    </w:rPr>
  </w:style>
  <w:style w:type="paragraph" w:customStyle="1" w:styleId="761">
    <w:name w:val="Основной текст (76)"/>
    <w:basedOn w:val="af5"/>
    <w:link w:val="760"/>
    <w:uiPriority w:val="99"/>
    <w:rsid w:val="006F152F"/>
    <w:pPr>
      <w:shd w:val="clear" w:color="auto" w:fill="FFFFFF"/>
      <w:spacing w:line="240" w:lineRule="atLeast"/>
      <w:ind w:firstLine="0"/>
      <w:jc w:val="center"/>
    </w:pPr>
    <w:rPr>
      <w:sz w:val="19"/>
      <w:szCs w:val="20"/>
    </w:rPr>
  </w:style>
  <w:style w:type="character" w:customStyle="1" w:styleId="770">
    <w:name w:val="Основной текст (77)_"/>
    <w:link w:val="771"/>
    <w:uiPriority w:val="99"/>
    <w:locked/>
    <w:rsid w:val="006F152F"/>
    <w:rPr>
      <w:sz w:val="19"/>
      <w:shd w:val="clear" w:color="auto" w:fill="FFFFFF"/>
    </w:rPr>
  </w:style>
  <w:style w:type="paragraph" w:customStyle="1" w:styleId="771">
    <w:name w:val="Основной текст (77)"/>
    <w:basedOn w:val="af5"/>
    <w:link w:val="770"/>
    <w:uiPriority w:val="99"/>
    <w:rsid w:val="006F152F"/>
    <w:pPr>
      <w:shd w:val="clear" w:color="auto" w:fill="FFFFFF"/>
      <w:spacing w:line="240" w:lineRule="atLeast"/>
      <w:ind w:firstLine="0"/>
      <w:jc w:val="center"/>
    </w:pPr>
    <w:rPr>
      <w:sz w:val="19"/>
      <w:szCs w:val="20"/>
    </w:rPr>
  </w:style>
  <w:style w:type="character" w:customStyle="1" w:styleId="800">
    <w:name w:val="Основной текст (80)_"/>
    <w:link w:val="801"/>
    <w:uiPriority w:val="99"/>
    <w:locked/>
    <w:rsid w:val="006F152F"/>
    <w:rPr>
      <w:sz w:val="21"/>
      <w:shd w:val="clear" w:color="auto" w:fill="FFFFFF"/>
    </w:rPr>
  </w:style>
  <w:style w:type="paragraph" w:customStyle="1" w:styleId="801">
    <w:name w:val="Основной текст (80)"/>
    <w:basedOn w:val="af5"/>
    <w:link w:val="800"/>
    <w:uiPriority w:val="99"/>
    <w:rsid w:val="006F152F"/>
    <w:pPr>
      <w:shd w:val="clear" w:color="auto" w:fill="FFFFFF"/>
      <w:spacing w:line="240" w:lineRule="atLeast"/>
      <w:ind w:firstLine="0"/>
    </w:pPr>
    <w:rPr>
      <w:sz w:val="21"/>
      <w:szCs w:val="20"/>
    </w:rPr>
  </w:style>
  <w:style w:type="character" w:customStyle="1" w:styleId="780">
    <w:name w:val="Основной текст (78)_"/>
    <w:link w:val="781"/>
    <w:uiPriority w:val="99"/>
    <w:locked/>
    <w:rsid w:val="006F152F"/>
    <w:rPr>
      <w:sz w:val="19"/>
      <w:shd w:val="clear" w:color="auto" w:fill="FFFFFF"/>
    </w:rPr>
  </w:style>
  <w:style w:type="paragraph" w:customStyle="1" w:styleId="781">
    <w:name w:val="Основной текст (78)"/>
    <w:basedOn w:val="af5"/>
    <w:link w:val="780"/>
    <w:uiPriority w:val="99"/>
    <w:rsid w:val="006F152F"/>
    <w:pPr>
      <w:shd w:val="clear" w:color="auto" w:fill="FFFFFF"/>
      <w:spacing w:line="240" w:lineRule="atLeast"/>
      <w:ind w:firstLine="0"/>
      <w:jc w:val="center"/>
    </w:pPr>
    <w:rPr>
      <w:sz w:val="19"/>
      <w:szCs w:val="20"/>
    </w:rPr>
  </w:style>
  <w:style w:type="character" w:customStyle="1" w:styleId="542">
    <w:name w:val="Основной текст (54) + Курсив"/>
    <w:uiPriority w:val="99"/>
    <w:rsid w:val="006F152F"/>
    <w:rPr>
      <w:rFonts w:ascii="Times New Roman" w:hAnsi="Times New Roman" w:cs="Times New Roman" w:hint="default"/>
      <w:i/>
      <w:iCs w:val="0"/>
      <w:spacing w:val="0"/>
      <w:sz w:val="23"/>
    </w:rPr>
  </w:style>
  <w:style w:type="character" w:customStyle="1" w:styleId="430">
    <w:name w:val="Основной текст (43)"/>
    <w:uiPriority w:val="99"/>
    <w:rsid w:val="006F152F"/>
    <w:rPr>
      <w:rFonts w:ascii="Times New Roman" w:hAnsi="Times New Roman" w:cs="Times New Roman" w:hint="default"/>
      <w:spacing w:val="0"/>
      <w:sz w:val="13"/>
    </w:rPr>
  </w:style>
  <w:style w:type="character" w:customStyle="1" w:styleId="2ffff7">
    <w:name w:val="Колонтитул (2)"/>
    <w:uiPriority w:val="99"/>
    <w:rsid w:val="006F152F"/>
  </w:style>
  <w:style w:type="character" w:customStyle="1" w:styleId="1810">
    <w:name w:val="Основной текст (181)"/>
    <w:uiPriority w:val="99"/>
    <w:rsid w:val="006F152F"/>
  </w:style>
  <w:style w:type="table" w:customStyle="1" w:styleId="79">
    <w:name w:val="Сетка таблицы7"/>
    <w:basedOn w:val="af7"/>
    <w:uiPriority w:val="59"/>
    <w:rsid w:val="006F152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Стиль 0.5 Список Заг.4"/>
    <w:rsid w:val="006F152F"/>
    <w:pPr>
      <w:numPr>
        <w:numId w:val="76"/>
      </w:numPr>
    </w:pPr>
  </w:style>
  <w:style w:type="paragraph" w:customStyle="1" w:styleId="afffffffffffffffffff">
    <w:name w:val="Стиль пункта схемы Знак Знак Знак Знак Знак Знак"/>
    <w:basedOn w:val="af5"/>
    <w:link w:val="afffffffffffffffffff0"/>
    <w:rsid w:val="006F152F"/>
    <w:pPr>
      <w:autoSpaceDE w:val="0"/>
      <w:autoSpaceDN w:val="0"/>
      <w:adjustRightInd w:val="0"/>
      <w:spacing w:line="360" w:lineRule="auto"/>
      <w:ind w:firstLine="680"/>
      <w:jc w:val="both"/>
    </w:pPr>
    <w:rPr>
      <w:sz w:val="28"/>
      <w:szCs w:val="28"/>
    </w:rPr>
  </w:style>
  <w:style w:type="character" w:customStyle="1" w:styleId="afffffffffffffffffff0">
    <w:name w:val="Стиль пункта схемы Знак Знак Знак Знак Знак Знак Знак"/>
    <w:basedOn w:val="af6"/>
    <w:link w:val="afffffffffffffffffff"/>
    <w:rsid w:val="006F152F"/>
    <w:rPr>
      <w:sz w:val="28"/>
      <w:szCs w:val="28"/>
    </w:rPr>
  </w:style>
  <w:style w:type="paragraph" w:customStyle="1" w:styleId="227">
    <w:name w:val="Заголовок 22"/>
    <w:basedOn w:val="af5"/>
    <w:uiPriority w:val="1"/>
    <w:qFormat/>
    <w:rsid w:val="006F152F"/>
    <w:pPr>
      <w:widowControl w:val="0"/>
      <w:spacing w:before="69" w:line="240" w:lineRule="auto"/>
      <w:ind w:left="122" w:firstLine="0"/>
      <w:outlineLvl w:val="2"/>
    </w:pPr>
    <w:rPr>
      <w:rFonts w:cstheme="minorBidi"/>
      <w:b/>
      <w:bCs/>
      <w:i/>
      <w:lang w:val="en-US" w:eastAsia="en-US"/>
    </w:rPr>
  </w:style>
  <w:style w:type="paragraph" w:customStyle="1" w:styleId="13c">
    <w:name w:val="Оглавление 13"/>
    <w:basedOn w:val="af5"/>
    <w:uiPriority w:val="1"/>
    <w:qFormat/>
    <w:rsid w:val="006F152F"/>
    <w:pPr>
      <w:widowControl w:val="0"/>
      <w:spacing w:before="141" w:line="240" w:lineRule="auto"/>
      <w:ind w:left="102" w:hanging="708"/>
    </w:pPr>
    <w:rPr>
      <w:rFonts w:cstheme="minorBidi"/>
      <w:b/>
      <w:bCs/>
      <w:lang w:val="en-US" w:eastAsia="en-US"/>
    </w:rPr>
  </w:style>
  <w:style w:type="paragraph" w:customStyle="1" w:styleId="234">
    <w:name w:val="Оглавление 23"/>
    <w:basedOn w:val="af5"/>
    <w:uiPriority w:val="1"/>
    <w:qFormat/>
    <w:rsid w:val="006F152F"/>
    <w:pPr>
      <w:widowControl w:val="0"/>
      <w:spacing w:before="227" w:line="240" w:lineRule="auto"/>
      <w:ind w:left="102" w:firstLine="0"/>
    </w:pPr>
    <w:rPr>
      <w:rFonts w:cstheme="minorBidi"/>
      <w:sz w:val="22"/>
      <w:szCs w:val="22"/>
      <w:lang w:val="en-US" w:eastAsia="en-US"/>
    </w:rPr>
  </w:style>
  <w:style w:type="paragraph" w:customStyle="1" w:styleId="13d">
    <w:name w:val="Заголовок 13"/>
    <w:basedOn w:val="af5"/>
    <w:uiPriority w:val="1"/>
    <w:qFormat/>
    <w:rsid w:val="006F152F"/>
    <w:pPr>
      <w:widowControl w:val="0"/>
      <w:spacing w:before="5" w:line="240" w:lineRule="auto"/>
      <w:ind w:left="1695" w:firstLine="0"/>
      <w:outlineLvl w:val="1"/>
    </w:pPr>
    <w:rPr>
      <w:rFonts w:cstheme="minorBidi"/>
      <w:b/>
      <w:bCs/>
      <w:lang w:val="en-US" w:eastAsia="en-US"/>
    </w:rPr>
  </w:style>
  <w:style w:type="table" w:customStyle="1" w:styleId="89">
    <w:name w:val="Сетка таблицы8"/>
    <w:basedOn w:val="af7"/>
    <w:next w:val="aff"/>
    <w:uiPriority w:val="59"/>
    <w:rsid w:val="006F15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0">
    <w:name w:val="Основной текст с отступом 231"/>
    <w:aliases w:val="Основной для текста1,Знак Знак Знак Знак Знак Знак2"/>
    <w:basedOn w:val="af5"/>
    <w:rsid w:val="006F152F"/>
    <w:pPr>
      <w:spacing w:after="120" w:line="480" w:lineRule="auto"/>
      <w:ind w:left="283" w:firstLine="0"/>
    </w:pPr>
    <w:rPr>
      <w:rFonts w:ascii="Cambria" w:eastAsiaTheme="minorHAnsi" w:hAnsi="Cambria" w:cstheme="minorBidi"/>
      <w:szCs w:val="22"/>
    </w:rPr>
  </w:style>
  <w:style w:type="character" w:customStyle="1" w:styleId="228">
    <w:name w:val="Основной текст с отступом 2 Знак2"/>
    <w:basedOn w:val="af6"/>
    <w:uiPriority w:val="99"/>
    <w:semiHidden/>
    <w:locked/>
    <w:rsid w:val="006F152F"/>
    <w:rPr>
      <w:rFonts w:ascii="Times New Roman" w:eastAsia="SimSun" w:hAnsi="Times New Roman" w:cs="Times New Roman"/>
      <w:sz w:val="24"/>
      <w:szCs w:val="24"/>
      <w:lang w:eastAsia="ru-RU"/>
    </w:rPr>
  </w:style>
  <w:style w:type="paragraph" w:customStyle="1" w:styleId="16">
    <w:name w:val="_1."/>
    <w:basedOn w:val="19"/>
    <w:uiPriority w:val="99"/>
    <w:qFormat/>
    <w:rsid w:val="004B6B56"/>
    <w:pPr>
      <w:keepNext/>
      <w:keepLines/>
      <w:pageBreakBefore/>
      <w:numPr>
        <w:numId w:val="84"/>
      </w:numPr>
      <w:spacing w:before="0" w:after="360" w:line="240" w:lineRule="auto"/>
      <w:ind w:right="680"/>
      <w:contextualSpacing w:val="0"/>
      <w:jc w:val="both"/>
    </w:pPr>
    <w:rPr>
      <w:rFonts w:ascii="Times New Roman" w:hAnsi="Times New Roman"/>
      <w:b/>
      <w:bCs/>
      <w:smallCaps w:val="0"/>
      <w:spacing w:val="0"/>
      <w:sz w:val="26"/>
      <w:szCs w:val="26"/>
      <w:lang w:eastAsia="en-US"/>
    </w:rPr>
  </w:style>
  <w:style w:type="paragraph" w:customStyle="1" w:styleId="110">
    <w:name w:val="_1.1."/>
    <w:basedOn w:val="29"/>
    <w:next w:val="affffffffffffff2"/>
    <w:uiPriority w:val="99"/>
    <w:qFormat/>
    <w:rsid w:val="004B6B56"/>
    <w:pPr>
      <w:keepNext/>
      <w:keepLines/>
      <w:numPr>
        <w:ilvl w:val="1"/>
        <w:numId w:val="84"/>
      </w:numPr>
      <w:spacing w:before="360" w:after="360" w:line="240" w:lineRule="auto"/>
      <w:ind w:right="424"/>
      <w:jc w:val="both"/>
    </w:pPr>
    <w:rPr>
      <w:rFonts w:ascii="Times New Roman" w:hAnsi="Times New Roman"/>
      <w:b/>
      <w:bCs/>
      <w:smallCaps w:val="0"/>
      <w:sz w:val="26"/>
      <w:szCs w:val="26"/>
      <w:lang w:eastAsia="en-US"/>
    </w:rPr>
  </w:style>
  <w:style w:type="paragraph" w:customStyle="1" w:styleId="111">
    <w:name w:val="_1.1.1."/>
    <w:basedOn w:val="32"/>
    <w:next w:val="affffffffffffff2"/>
    <w:uiPriority w:val="99"/>
    <w:qFormat/>
    <w:rsid w:val="004B6B56"/>
    <w:pPr>
      <w:keepNext/>
      <w:keepLines/>
      <w:numPr>
        <w:ilvl w:val="2"/>
        <w:numId w:val="84"/>
      </w:numPr>
      <w:tabs>
        <w:tab w:val="left" w:pos="2127"/>
        <w:tab w:val="left" w:pos="3402"/>
        <w:tab w:val="left" w:pos="8080"/>
      </w:tabs>
      <w:spacing w:before="360" w:after="360" w:line="240" w:lineRule="auto"/>
      <w:ind w:right="991"/>
      <w:jc w:val="both"/>
    </w:pPr>
    <w:rPr>
      <w:rFonts w:ascii="Times New Roman" w:hAnsi="Times New Roman"/>
      <w:b/>
      <w:bCs/>
      <w:i w:val="0"/>
      <w:iCs w:val="0"/>
      <w:smallCaps w:val="0"/>
      <w:spacing w:val="0"/>
    </w:rPr>
  </w:style>
  <w:style w:type="paragraph" w:customStyle="1" w:styleId="1111">
    <w:name w:val="_1.1.1.1."/>
    <w:basedOn w:val="40"/>
    <w:next w:val="affffffffffffff2"/>
    <w:uiPriority w:val="99"/>
    <w:qFormat/>
    <w:rsid w:val="004B6B56"/>
    <w:pPr>
      <w:keepNext/>
      <w:keepLines/>
      <w:numPr>
        <w:ilvl w:val="3"/>
        <w:numId w:val="84"/>
      </w:numPr>
      <w:tabs>
        <w:tab w:val="left" w:pos="1560"/>
      </w:tabs>
      <w:spacing w:before="240" w:after="120" w:line="240" w:lineRule="auto"/>
      <w:jc w:val="both"/>
    </w:pPr>
    <w:rPr>
      <w:rFonts w:ascii="Times New Roman" w:hAnsi="Times New Roman"/>
      <w:i/>
      <w:iCs/>
      <w:spacing w:val="0"/>
      <w:sz w:val="26"/>
      <w:szCs w:val="26"/>
    </w:rPr>
  </w:style>
  <w:style w:type="paragraph" w:customStyle="1" w:styleId="af2">
    <w:name w:val="ЭТО_Рисунок"/>
    <w:basedOn w:val="af5"/>
    <w:uiPriority w:val="99"/>
    <w:qFormat/>
    <w:rsid w:val="004B6B56"/>
    <w:pPr>
      <w:numPr>
        <w:ilvl w:val="4"/>
        <w:numId w:val="84"/>
      </w:numPr>
      <w:tabs>
        <w:tab w:val="left" w:pos="1701"/>
      </w:tabs>
      <w:spacing w:after="200" w:line="276" w:lineRule="auto"/>
      <w:ind w:left="2552" w:hanging="2409"/>
      <w:contextualSpacing/>
      <w:jc w:val="center"/>
    </w:pPr>
    <w:rPr>
      <w:rFonts w:eastAsia="Calibri"/>
      <w:b/>
      <w:szCs w:val="26"/>
      <w:lang w:eastAsia="en-US"/>
    </w:rPr>
  </w:style>
  <w:style w:type="paragraph" w:customStyle="1" w:styleId="112">
    <w:name w:val="ЭТО Таблица 1.1"/>
    <w:basedOn w:val="affffffffffffff2"/>
    <w:next w:val="affffffffffffff2"/>
    <w:link w:val="11f8"/>
    <w:uiPriority w:val="99"/>
    <w:qFormat/>
    <w:rsid w:val="004B6B56"/>
    <w:pPr>
      <w:numPr>
        <w:ilvl w:val="5"/>
        <w:numId w:val="84"/>
      </w:numPr>
      <w:spacing w:before="240" w:after="120"/>
      <w:ind w:left="1560" w:right="284" w:hanging="1560"/>
      <w:contextualSpacing/>
    </w:pPr>
    <w:rPr>
      <w:rFonts w:eastAsia="Calibri"/>
      <w:iCs/>
      <w:sz w:val="26"/>
      <w:szCs w:val="26"/>
      <w:lang w:eastAsia="en-US"/>
    </w:rPr>
  </w:style>
  <w:style w:type="character" w:customStyle="1" w:styleId="11f8">
    <w:name w:val="ЭТО Таблица 1.1 Знак"/>
    <w:link w:val="112"/>
    <w:uiPriority w:val="99"/>
    <w:locked/>
    <w:rsid w:val="004B6B56"/>
    <w:rPr>
      <w:rFonts w:eastAsia="Calibri"/>
      <w:iCs/>
      <w:sz w:val="26"/>
      <w:szCs w:val="26"/>
      <w:lang w:eastAsia="en-US"/>
    </w:rPr>
  </w:style>
  <w:style w:type="paragraph" w:customStyle="1" w:styleId="11110">
    <w:name w:val="_Таблица 1.1.1.1"/>
    <w:basedOn w:val="af5"/>
    <w:next w:val="affffffffffffff2"/>
    <w:uiPriority w:val="99"/>
    <w:qFormat/>
    <w:rsid w:val="004B6B56"/>
    <w:pPr>
      <w:numPr>
        <w:ilvl w:val="7"/>
        <w:numId w:val="84"/>
      </w:numPr>
      <w:spacing w:before="240" w:after="120" w:line="240" w:lineRule="auto"/>
      <w:ind w:right="284"/>
      <w:contextualSpacing/>
      <w:jc w:val="both"/>
    </w:pPr>
    <w:rPr>
      <w:rFonts w:eastAsia="Calibri"/>
      <w:iCs/>
      <w:sz w:val="26"/>
      <w:szCs w:val="26"/>
      <w:lang w:eastAsia="en-US"/>
    </w:rPr>
  </w:style>
  <w:style w:type="paragraph" w:customStyle="1" w:styleId="11111">
    <w:name w:val="_Таблица 1.1.1.1.1"/>
    <w:basedOn w:val="11110"/>
    <w:next w:val="affffffffffffff2"/>
    <w:uiPriority w:val="99"/>
    <w:qFormat/>
    <w:rsid w:val="004B6B56"/>
    <w:pPr>
      <w:numPr>
        <w:ilvl w:val="8"/>
      </w:numPr>
    </w:pPr>
  </w:style>
</w:styles>
</file>

<file path=word/webSettings.xml><?xml version="1.0" encoding="utf-8"?>
<w:webSettings xmlns:r="http://schemas.openxmlformats.org/officeDocument/2006/relationships" xmlns:w="http://schemas.openxmlformats.org/wordprocessingml/2006/main">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52194682">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1749308">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86153104">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12046210">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3155730">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2638801">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49801586">
      <w:bodyDiv w:val="1"/>
      <w:marLeft w:val="0"/>
      <w:marRight w:val="0"/>
      <w:marTop w:val="0"/>
      <w:marBottom w:val="0"/>
      <w:divBdr>
        <w:top w:val="none" w:sz="0" w:space="0" w:color="auto"/>
        <w:left w:val="none" w:sz="0" w:space="0" w:color="auto"/>
        <w:bottom w:val="none" w:sz="0" w:space="0" w:color="auto"/>
        <w:right w:val="none" w:sz="0" w:space="0" w:color="auto"/>
      </w:divBdr>
    </w:div>
    <w:div w:id="569730421">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18494433">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45932859">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63759343">
      <w:bodyDiv w:val="1"/>
      <w:marLeft w:val="0"/>
      <w:marRight w:val="0"/>
      <w:marTop w:val="0"/>
      <w:marBottom w:val="0"/>
      <w:divBdr>
        <w:top w:val="none" w:sz="0" w:space="0" w:color="auto"/>
        <w:left w:val="none" w:sz="0" w:space="0" w:color="auto"/>
        <w:bottom w:val="none" w:sz="0" w:space="0" w:color="auto"/>
        <w:right w:val="none" w:sz="0" w:space="0" w:color="auto"/>
      </w:divBdr>
    </w:div>
    <w:div w:id="1291208001">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2118109">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8245496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608998249">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18821207">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898734711">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8803335">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35433993">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docs.cntd.ru/document/537955965" TargetMode="External"/><Relationship Id="rId26" Type="http://schemas.openxmlformats.org/officeDocument/2006/relationships/hyperlink" Target="http://www.lrtek.ru/prikaz174-p.html" TargetMode="External"/><Relationship Id="rId3" Type="http://schemas.openxmlformats.org/officeDocument/2006/relationships/styles" Target="styles.xml"/><Relationship Id="rId21" Type="http://schemas.openxmlformats.org/officeDocument/2006/relationships/hyperlink" Target="http://docs.cntd.ru/document/537955965"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docs.cntd.ru/document/537955965"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consultantplus://offline/ref=269F52F2F0A65EC7E59EE5270A2973EB49FEFE1AC00A0FF1815444C0276A08A30E8F446A4E94FDA7eDn0G" TargetMode="External"/><Relationship Id="rId28" Type="http://schemas.openxmlformats.org/officeDocument/2006/relationships/footer" Target="footer4.xml"/><Relationship Id="rId36" Type="http://schemas.openxmlformats.org/officeDocument/2006/relationships/header" Target="header6.xml"/><Relationship Id="rId57"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yperlink" Target="http://docs.cntd.ru/document/537955965"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docs.cntd.ru/document/537955965" TargetMode="External"/><Relationship Id="rId27" Type="http://schemas.openxmlformats.org/officeDocument/2006/relationships/hyperlink" Target="consultantplus://offline/ref=269F52F2F0A65EC7E59EE5270A2973EB49FEFE1AC00A0FF1815444C0276A08A30E8F446A4E94FDA7eDn0G" TargetMode="External"/><Relationship Id="rId30" Type="http://schemas.openxmlformats.org/officeDocument/2006/relationships/header" Target="header5.xml"/><Relationship Id="rId35"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0"/>
    </c:view3D>
    <c:plotArea>
      <c:layout>
        <c:manualLayout>
          <c:layoutTarget val="inner"/>
          <c:xMode val="edge"/>
          <c:yMode val="edge"/>
          <c:x val="0"/>
          <c:y val="0.11675426865300299"/>
          <c:w val="1"/>
          <c:h val="0.76559122151757575"/>
        </c:manualLayout>
      </c:layout>
      <c:pie3DChart>
        <c:varyColors val="1"/>
        <c:ser>
          <c:idx val="0"/>
          <c:order val="0"/>
          <c:explosion val="29"/>
          <c:dPt>
            <c:idx val="0"/>
            <c:spPr>
              <a:solidFill>
                <a:schemeClr val="accent1"/>
              </a:solidFill>
              <a:ln w="25397">
                <a:solidFill>
                  <a:schemeClr val="lt1"/>
                </a:solidFill>
              </a:ln>
              <a:effectLst/>
              <a:sp3d contourW="25400">
                <a:contourClr>
                  <a:schemeClr val="lt1"/>
                </a:contourClr>
              </a:sp3d>
            </c:spPr>
          </c:dPt>
          <c:dPt>
            <c:idx val="1"/>
            <c:spPr>
              <a:solidFill>
                <a:schemeClr val="accent2"/>
              </a:solidFill>
              <a:ln w="25397">
                <a:solidFill>
                  <a:schemeClr val="lt1"/>
                </a:solidFill>
              </a:ln>
              <a:effectLst/>
              <a:sp3d contourW="25400">
                <a:contourClr>
                  <a:schemeClr val="lt1"/>
                </a:contourClr>
              </a:sp3d>
            </c:spPr>
          </c:dPt>
          <c:dPt>
            <c:idx val="2"/>
            <c:spPr>
              <a:solidFill>
                <a:schemeClr val="accent3"/>
              </a:solidFill>
              <a:ln w="25397">
                <a:solidFill>
                  <a:schemeClr val="lt1"/>
                </a:solidFill>
              </a:ln>
              <a:effectLst/>
              <a:sp3d contourW="25400">
                <a:contourClr>
                  <a:schemeClr val="lt1"/>
                </a:contourClr>
              </a:sp3d>
            </c:spPr>
          </c:dPt>
          <c:dPt>
            <c:idx val="3"/>
            <c:spPr>
              <a:solidFill>
                <a:schemeClr val="accent4"/>
              </a:solidFill>
              <a:ln w="25397">
                <a:solidFill>
                  <a:schemeClr val="lt1"/>
                </a:solidFill>
              </a:ln>
              <a:effectLst/>
              <a:sp3d contourW="25400">
                <a:contourClr>
                  <a:schemeClr val="lt1"/>
                </a:contourClr>
              </a:sp3d>
            </c:spPr>
          </c:dPt>
          <c:dPt>
            <c:idx val="4"/>
            <c:spPr>
              <a:solidFill>
                <a:schemeClr val="accent5"/>
              </a:solidFill>
              <a:ln w="25397">
                <a:solidFill>
                  <a:schemeClr val="lt1"/>
                </a:solidFill>
              </a:ln>
              <a:effectLst/>
              <a:sp3d contourW="25400">
                <a:contourClr>
                  <a:schemeClr val="lt1"/>
                </a:contourClr>
              </a:sp3d>
            </c:spPr>
          </c:dPt>
          <c:dPt>
            <c:idx val="5"/>
            <c:spPr>
              <a:solidFill>
                <a:schemeClr val="accent6"/>
              </a:solidFill>
              <a:ln w="25397">
                <a:solidFill>
                  <a:schemeClr val="lt1"/>
                </a:solidFill>
              </a:ln>
              <a:effectLst/>
              <a:sp3d contourW="25400">
                <a:contourClr>
                  <a:schemeClr val="lt1"/>
                </a:contourClr>
              </a:sp3d>
            </c:spPr>
          </c:dPt>
          <c:dLbls>
            <c:dLbl>
              <c:idx val="0"/>
              <c:layout>
                <c:manualLayout>
                  <c:x val="1.2661964129483819E-2"/>
                  <c:y val="-1.5268299795858876E-2"/>
                </c:manualLayout>
              </c:layout>
              <c:dLblPos val="bestFit"/>
              <c:showVal val="1"/>
            </c:dLbl>
            <c:dLbl>
              <c:idx val="1"/>
              <c:layout>
                <c:manualLayout>
                  <c:x val="-3.4374234470691212E-2"/>
                  <c:y val="-8.3431393992418237E-2"/>
                </c:manualLayout>
              </c:layout>
              <c:dLblPos val="bestFit"/>
              <c:showVal val="1"/>
            </c:dLbl>
            <c:dLbl>
              <c:idx val="2"/>
              <c:layout>
                <c:manualLayout>
                  <c:x val="3.595734908136506E-2"/>
                  <c:y val="-2.3507946923301291E-2"/>
                </c:manualLayout>
              </c:layout>
              <c:dLblPos val="bestFit"/>
              <c:showVal val="1"/>
            </c:dLbl>
            <c:dLbl>
              <c:idx val="3"/>
              <c:layout>
                <c:manualLayout>
                  <c:x val="-1.5414260717410345E-2"/>
                  <c:y val="5.0655074365704357E-2"/>
                </c:manualLayout>
              </c:layout>
              <c:dLblPos val="bestFit"/>
              <c:showVal val="1"/>
            </c:dLbl>
            <c:dLbl>
              <c:idx val="4"/>
              <c:layout>
                <c:manualLayout>
                  <c:x val="-2.1255905511811259E-2"/>
                  <c:y val="4.8432852143482072E-2"/>
                </c:manualLayout>
              </c:layout>
              <c:dLblPos val="bestFit"/>
              <c:showVal val="1"/>
            </c:dLbl>
            <c:dLbl>
              <c:idx val="5"/>
              <c:layout>
                <c:manualLayout>
                  <c:x val="-5.2819335083114656E-2"/>
                  <c:y val="-1.3783902012248484E-2"/>
                </c:manualLayout>
              </c:layout>
              <c:dLblPos val="bestFit"/>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4" cap="flat" cmpd="sng" algn="ctr">
                  <a:solidFill>
                    <a:schemeClr val="tx1">
                      <a:lumMod val="35000"/>
                      <a:lumOff val="65000"/>
                    </a:schemeClr>
                  </a:solidFill>
                  <a:round/>
                </a:ln>
                <a:effectLst/>
              </c:spPr>
            </c:leaderLines>
          </c:dLbls>
          <c:cat>
            <c:strRef>
              <c:f>Лист8!$C$10:$C$15</c:f>
              <c:strCache>
                <c:ptCount val="6"/>
                <c:pt idx="0">
                  <c:v>СН</c:v>
                </c:pt>
                <c:pt idx="1">
                  <c:v>потери воды в сетях</c:v>
                </c:pt>
                <c:pt idx="2">
                  <c:v>производственно-хозяйственные нужды</c:v>
                </c:pt>
                <c:pt idx="3">
                  <c:v>на систему ГВС</c:v>
                </c:pt>
                <c:pt idx="4">
                  <c:v>население</c:v>
                </c:pt>
                <c:pt idx="5">
                  <c:v>прочие потребители</c:v>
                </c:pt>
              </c:strCache>
            </c:strRef>
          </c:cat>
          <c:val>
            <c:numRef>
              <c:f>Лист8!$E$10:$E$15</c:f>
              <c:numCache>
                <c:formatCode>General</c:formatCode>
                <c:ptCount val="6"/>
                <c:pt idx="0">
                  <c:v>40.809999999999995</c:v>
                </c:pt>
                <c:pt idx="1">
                  <c:v>78.13</c:v>
                </c:pt>
                <c:pt idx="2">
                  <c:v>3.5</c:v>
                </c:pt>
                <c:pt idx="3">
                  <c:v>45.849999999999994</c:v>
                </c:pt>
                <c:pt idx="4">
                  <c:v>204.38000000000065</c:v>
                </c:pt>
                <c:pt idx="5">
                  <c:v>12.4</c:v>
                </c:pt>
              </c:numCache>
            </c:numRef>
          </c:val>
        </c:ser>
      </c:pie3DChart>
      <c:spPr>
        <a:noFill/>
        <a:ln w="25397">
          <a:noFill/>
        </a:ln>
      </c:spPr>
    </c:plotArea>
    <c:legend>
      <c:legendPos val="b"/>
      <c:layout>
        <c:manualLayout>
          <c:xMode val="edge"/>
          <c:yMode val="edge"/>
          <c:x val="0.75244805783954016"/>
          <c:y val="8.6122318573412821E-4"/>
          <c:w val="0.24721204125124019"/>
          <c:h val="0.96323091582009879"/>
        </c:manualLayout>
      </c:layout>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1593-C939-46E7-BC3D-CFAAF680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30272</Words>
  <Characters>172553</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202421</CharactersWithSpaces>
  <SharedDoc>false</SharedDoc>
  <HLinks>
    <vt:vector size="492" baseType="variant">
      <vt:variant>
        <vt:i4>7667713</vt:i4>
      </vt:variant>
      <vt:variant>
        <vt:i4>696</vt:i4>
      </vt:variant>
      <vt:variant>
        <vt:i4>0</vt:i4>
      </vt:variant>
      <vt:variant>
        <vt:i4>5</vt:i4>
      </vt:variant>
      <vt:variant>
        <vt:lpwstr>http://ru.wikipedia.org/wiki/%D0%9D%D0%B0%D1%81%D0%B5%D0%BB%D1%91%D0%BD%D0%BD%D1%8B%D0%B9_%D0%BF%D1%83%D0%BD%D0%BA%D1%82</vt:lpwstr>
      </vt:variant>
      <vt:variant>
        <vt:lpwstr/>
      </vt:variant>
      <vt:variant>
        <vt:i4>131108</vt:i4>
      </vt:variant>
      <vt:variant>
        <vt:i4>693</vt:i4>
      </vt:variant>
      <vt:variant>
        <vt:i4>0</vt:i4>
      </vt:variant>
      <vt:variant>
        <vt:i4>5</vt:i4>
      </vt:variant>
      <vt:variant>
        <vt:lpwstr>http://ru.wikipedia.org/wiki/%D0%92%D0%BE%D0%BB%D0%BE%D1%81%D0%BE%D0%B2%D1%81%D0%BA%D0%B8%D0%B9_%D1%80%D0%B0%D0%B9%D0%BE%D0%BD</vt:lpwstr>
      </vt:variant>
      <vt:variant>
        <vt:lpwstr/>
      </vt:variant>
      <vt:variant>
        <vt:i4>3014665</vt:i4>
      </vt:variant>
      <vt:variant>
        <vt:i4>690</vt:i4>
      </vt:variant>
      <vt:variant>
        <vt:i4>0</vt:i4>
      </vt:variant>
      <vt:variant>
        <vt:i4>5</vt:i4>
      </vt:variant>
      <vt:variant>
        <vt:lpwstr>http://ru.wikipedia.org/wiki/%D0%93%D0%B0%D1%82%D1%87%D0%B8%D0%BD%D1%81%D0%BA%D0%B8%D0%B9_%D1%80%D0%B0%D0%B9%D0%BE%D0%BD</vt:lpwstr>
      </vt:variant>
      <vt:variant>
        <vt:lpwstr/>
      </vt:variant>
      <vt:variant>
        <vt:i4>4849684</vt:i4>
      </vt:variant>
      <vt:variant>
        <vt:i4>591</vt:i4>
      </vt:variant>
      <vt:variant>
        <vt:i4>0</vt:i4>
      </vt:variant>
      <vt:variant>
        <vt:i4>5</vt:i4>
      </vt:variant>
      <vt:variant>
        <vt:lpwstr>http://www.lrtek.ru/prikaz174-p.html</vt:lpwstr>
      </vt:variant>
      <vt:variant>
        <vt:lpwstr/>
      </vt:variant>
      <vt:variant>
        <vt:i4>1769524</vt:i4>
      </vt:variant>
      <vt:variant>
        <vt:i4>464</vt:i4>
      </vt:variant>
      <vt:variant>
        <vt:i4>0</vt:i4>
      </vt:variant>
      <vt:variant>
        <vt:i4>5</vt:i4>
      </vt:variant>
      <vt:variant>
        <vt:lpwstr/>
      </vt:variant>
      <vt:variant>
        <vt:lpwstr>_Toc405328771</vt:lpwstr>
      </vt:variant>
      <vt:variant>
        <vt:i4>1769524</vt:i4>
      </vt:variant>
      <vt:variant>
        <vt:i4>458</vt:i4>
      </vt:variant>
      <vt:variant>
        <vt:i4>0</vt:i4>
      </vt:variant>
      <vt:variant>
        <vt:i4>5</vt:i4>
      </vt:variant>
      <vt:variant>
        <vt:lpwstr/>
      </vt:variant>
      <vt:variant>
        <vt:lpwstr>_Toc405328770</vt:lpwstr>
      </vt:variant>
      <vt:variant>
        <vt:i4>1703988</vt:i4>
      </vt:variant>
      <vt:variant>
        <vt:i4>452</vt:i4>
      </vt:variant>
      <vt:variant>
        <vt:i4>0</vt:i4>
      </vt:variant>
      <vt:variant>
        <vt:i4>5</vt:i4>
      </vt:variant>
      <vt:variant>
        <vt:lpwstr/>
      </vt:variant>
      <vt:variant>
        <vt:lpwstr>_Toc405328769</vt:lpwstr>
      </vt:variant>
      <vt:variant>
        <vt:i4>1703988</vt:i4>
      </vt:variant>
      <vt:variant>
        <vt:i4>446</vt:i4>
      </vt:variant>
      <vt:variant>
        <vt:i4>0</vt:i4>
      </vt:variant>
      <vt:variant>
        <vt:i4>5</vt:i4>
      </vt:variant>
      <vt:variant>
        <vt:lpwstr/>
      </vt:variant>
      <vt:variant>
        <vt:lpwstr>_Toc405328768</vt:lpwstr>
      </vt:variant>
      <vt:variant>
        <vt:i4>1703988</vt:i4>
      </vt:variant>
      <vt:variant>
        <vt:i4>440</vt:i4>
      </vt:variant>
      <vt:variant>
        <vt:i4>0</vt:i4>
      </vt:variant>
      <vt:variant>
        <vt:i4>5</vt:i4>
      </vt:variant>
      <vt:variant>
        <vt:lpwstr/>
      </vt:variant>
      <vt:variant>
        <vt:lpwstr>_Toc405328767</vt:lpwstr>
      </vt:variant>
      <vt:variant>
        <vt:i4>1703988</vt:i4>
      </vt:variant>
      <vt:variant>
        <vt:i4>434</vt:i4>
      </vt:variant>
      <vt:variant>
        <vt:i4>0</vt:i4>
      </vt:variant>
      <vt:variant>
        <vt:i4>5</vt:i4>
      </vt:variant>
      <vt:variant>
        <vt:lpwstr/>
      </vt:variant>
      <vt:variant>
        <vt:lpwstr>_Toc405328766</vt:lpwstr>
      </vt:variant>
      <vt:variant>
        <vt:i4>1703988</vt:i4>
      </vt:variant>
      <vt:variant>
        <vt:i4>428</vt:i4>
      </vt:variant>
      <vt:variant>
        <vt:i4>0</vt:i4>
      </vt:variant>
      <vt:variant>
        <vt:i4>5</vt:i4>
      </vt:variant>
      <vt:variant>
        <vt:lpwstr/>
      </vt:variant>
      <vt:variant>
        <vt:lpwstr>_Toc405328765</vt:lpwstr>
      </vt:variant>
      <vt:variant>
        <vt:i4>1703988</vt:i4>
      </vt:variant>
      <vt:variant>
        <vt:i4>422</vt:i4>
      </vt:variant>
      <vt:variant>
        <vt:i4>0</vt:i4>
      </vt:variant>
      <vt:variant>
        <vt:i4>5</vt:i4>
      </vt:variant>
      <vt:variant>
        <vt:lpwstr/>
      </vt:variant>
      <vt:variant>
        <vt:lpwstr>_Toc405328764</vt:lpwstr>
      </vt:variant>
      <vt:variant>
        <vt:i4>1703988</vt:i4>
      </vt:variant>
      <vt:variant>
        <vt:i4>416</vt:i4>
      </vt:variant>
      <vt:variant>
        <vt:i4>0</vt:i4>
      </vt:variant>
      <vt:variant>
        <vt:i4>5</vt:i4>
      </vt:variant>
      <vt:variant>
        <vt:lpwstr/>
      </vt:variant>
      <vt:variant>
        <vt:lpwstr>_Toc405328763</vt:lpwstr>
      </vt:variant>
      <vt:variant>
        <vt:i4>1703988</vt:i4>
      </vt:variant>
      <vt:variant>
        <vt:i4>410</vt:i4>
      </vt:variant>
      <vt:variant>
        <vt:i4>0</vt:i4>
      </vt:variant>
      <vt:variant>
        <vt:i4>5</vt:i4>
      </vt:variant>
      <vt:variant>
        <vt:lpwstr/>
      </vt:variant>
      <vt:variant>
        <vt:lpwstr>_Toc405328762</vt:lpwstr>
      </vt:variant>
      <vt:variant>
        <vt:i4>1703988</vt:i4>
      </vt:variant>
      <vt:variant>
        <vt:i4>404</vt:i4>
      </vt:variant>
      <vt:variant>
        <vt:i4>0</vt:i4>
      </vt:variant>
      <vt:variant>
        <vt:i4>5</vt:i4>
      </vt:variant>
      <vt:variant>
        <vt:lpwstr/>
      </vt:variant>
      <vt:variant>
        <vt:lpwstr>_Toc405328761</vt:lpwstr>
      </vt:variant>
      <vt:variant>
        <vt:i4>1703988</vt:i4>
      </vt:variant>
      <vt:variant>
        <vt:i4>398</vt:i4>
      </vt:variant>
      <vt:variant>
        <vt:i4>0</vt:i4>
      </vt:variant>
      <vt:variant>
        <vt:i4>5</vt:i4>
      </vt:variant>
      <vt:variant>
        <vt:lpwstr/>
      </vt:variant>
      <vt:variant>
        <vt:lpwstr>_Toc405328760</vt:lpwstr>
      </vt:variant>
      <vt:variant>
        <vt:i4>1638452</vt:i4>
      </vt:variant>
      <vt:variant>
        <vt:i4>392</vt:i4>
      </vt:variant>
      <vt:variant>
        <vt:i4>0</vt:i4>
      </vt:variant>
      <vt:variant>
        <vt:i4>5</vt:i4>
      </vt:variant>
      <vt:variant>
        <vt:lpwstr/>
      </vt:variant>
      <vt:variant>
        <vt:lpwstr>_Toc405328759</vt:lpwstr>
      </vt:variant>
      <vt:variant>
        <vt:i4>1638452</vt:i4>
      </vt:variant>
      <vt:variant>
        <vt:i4>386</vt:i4>
      </vt:variant>
      <vt:variant>
        <vt:i4>0</vt:i4>
      </vt:variant>
      <vt:variant>
        <vt:i4>5</vt:i4>
      </vt:variant>
      <vt:variant>
        <vt:lpwstr/>
      </vt:variant>
      <vt:variant>
        <vt:lpwstr>_Toc405328758</vt:lpwstr>
      </vt:variant>
      <vt:variant>
        <vt:i4>1638452</vt:i4>
      </vt:variant>
      <vt:variant>
        <vt:i4>380</vt:i4>
      </vt:variant>
      <vt:variant>
        <vt:i4>0</vt:i4>
      </vt:variant>
      <vt:variant>
        <vt:i4>5</vt:i4>
      </vt:variant>
      <vt:variant>
        <vt:lpwstr/>
      </vt:variant>
      <vt:variant>
        <vt:lpwstr>_Toc405328757</vt:lpwstr>
      </vt:variant>
      <vt:variant>
        <vt:i4>1638452</vt:i4>
      </vt:variant>
      <vt:variant>
        <vt:i4>374</vt:i4>
      </vt:variant>
      <vt:variant>
        <vt:i4>0</vt:i4>
      </vt:variant>
      <vt:variant>
        <vt:i4>5</vt:i4>
      </vt:variant>
      <vt:variant>
        <vt:lpwstr/>
      </vt:variant>
      <vt:variant>
        <vt:lpwstr>_Toc405328756</vt:lpwstr>
      </vt:variant>
      <vt:variant>
        <vt:i4>1638452</vt:i4>
      </vt:variant>
      <vt:variant>
        <vt:i4>368</vt:i4>
      </vt:variant>
      <vt:variant>
        <vt:i4>0</vt:i4>
      </vt:variant>
      <vt:variant>
        <vt:i4>5</vt:i4>
      </vt:variant>
      <vt:variant>
        <vt:lpwstr/>
      </vt:variant>
      <vt:variant>
        <vt:lpwstr>_Toc405328755</vt:lpwstr>
      </vt:variant>
      <vt:variant>
        <vt:i4>1638452</vt:i4>
      </vt:variant>
      <vt:variant>
        <vt:i4>362</vt:i4>
      </vt:variant>
      <vt:variant>
        <vt:i4>0</vt:i4>
      </vt:variant>
      <vt:variant>
        <vt:i4>5</vt:i4>
      </vt:variant>
      <vt:variant>
        <vt:lpwstr/>
      </vt:variant>
      <vt:variant>
        <vt:lpwstr>_Toc405328754</vt:lpwstr>
      </vt:variant>
      <vt:variant>
        <vt:i4>1638452</vt:i4>
      </vt:variant>
      <vt:variant>
        <vt:i4>356</vt:i4>
      </vt:variant>
      <vt:variant>
        <vt:i4>0</vt:i4>
      </vt:variant>
      <vt:variant>
        <vt:i4>5</vt:i4>
      </vt:variant>
      <vt:variant>
        <vt:lpwstr/>
      </vt:variant>
      <vt:variant>
        <vt:lpwstr>_Toc405328753</vt:lpwstr>
      </vt:variant>
      <vt:variant>
        <vt:i4>1638452</vt:i4>
      </vt:variant>
      <vt:variant>
        <vt:i4>350</vt:i4>
      </vt:variant>
      <vt:variant>
        <vt:i4>0</vt:i4>
      </vt:variant>
      <vt:variant>
        <vt:i4>5</vt:i4>
      </vt:variant>
      <vt:variant>
        <vt:lpwstr/>
      </vt:variant>
      <vt:variant>
        <vt:lpwstr>_Toc405328752</vt:lpwstr>
      </vt:variant>
      <vt:variant>
        <vt:i4>1638452</vt:i4>
      </vt:variant>
      <vt:variant>
        <vt:i4>344</vt:i4>
      </vt:variant>
      <vt:variant>
        <vt:i4>0</vt:i4>
      </vt:variant>
      <vt:variant>
        <vt:i4>5</vt:i4>
      </vt:variant>
      <vt:variant>
        <vt:lpwstr/>
      </vt:variant>
      <vt:variant>
        <vt:lpwstr>_Toc405328751</vt:lpwstr>
      </vt:variant>
      <vt:variant>
        <vt:i4>1638452</vt:i4>
      </vt:variant>
      <vt:variant>
        <vt:i4>338</vt:i4>
      </vt:variant>
      <vt:variant>
        <vt:i4>0</vt:i4>
      </vt:variant>
      <vt:variant>
        <vt:i4>5</vt:i4>
      </vt:variant>
      <vt:variant>
        <vt:lpwstr/>
      </vt:variant>
      <vt:variant>
        <vt:lpwstr>_Toc405328750</vt:lpwstr>
      </vt:variant>
      <vt:variant>
        <vt:i4>1572916</vt:i4>
      </vt:variant>
      <vt:variant>
        <vt:i4>332</vt:i4>
      </vt:variant>
      <vt:variant>
        <vt:i4>0</vt:i4>
      </vt:variant>
      <vt:variant>
        <vt:i4>5</vt:i4>
      </vt:variant>
      <vt:variant>
        <vt:lpwstr/>
      </vt:variant>
      <vt:variant>
        <vt:lpwstr>_Toc405328749</vt:lpwstr>
      </vt:variant>
      <vt:variant>
        <vt:i4>1572916</vt:i4>
      </vt:variant>
      <vt:variant>
        <vt:i4>326</vt:i4>
      </vt:variant>
      <vt:variant>
        <vt:i4>0</vt:i4>
      </vt:variant>
      <vt:variant>
        <vt:i4>5</vt:i4>
      </vt:variant>
      <vt:variant>
        <vt:lpwstr/>
      </vt:variant>
      <vt:variant>
        <vt:lpwstr>_Toc405328748</vt:lpwstr>
      </vt:variant>
      <vt:variant>
        <vt:i4>1572916</vt:i4>
      </vt:variant>
      <vt:variant>
        <vt:i4>320</vt:i4>
      </vt:variant>
      <vt:variant>
        <vt:i4>0</vt:i4>
      </vt:variant>
      <vt:variant>
        <vt:i4>5</vt:i4>
      </vt:variant>
      <vt:variant>
        <vt:lpwstr/>
      </vt:variant>
      <vt:variant>
        <vt:lpwstr>_Toc405328747</vt:lpwstr>
      </vt:variant>
      <vt:variant>
        <vt:i4>1572916</vt:i4>
      </vt:variant>
      <vt:variant>
        <vt:i4>314</vt:i4>
      </vt:variant>
      <vt:variant>
        <vt:i4>0</vt:i4>
      </vt:variant>
      <vt:variant>
        <vt:i4>5</vt:i4>
      </vt:variant>
      <vt:variant>
        <vt:lpwstr/>
      </vt:variant>
      <vt:variant>
        <vt:lpwstr>_Toc405328746</vt:lpwstr>
      </vt:variant>
      <vt:variant>
        <vt:i4>1572916</vt:i4>
      </vt:variant>
      <vt:variant>
        <vt:i4>308</vt:i4>
      </vt:variant>
      <vt:variant>
        <vt:i4>0</vt:i4>
      </vt:variant>
      <vt:variant>
        <vt:i4>5</vt:i4>
      </vt:variant>
      <vt:variant>
        <vt:lpwstr/>
      </vt:variant>
      <vt:variant>
        <vt:lpwstr>_Toc405328745</vt:lpwstr>
      </vt:variant>
      <vt:variant>
        <vt:i4>1572916</vt:i4>
      </vt:variant>
      <vt:variant>
        <vt:i4>302</vt:i4>
      </vt:variant>
      <vt:variant>
        <vt:i4>0</vt:i4>
      </vt:variant>
      <vt:variant>
        <vt:i4>5</vt:i4>
      </vt:variant>
      <vt:variant>
        <vt:lpwstr/>
      </vt:variant>
      <vt:variant>
        <vt:lpwstr>_Toc405328744</vt:lpwstr>
      </vt:variant>
      <vt:variant>
        <vt:i4>1572916</vt:i4>
      </vt:variant>
      <vt:variant>
        <vt:i4>296</vt:i4>
      </vt:variant>
      <vt:variant>
        <vt:i4>0</vt:i4>
      </vt:variant>
      <vt:variant>
        <vt:i4>5</vt:i4>
      </vt:variant>
      <vt:variant>
        <vt:lpwstr/>
      </vt:variant>
      <vt:variant>
        <vt:lpwstr>_Toc405328743</vt:lpwstr>
      </vt:variant>
      <vt:variant>
        <vt:i4>1572916</vt:i4>
      </vt:variant>
      <vt:variant>
        <vt:i4>290</vt:i4>
      </vt:variant>
      <vt:variant>
        <vt:i4>0</vt:i4>
      </vt:variant>
      <vt:variant>
        <vt:i4>5</vt:i4>
      </vt:variant>
      <vt:variant>
        <vt:lpwstr/>
      </vt:variant>
      <vt:variant>
        <vt:lpwstr>_Toc405328742</vt:lpwstr>
      </vt:variant>
      <vt:variant>
        <vt:i4>1572916</vt:i4>
      </vt:variant>
      <vt:variant>
        <vt:i4>284</vt:i4>
      </vt:variant>
      <vt:variant>
        <vt:i4>0</vt:i4>
      </vt:variant>
      <vt:variant>
        <vt:i4>5</vt:i4>
      </vt:variant>
      <vt:variant>
        <vt:lpwstr/>
      </vt:variant>
      <vt:variant>
        <vt:lpwstr>_Toc405328741</vt:lpwstr>
      </vt:variant>
      <vt:variant>
        <vt:i4>1572916</vt:i4>
      </vt:variant>
      <vt:variant>
        <vt:i4>278</vt:i4>
      </vt:variant>
      <vt:variant>
        <vt:i4>0</vt:i4>
      </vt:variant>
      <vt:variant>
        <vt:i4>5</vt:i4>
      </vt:variant>
      <vt:variant>
        <vt:lpwstr/>
      </vt:variant>
      <vt:variant>
        <vt:lpwstr>_Toc405328740</vt:lpwstr>
      </vt:variant>
      <vt:variant>
        <vt:i4>2031668</vt:i4>
      </vt:variant>
      <vt:variant>
        <vt:i4>272</vt:i4>
      </vt:variant>
      <vt:variant>
        <vt:i4>0</vt:i4>
      </vt:variant>
      <vt:variant>
        <vt:i4>5</vt:i4>
      </vt:variant>
      <vt:variant>
        <vt:lpwstr/>
      </vt:variant>
      <vt:variant>
        <vt:lpwstr>_Toc405328739</vt:lpwstr>
      </vt:variant>
      <vt:variant>
        <vt:i4>2031668</vt:i4>
      </vt:variant>
      <vt:variant>
        <vt:i4>266</vt:i4>
      </vt:variant>
      <vt:variant>
        <vt:i4>0</vt:i4>
      </vt:variant>
      <vt:variant>
        <vt:i4>5</vt:i4>
      </vt:variant>
      <vt:variant>
        <vt:lpwstr/>
      </vt:variant>
      <vt:variant>
        <vt:lpwstr>_Toc405328738</vt:lpwstr>
      </vt:variant>
      <vt:variant>
        <vt:i4>2031668</vt:i4>
      </vt:variant>
      <vt:variant>
        <vt:i4>260</vt:i4>
      </vt:variant>
      <vt:variant>
        <vt:i4>0</vt:i4>
      </vt:variant>
      <vt:variant>
        <vt:i4>5</vt:i4>
      </vt:variant>
      <vt:variant>
        <vt:lpwstr/>
      </vt:variant>
      <vt:variant>
        <vt:lpwstr>_Toc405328737</vt:lpwstr>
      </vt:variant>
      <vt:variant>
        <vt:i4>2031668</vt:i4>
      </vt:variant>
      <vt:variant>
        <vt:i4>254</vt:i4>
      </vt:variant>
      <vt:variant>
        <vt:i4>0</vt:i4>
      </vt:variant>
      <vt:variant>
        <vt:i4>5</vt:i4>
      </vt:variant>
      <vt:variant>
        <vt:lpwstr/>
      </vt:variant>
      <vt:variant>
        <vt:lpwstr>_Toc405328736</vt:lpwstr>
      </vt:variant>
      <vt:variant>
        <vt:i4>2031668</vt:i4>
      </vt:variant>
      <vt:variant>
        <vt:i4>248</vt:i4>
      </vt:variant>
      <vt:variant>
        <vt:i4>0</vt:i4>
      </vt:variant>
      <vt:variant>
        <vt:i4>5</vt:i4>
      </vt:variant>
      <vt:variant>
        <vt:lpwstr/>
      </vt:variant>
      <vt:variant>
        <vt:lpwstr>_Toc405328735</vt:lpwstr>
      </vt:variant>
      <vt:variant>
        <vt:i4>2031668</vt:i4>
      </vt:variant>
      <vt:variant>
        <vt:i4>242</vt:i4>
      </vt:variant>
      <vt:variant>
        <vt:i4>0</vt:i4>
      </vt:variant>
      <vt:variant>
        <vt:i4>5</vt:i4>
      </vt:variant>
      <vt:variant>
        <vt:lpwstr/>
      </vt:variant>
      <vt:variant>
        <vt:lpwstr>_Toc405328734</vt:lpwstr>
      </vt:variant>
      <vt:variant>
        <vt:i4>2031668</vt:i4>
      </vt:variant>
      <vt:variant>
        <vt:i4>236</vt:i4>
      </vt:variant>
      <vt:variant>
        <vt:i4>0</vt:i4>
      </vt:variant>
      <vt:variant>
        <vt:i4>5</vt:i4>
      </vt:variant>
      <vt:variant>
        <vt:lpwstr/>
      </vt:variant>
      <vt:variant>
        <vt:lpwstr>_Toc405328733</vt:lpwstr>
      </vt:variant>
      <vt:variant>
        <vt:i4>2031668</vt:i4>
      </vt:variant>
      <vt:variant>
        <vt:i4>230</vt:i4>
      </vt:variant>
      <vt:variant>
        <vt:i4>0</vt:i4>
      </vt:variant>
      <vt:variant>
        <vt:i4>5</vt:i4>
      </vt:variant>
      <vt:variant>
        <vt:lpwstr/>
      </vt:variant>
      <vt:variant>
        <vt:lpwstr>_Toc405328732</vt:lpwstr>
      </vt:variant>
      <vt:variant>
        <vt:i4>2031668</vt:i4>
      </vt:variant>
      <vt:variant>
        <vt:i4>224</vt:i4>
      </vt:variant>
      <vt:variant>
        <vt:i4>0</vt:i4>
      </vt:variant>
      <vt:variant>
        <vt:i4>5</vt:i4>
      </vt:variant>
      <vt:variant>
        <vt:lpwstr/>
      </vt:variant>
      <vt:variant>
        <vt:lpwstr>_Toc405328731</vt:lpwstr>
      </vt:variant>
      <vt:variant>
        <vt:i4>2031668</vt:i4>
      </vt:variant>
      <vt:variant>
        <vt:i4>218</vt:i4>
      </vt:variant>
      <vt:variant>
        <vt:i4>0</vt:i4>
      </vt:variant>
      <vt:variant>
        <vt:i4>5</vt:i4>
      </vt:variant>
      <vt:variant>
        <vt:lpwstr/>
      </vt:variant>
      <vt:variant>
        <vt:lpwstr>_Toc405328730</vt:lpwstr>
      </vt:variant>
      <vt:variant>
        <vt:i4>1966132</vt:i4>
      </vt:variant>
      <vt:variant>
        <vt:i4>212</vt:i4>
      </vt:variant>
      <vt:variant>
        <vt:i4>0</vt:i4>
      </vt:variant>
      <vt:variant>
        <vt:i4>5</vt:i4>
      </vt:variant>
      <vt:variant>
        <vt:lpwstr/>
      </vt:variant>
      <vt:variant>
        <vt:lpwstr>_Toc405328729</vt:lpwstr>
      </vt:variant>
      <vt:variant>
        <vt:i4>1966132</vt:i4>
      </vt:variant>
      <vt:variant>
        <vt:i4>206</vt:i4>
      </vt:variant>
      <vt:variant>
        <vt:i4>0</vt:i4>
      </vt:variant>
      <vt:variant>
        <vt:i4>5</vt:i4>
      </vt:variant>
      <vt:variant>
        <vt:lpwstr/>
      </vt:variant>
      <vt:variant>
        <vt:lpwstr>_Toc405328728</vt:lpwstr>
      </vt:variant>
      <vt:variant>
        <vt:i4>1966132</vt:i4>
      </vt:variant>
      <vt:variant>
        <vt:i4>200</vt:i4>
      </vt:variant>
      <vt:variant>
        <vt:i4>0</vt:i4>
      </vt:variant>
      <vt:variant>
        <vt:i4>5</vt:i4>
      </vt:variant>
      <vt:variant>
        <vt:lpwstr/>
      </vt:variant>
      <vt:variant>
        <vt:lpwstr>_Toc405328727</vt:lpwstr>
      </vt:variant>
      <vt:variant>
        <vt:i4>1966132</vt:i4>
      </vt:variant>
      <vt:variant>
        <vt:i4>194</vt:i4>
      </vt:variant>
      <vt:variant>
        <vt:i4>0</vt:i4>
      </vt:variant>
      <vt:variant>
        <vt:i4>5</vt:i4>
      </vt:variant>
      <vt:variant>
        <vt:lpwstr/>
      </vt:variant>
      <vt:variant>
        <vt:lpwstr>_Toc405328726</vt:lpwstr>
      </vt:variant>
      <vt:variant>
        <vt:i4>1966132</vt:i4>
      </vt:variant>
      <vt:variant>
        <vt:i4>188</vt:i4>
      </vt:variant>
      <vt:variant>
        <vt:i4>0</vt:i4>
      </vt:variant>
      <vt:variant>
        <vt:i4>5</vt:i4>
      </vt:variant>
      <vt:variant>
        <vt:lpwstr/>
      </vt:variant>
      <vt:variant>
        <vt:lpwstr>_Toc405328725</vt:lpwstr>
      </vt:variant>
      <vt:variant>
        <vt:i4>1966132</vt:i4>
      </vt:variant>
      <vt:variant>
        <vt:i4>182</vt:i4>
      </vt:variant>
      <vt:variant>
        <vt:i4>0</vt:i4>
      </vt:variant>
      <vt:variant>
        <vt:i4>5</vt:i4>
      </vt:variant>
      <vt:variant>
        <vt:lpwstr/>
      </vt:variant>
      <vt:variant>
        <vt:lpwstr>_Toc405328724</vt:lpwstr>
      </vt:variant>
      <vt:variant>
        <vt:i4>1966132</vt:i4>
      </vt:variant>
      <vt:variant>
        <vt:i4>176</vt:i4>
      </vt:variant>
      <vt:variant>
        <vt:i4>0</vt:i4>
      </vt:variant>
      <vt:variant>
        <vt:i4>5</vt:i4>
      </vt:variant>
      <vt:variant>
        <vt:lpwstr/>
      </vt:variant>
      <vt:variant>
        <vt:lpwstr>_Toc405328723</vt:lpwstr>
      </vt:variant>
      <vt:variant>
        <vt:i4>1966132</vt:i4>
      </vt:variant>
      <vt:variant>
        <vt:i4>170</vt:i4>
      </vt:variant>
      <vt:variant>
        <vt:i4>0</vt:i4>
      </vt:variant>
      <vt:variant>
        <vt:i4>5</vt:i4>
      </vt:variant>
      <vt:variant>
        <vt:lpwstr/>
      </vt:variant>
      <vt:variant>
        <vt:lpwstr>_Toc405328722</vt:lpwstr>
      </vt:variant>
      <vt:variant>
        <vt:i4>1966132</vt:i4>
      </vt:variant>
      <vt:variant>
        <vt:i4>164</vt:i4>
      </vt:variant>
      <vt:variant>
        <vt:i4>0</vt:i4>
      </vt:variant>
      <vt:variant>
        <vt:i4>5</vt:i4>
      </vt:variant>
      <vt:variant>
        <vt:lpwstr/>
      </vt:variant>
      <vt:variant>
        <vt:lpwstr>_Toc405328721</vt:lpwstr>
      </vt:variant>
      <vt:variant>
        <vt:i4>1966132</vt:i4>
      </vt:variant>
      <vt:variant>
        <vt:i4>158</vt:i4>
      </vt:variant>
      <vt:variant>
        <vt:i4>0</vt:i4>
      </vt:variant>
      <vt:variant>
        <vt:i4>5</vt:i4>
      </vt:variant>
      <vt:variant>
        <vt:lpwstr/>
      </vt:variant>
      <vt:variant>
        <vt:lpwstr>_Toc405328720</vt:lpwstr>
      </vt:variant>
      <vt:variant>
        <vt:i4>1900596</vt:i4>
      </vt:variant>
      <vt:variant>
        <vt:i4>152</vt:i4>
      </vt:variant>
      <vt:variant>
        <vt:i4>0</vt:i4>
      </vt:variant>
      <vt:variant>
        <vt:i4>5</vt:i4>
      </vt:variant>
      <vt:variant>
        <vt:lpwstr/>
      </vt:variant>
      <vt:variant>
        <vt:lpwstr>_Toc405328719</vt:lpwstr>
      </vt:variant>
      <vt:variant>
        <vt:i4>1900596</vt:i4>
      </vt:variant>
      <vt:variant>
        <vt:i4>146</vt:i4>
      </vt:variant>
      <vt:variant>
        <vt:i4>0</vt:i4>
      </vt:variant>
      <vt:variant>
        <vt:i4>5</vt:i4>
      </vt:variant>
      <vt:variant>
        <vt:lpwstr/>
      </vt:variant>
      <vt:variant>
        <vt:lpwstr>_Toc405328718</vt:lpwstr>
      </vt:variant>
      <vt:variant>
        <vt:i4>1900596</vt:i4>
      </vt:variant>
      <vt:variant>
        <vt:i4>140</vt:i4>
      </vt:variant>
      <vt:variant>
        <vt:i4>0</vt:i4>
      </vt:variant>
      <vt:variant>
        <vt:i4>5</vt:i4>
      </vt:variant>
      <vt:variant>
        <vt:lpwstr/>
      </vt:variant>
      <vt:variant>
        <vt:lpwstr>_Toc405328717</vt:lpwstr>
      </vt:variant>
      <vt:variant>
        <vt:i4>1900596</vt:i4>
      </vt:variant>
      <vt:variant>
        <vt:i4>134</vt:i4>
      </vt:variant>
      <vt:variant>
        <vt:i4>0</vt:i4>
      </vt:variant>
      <vt:variant>
        <vt:i4>5</vt:i4>
      </vt:variant>
      <vt:variant>
        <vt:lpwstr/>
      </vt:variant>
      <vt:variant>
        <vt:lpwstr>_Toc405328716</vt:lpwstr>
      </vt:variant>
      <vt:variant>
        <vt:i4>1900596</vt:i4>
      </vt:variant>
      <vt:variant>
        <vt:i4>128</vt:i4>
      </vt:variant>
      <vt:variant>
        <vt:i4>0</vt:i4>
      </vt:variant>
      <vt:variant>
        <vt:i4>5</vt:i4>
      </vt:variant>
      <vt:variant>
        <vt:lpwstr/>
      </vt:variant>
      <vt:variant>
        <vt:lpwstr>_Toc405328715</vt:lpwstr>
      </vt:variant>
      <vt:variant>
        <vt:i4>1900596</vt:i4>
      </vt:variant>
      <vt:variant>
        <vt:i4>122</vt:i4>
      </vt:variant>
      <vt:variant>
        <vt:i4>0</vt:i4>
      </vt:variant>
      <vt:variant>
        <vt:i4>5</vt:i4>
      </vt:variant>
      <vt:variant>
        <vt:lpwstr/>
      </vt:variant>
      <vt:variant>
        <vt:lpwstr>_Toc405328714</vt:lpwstr>
      </vt:variant>
      <vt:variant>
        <vt:i4>1900596</vt:i4>
      </vt:variant>
      <vt:variant>
        <vt:i4>116</vt:i4>
      </vt:variant>
      <vt:variant>
        <vt:i4>0</vt:i4>
      </vt:variant>
      <vt:variant>
        <vt:i4>5</vt:i4>
      </vt:variant>
      <vt:variant>
        <vt:lpwstr/>
      </vt:variant>
      <vt:variant>
        <vt:lpwstr>_Toc405328713</vt:lpwstr>
      </vt:variant>
      <vt:variant>
        <vt:i4>1900596</vt:i4>
      </vt:variant>
      <vt:variant>
        <vt:i4>110</vt:i4>
      </vt:variant>
      <vt:variant>
        <vt:i4>0</vt:i4>
      </vt:variant>
      <vt:variant>
        <vt:i4>5</vt:i4>
      </vt:variant>
      <vt:variant>
        <vt:lpwstr/>
      </vt:variant>
      <vt:variant>
        <vt:lpwstr>_Toc405328712</vt:lpwstr>
      </vt:variant>
      <vt:variant>
        <vt:i4>1900596</vt:i4>
      </vt:variant>
      <vt:variant>
        <vt:i4>104</vt:i4>
      </vt:variant>
      <vt:variant>
        <vt:i4>0</vt:i4>
      </vt:variant>
      <vt:variant>
        <vt:i4>5</vt:i4>
      </vt:variant>
      <vt:variant>
        <vt:lpwstr/>
      </vt:variant>
      <vt:variant>
        <vt:lpwstr>_Toc405328711</vt:lpwstr>
      </vt:variant>
      <vt:variant>
        <vt:i4>1900596</vt:i4>
      </vt:variant>
      <vt:variant>
        <vt:i4>98</vt:i4>
      </vt:variant>
      <vt:variant>
        <vt:i4>0</vt:i4>
      </vt:variant>
      <vt:variant>
        <vt:i4>5</vt:i4>
      </vt:variant>
      <vt:variant>
        <vt:lpwstr/>
      </vt:variant>
      <vt:variant>
        <vt:lpwstr>_Toc405328710</vt:lpwstr>
      </vt:variant>
      <vt:variant>
        <vt:i4>1835060</vt:i4>
      </vt:variant>
      <vt:variant>
        <vt:i4>92</vt:i4>
      </vt:variant>
      <vt:variant>
        <vt:i4>0</vt:i4>
      </vt:variant>
      <vt:variant>
        <vt:i4>5</vt:i4>
      </vt:variant>
      <vt:variant>
        <vt:lpwstr/>
      </vt:variant>
      <vt:variant>
        <vt:lpwstr>_Toc405328709</vt:lpwstr>
      </vt:variant>
      <vt:variant>
        <vt:i4>1835060</vt:i4>
      </vt:variant>
      <vt:variant>
        <vt:i4>86</vt:i4>
      </vt:variant>
      <vt:variant>
        <vt:i4>0</vt:i4>
      </vt:variant>
      <vt:variant>
        <vt:i4>5</vt:i4>
      </vt:variant>
      <vt:variant>
        <vt:lpwstr/>
      </vt:variant>
      <vt:variant>
        <vt:lpwstr>_Toc405328708</vt:lpwstr>
      </vt:variant>
      <vt:variant>
        <vt:i4>1835060</vt:i4>
      </vt:variant>
      <vt:variant>
        <vt:i4>80</vt:i4>
      </vt:variant>
      <vt:variant>
        <vt:i4>0</vt:i4>
      </vt:variant>
      <vt:variant>
        <vt:i4>5</vt:i4>
      </vt:variant>
      <vt:variant>
        <vt:lpwstr/>
      </vt:variant>
      <vt:variant>
        <vt:lpwstr>_Toc405328707</vt:lpwstr>
      </vt:variant>
      <vt:variant>
        <vt:i4>1835060</vt:i4>
      </vt:variant>
      <vt:variant>
        <vt:i4>74</vt:i4>
      </vt:variant>
      <vt:variant>
        <vt:i4>0</vt:i4>
      </vt:variant>
      <vt:variant>
        <vt:i4>5</vt:i4>
      </vt:variant>
      <vt:variant>
        <vt:lpwstr/>
      </vt:variant>
      <vt:variant>
        <vt:lpwstr>_Toc405328706</vt:lpwstr>
      </vt:variant>
      <vt:variant>
        <vt:i4>1835060</vt:i4>
      </vt:variant>
      <vt:variant>
        <vt:i4>68</vt:i4>
      </vt:variant>
      <vt:variant>
        <vt:i4>0</vt:i4>
      </vt:variant>
      <vt:variant>
        <vt:i4>5</vt:i4>
      </vt:variant>
      <vt:variant>
        <vt:lpwstr/>
      </vt:variant>
      <vt:variant>
        <vt:lpwstr>_Toc405328705</vt:lpwstr>
      </vt:variant>
      <vt:variant>
        <vt:i4>1835060</vt:i4>
      </vt:variant>
      <vt:variant>
        <vt:i4>62</vt:i4>
      </vt:variant>
      <vt:variant>
        <vt:i4>0</vt:i4>
      </vt:variant>
      <vt:variant>
        <vt:i4>5</vt:i4>
      </vt:variant>
      <vt:variant>
        <vt:lpwstr/>
      </vt:variant>
      <vt:variant>
        <vt:lpwstr>_Toc405328704</vt:lpwstr>
      </vt:variant>
      <vt:variant>
        <vt:i4>1835060</vt:i4>
      </vt:variant>
      <vt:variant>
        <vt:i4>56</vt:i4>
      </vt:variant>
      <vt:variant>
        <vt:i4>0</vt:i4>
      </vt:variant>
      <vt:variant>
        <vt:i4>5</vt:i4>
      </vt:variant>
      <vt:variant>
        <vt:lpwstr/>
      </vt:variant>
      <vt:variant>
        <vt:lpwstr>_Toc405328703</vt:lpwstr>
      </vt:variant>
      <vt:variant>
        <vt:i4>1835060</vt:i4>
      </vt:variant>
      <vt:variant>
        <vt:i4>50</vt:i4>
      </vt:variant>
      <vt:variant>
        <vt:i4>0</vt:i4>
      </vt:variant>
      <vt:variant>
        <vt:i4>5</vt:i4>
      </vt:variant>
      <vt:variant>
        <vt:lpwstr/>
      </vt:variant>
      <vt:variant>
        <vt:lpwstr>_Toc405328702</vt:lpwstr>
      </vt:variant>
      <vt:variant>
        <vt:i4>1835060</vt:i4>
      </vt:variant>
      <vt:variant>
        <vt:i4>44</vt:i4>
      </vt:variant>
      <vt:variant>
        <vt:i4>0</vt:i4>
      </vt:variant>
      <vt:variant>
        <vt:i4>5</vt:i4>
      </vt:variant>
      <vt:variant>
        <vt:lpwstr/>
      </vt:variant>
      <vt:variant>
        <vt:lpwstr>_Toc405328701</vt:lpwstr>
      </vt:variant>
      <vt:variant>
        <vt:i4>1835060</vt:i4>
      </vt:variant>
      <vt:variant>
        <vt:i4>38</vt:i4>
      </vt:variant>
      <vt:variant>
        <vt:i4>0</vt:i4>
      </vt:variant>
      <vt:variant>
        <vt:i4>5</vt:i4>
      </vt:variant>
      <vt:variant>
        <vt:lpwstr/>
      </vt:variant>
      <vt:variant>
        <vt:lpwstr>_Toc405328700</vt:lpwstr>
      </vt:variant>
      <vt:variant>
        <vt:i4>1376309</vt:i4>
      </vt:variant>
      <vt:variant>
        <vt:i4>32</vt:i4>
      </vt:variant>
      <vt:variant>
        <vt:i4>0</vt:i4>
      </vt:variant>
      <vt:variant>
        <vt:i4>5</vt:i4>
      </vt:variant>
      <vt:variant>
        <vt:lpwstr/>
      </vt:variant>
      <vt:variant>
        <vt:lpwstr>_Toc405328699</vt:lpwstr>
      </vt:variant>
      <vt:variant>
        <vt:i4>1376309</vt:i4>
      </vt:variant>
      <vt:variant>
        <vt:i4>26</vt:i4>
      </vt:variant>
      <vt:variant>
        <vt:i4>0</vt:i4>
      </vt:variant>
      <vt:variant>
        <vt:i4>5</vt:i4>
      </vt:variant>
      <vt:variant>
        <vt:lpwstr/>
      </vt:variant>
      <vt:variant>
        <vt:lpwstr>_Toc405328698</vt:lpwstr>
      </vt:variant>
      <vt:variant>
        <vt:i4>1376309</vt:i4>
      </vt:variant>
      <vt:variant>
        <vt:i4>20</vt:i4>
      </vt:variant>
      <vt:variant>
        <vt:i4>0</vt:i4>
      </vt:variant>
      <vt:variant>
        <vt:i4>5</vt:i4>
      </vt:variant>
      <vt:variant>
        <vt:lpwstr/>
      </vt:variant>
      <vt:variant>
        <vt:lpwstr>_Toc405328697</vt:lpwstr>
      </vt:variant>
      <vt:variant>
        <vt:i4>1376309</vt:i4>
      </vt:variant>
      <vt:variant>
        <vt:i4>14</vt:i4>
      </vt:variant>
      <vt:variant>
        <vt:i4>0</vt:i4>
      </vt:variant>
      <vt:variant>
        <vt:i4>5</vt:i4>
      </vt:variant>
      <vt:variant>
        <vt:lpwstr/>
      </vt:variant>
      <vt:variant>
        <vt:lpwstr>_Toc405328696</vt:lpwstr>
      </vt:variant>
      <vt:variant>
        <vt:i4>1376309</vt:i4>
      </vt:variant>
      <vt:variant>
        <vt:i4>8</vt:i4>
      </vt:variant>
      <vt:variant>
        <vt:i4>0</vt:i4>
      </vt:variant>
      <vt:variant>
        <vt:i4>5</vt:i4>
      </vt:variant>
      <vt:variant>
        <vt:lpwstr/>
      </vt:variant>
      <vt:variant>
        <vt:lpwstr>_Toc405328695</vt:lpwstr>
      </vt:variant>
      <vt:variant>
        <vt:i4>1376309</vt:i4>
      </vt:variant>
      <vt:variant>
        <vt:i4>2</vt:i4>
      </vt:variant>
      <vt:variant>
        <vt:i4>0</vt:i4>
      </vt:variant>
      <vt:variant>
        <vt:i4>5</vt:i4>
      </vt:variant>
      <vt:variant>
        <vt:lpwstr/>
      </vt:variant>
      <vt:variant>
        <vt:lpwstr>_Toc405328694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некто</cp:lastModifiedBy>
  <cp:revision>2</cp:revision>
  <cp:lastPrinted>2016-09-22T18:35:00Z</cp:lastPrinted>
  <dcterms:created xsi:type="dcterms:W3CDTF">2018-02-05T10:18:00Z</dcterms:created>
  <dcterms:modified xsi:type="dcterms:W3CDTF">2018-02-05T10:18:00Z</dcterms:modified>
</cp:coreProperties>
</file>